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79D4184B"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8335F1">
        <w:rPr>
          <w:rFonts w:ascii="Times New Roman" w:hAnsi="Times New Roman" w:cs="Times New Roman"/>
          <w:color w:val="000000" w:themeColor="text1"/>
          <w:sz w:val="24"/>
          <w:szCs w:val="24"/>
        </w:rPr>
        <w:t>D</w:t>
      </w:r>
      <w:r w:rsidR="00766B7C" w:rsidRPr="00155DAB">
        <w:rPr>
          <w:rFonts w:ascii="Times New Roman" w:hAnsi="Times New Roman" w:cs="Times New Roman"/>
          <w:color w:val="000000" w:themeColor="text1"/>
          <w:sz w:val="24"/>
          <w:szCs w:val="24"/>
        </w:rPr>
        <w:t>raft_</w:t>
      </w:r>
      <w:r w:rsidR="00A211E3">
        <w:rPr>
          <w:rFonts w:ascii="Times New Roman" w:hAnsi="Times New Roman" w:cs="Times New Roman"/>
          <w:color w:val="000000" w:themeColor="text1"/>
          <w:sz w:val="24"/>
          <w:szCs w:val="24"/>
        </w:rPr>
        <w:t>2</w:t>
      </w:r>
      <w:ins w:id="3" w:author="Mirmak, Michael" w:date="2026-03-03T15:52:00Z" w16du:dateUtc="2026-03-03T23:52:00Z">
        <w:r w:rsidR="006C2DD9">
          <w:rPr>
            <w:rFonts w:ascii="Times New Roman" w:hAnsi="Times New Roman" w:cs="Times New Roman"/>
            <w:color w:val="000000" w:themeColor="text1"/>
            <w:sz w:val="24"/>
            <w:szCs w:val="24"/>
          </w:rPr>
          <w:t>8</w:t>
        </w:r>
      </w:ins>
      <w:del w:id="4" w:author="Mirmak, Michael" w:date="2026-03-03T15:52:00Z" w16du:dateUtc="2026-03-03T23:52:00Z">
        <w:r w:rsidR="00CB20A7" w:rsidDel="006C2DD9">
          <w:rPr>
            <w:rFonts w:ascii="Times New Roman" w:hAnsi="Times New Roman" w:cs="Times New Roman"/>
            <w:color w:val="000000" w:themeColor="text1"/>
            <w:sz w:val="24"/>
            <w:szCs w:val="24"/>
          </w:rPr>
          <w:delText>6</w:delText>
        </w:r>
      </w:del>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554355E4"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w:t>
      </w:r>
      <w:proofErr w:type="spellStart"/>
      <w:r w:rsidRPr="00B468AE">
        <w:rPr>
          <w:rFonts w:ascii="Times New Roman" w:hAnsi="Times New Roman" w:cs="Times New Roman"/>
          <w:bCs/>
          <w:color w:val="000000" w:themeColor="text1"/>
          <w:sz w:val="24"/>
          <w:szCs w:val="24"/>
        </w:rPr>
        <w:t>emd</w:t>
      </w:r>
      <w:proofErr w:type="spellEnd"/>
      <w:r w:rsidRPr="00B468AE">
        <w:rPr>
          <w:rFonts w:ascii="Times New Roman" w:hAnsi="Times New Roman" w:cs="Times New Roman"/>
          <w:bCs/>
          <w:color w:val="000000" w:themeColor="text1"/>
          <w:sz w:val="24"/>
          <w:szCs w:val="24"/>
        </w:rPr>
        <w:t xml:space="preserve">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w:t>
      </w:r>
      <w:proofErr w:type="gramStart"/>
      <w:r w:rsidRPr="00B468AE">
        <w:rPr>
          <w:rFonts w:ascii="Times New Roman" w:hAnsi="Times New Roman" w:cs="Times New Roman"/>
          <w:bCs/>
          <w:color w:val="000000" w:themeColor="text1"/>
          <w:sz w:val="24"/>
          <w:szCs w:val="24"/>
        </w:rPr>
        <w:t>]s</w:t>
      </w:r>
      <w:proofErr w:type="gramEnd"/>
      <w:r w:rsidRPr="00B468AE">
        <w:rPr>
          <w:rFonts w:ascii="Times New Roman" w:hAnsi="Times New Roman" w:cs="Times New Roman"/>
          <w:bCs/>
          <w:color w:val="000000" w:themeColor="text1"/>
          <w:sz w:val="24"/>
          <w:szCs w:val="24"/>
        </w:rPr>
        <w:t xml:space="preserve">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proofErr w:type="spellStart"/>
      <w:r w:rsidR="00DD717D" w:rsidRPr="0007430B">
        <w:rPr>
          <w:rFonts w:ascii="Times New Roman" w:hAnsi="Times New Roman" w:cs="Times New Roman"/>
          <w:bCs/>
          <w:color w:val="000000" w:themeColor="text1"/>
          <w:sz w:val="24"/>
          <w:szCs w:val="24"/>
        </w:rPr>
        <w:t>Sij</w:t>
      </w:r>
      <w:proofErr w:type="spellEnd"/>
      <w:r w:rsidR="00DD717D" w:rsidRPr="0007430B">
        <w:rPr>
          <w:rFonts w:ascii="Times New Roman" w:hAnsi="Times New Roman" w:cs="Times New Roman"/>
          <w:bCs/>
          <w:color w:val="000000" w:themeColor="text1"/>
          <w:sz w:val="24"/>
          <w:szCs w:val="24"/>
        </w:rPr>
        <w:t xml:space="preserve">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EMD, IBIS Interconnect, </w:t>
            </w:r>
            <w:proofErr w:type="spellStart"/>
            <w:r>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proofErr w:type="spellStart"/>
            <w:r w:rsidR="000C4B3C">
              <w:rPr>
                <w:rFonts w:ascii="Times New Roman" w:hAnsi="Times New Roman" w:cs="Times New Roman"/>
                <w:color w:val="000000" w:themeColor="text1"/>
                <w:sz w:val="24"/>
                <w:szCs w:val="24"/>
              </w:rPr>
              <w:t>Diff_port</w:t>
            </w:r>
            <w:proofErr w:type="spellEnd"/>
            <w:r w:rsidR="000C4B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1D97690E" w:rsidR="001E7046" w:rsidRDefault="001E7046" w:rsidP="00F61316">
      <w:pPr>
        <w:pStyle w:val="HTMLPreformatted"/>
        <w:tabs>
          <w:tab w:val="clear" w:pos="916"/>
          <w:tab w:val="left" w:pos="1440"/>
        </w:tabs>
        <w:spacing w:before="0"/>
        <w:rPr>
          <w:ins w:id="5" w:author="Mirmak, Michael" w:date="2026-03-24T18:17:00Z" w16du:dateUtc="2026-03-25T01:17:00Z"/>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w:t>
      </w:r>
      <w:ins w:id="6" w:author="Mirmak, Michael" w:date="2026-03-24T18:17:00Z" w16du:dateUtc="2026-03-25T01:17:00Z">
        <w:r w:rsidR="00735308">
          <w:rPr>
            <w:rFonts w:ascii="Times New Roman" w:eastAsia="SimSun" w:hAnsi="Times New Roman" w:cs="Times New Roman"/>
            <w:color w:val="000000" w:themeColor="text1"/>
            <w:sz w:val="24"/>
            <w:szCs w:val="24"/>
          </w:rPr>
          <w:t xml:space="preserve"> connecti</w:t>
        </w:r>
        <w:r w:rsidR="000C53B2">
          <w:rPr>
            <w:rFonts w:ascii="Times New Roman" w:eastAsia="SimSun" w:hAnsi="Times New Roman" w:cs="Times New Roman"/>
            <w:color w:val="000000" w:themeColor="text1"/>
            <w:sz w:val="24"/>
            <w:szCs w:val="24"/>
          </w:rPr>
          <w:t>on points</w:t>
        </w:r>
      </w:ins>
      <w:r w:rsidR="00B26D1D">
        <w:rPr>
          <w:rFonts w:ascii="Times New Roman" w:eastAsia="SimSun" w:hAnsi="Times New Roman" w:cs="Times New Roman"/>
          <w:color w:val="000000" w:themeColor="text1"/>
          <w:sz w:val="24"/>
          <w:szCs w:val="24"/>
        </w:rPr>
        <w:t>, schematic</w:t>
      </w:r>
      <w:ins w:id="7" w:author="Mirmak, Michael" w:date="2026-03-24T18:17:00Z" w16du:dateUtc="2026-03-25T01:17:00Z">
        <w:r w:rsidR="00735308">
          <w:rPr>
            <w:rFonts w:ascii="Times New Roman" w:eastAsia="SimSun" w:hAnsi="Times New Roman" w:cs="Times New Roman"/>
            <w:color w:val="000000" w:themeColor="text1"/>
            <w:sz w:val="24"/>
            <w:szCs w:val="24"/>
          </w:rPr>
          <w:t xml:space="preserve"> label</w:t>
        </w:r>
        <w:r w:rsidR="000C53B2">
          <w:rPr>
            <w:rFonts w:ascii="Times New Roman" w:eastAsia="SimSun" w:hAnsi="Times New Roman" w:cs="Times New Roman"/>
            <w:color w:val="000000" w:themeColor="text1"/>
            <w:sz w:val="24"/>
            <w:szCs w:val="24"/>
          </w:rPr>
          <w:t>s</w:t>
        </w:r>
      </w:ins>
      <w:r w:rsidR="00B26D1D">
        <w:rPr>
          <w:rFonts w:ascii="Times New Roman" w:eastAsia="SimSun" w:hAnsi="Times New Roman" w:cs="Times New Roman"/>
          <w:color w:val="000000" w:themeColor="text1"/>
          <w:sz w:val="24"/>
          <w:szCs w:val="24"/>
        </w:rPr>
        <w:t>,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ins w:id="8" w:author="Mirmak, Michael" w:date="2026-03-24T18:17:00Z" w16du:dateUtc="2026-03-25T01:17:00Z">
        <w:r w:rsidR="00427F39">
          <w:rPr>
            <w:rFonts w:ascii="Times New Roman" w:eastAsia="SimSun" w:hAnsi="Times New Roman" w:cs="Times New Roman"/>
            <w:color w:val="000000" w:themeColor="text1"/>
            <w:sz w:val="24"/>
            <w:szCs w:val="24"/>
          </w:rPr>
          <w:t>.</w:t>
        </w:r>
        <w:r w:rsidR="00735308">
          <w:rPr>
            <w:rFonts w:ascii="Times New Roman" w:eastAsia="SimSun" w:hAnsi="Times New Roman" w:cs="Times New Roman"/>
            <w:color w:val="000000" w:themeColor="text1"/>
            <w:sz w:val="24"/>
            <w:szCs w:val="24"/>
          </w:rPr>
          <w:t xml:space="preserve">  </w:t>
        </w:r>
      </w:ins>
    </w:p>
    <w:p w14:paraId="56BE4C3C" w14:textId="77777777" w:rsidR="00427F39" w:rsidRDefault="00427F39" w:rsidP="00F61316">
      <w:pPr>
        <w:pStyle w:val="HTMLPreformatted"/>
        <w:tabs>
          <w:tab w:val="clear" w:pos="916"/>
          <w:tab w:val="left" w:pos="1440"/>
        </w:tabs>
        <w:spacing w:before="0"/>
        <w:rPr>
          <w:ins w:id="9" w:author="Mirmak, Michael" w:date="2026-03-24T18:17:00Z" w16du:dateUtc="2026-03-25T01:17:00Z"/>
          <w:rFonts w:ascii="Times New Roman" w:eastAsia="SimSun" w:hAnsi="Times New Roman" w:cs="Times New Roman"/>
          <w:color w:val="000000" w:themeColor="text1"/>
          <w:sz w:val="24"/>
          <w:szCs w:val="24"/>
        </w:rPr>
      </w:pPr>
    </w:p>
    <w:p w14:paraId="036E63F2" w14:textId="4D69EA9A" w:rsidR="00427F39" w:rsidRDefault="0015128E" w:rsidP="00F61316">
      <w:pPr>
        <w:pStyle w:val="HTMLPreformatted"/>
        <w:tabs>
          <w:tab w:val="clear" w:pos="916"/>
          <w:tab w:val="left" w:pos="1440"/>
        </w:tabs>
        <w:spacing w:before="0"/>
        <w:rPr>
          <w:ins w:id="10" w:author="Mirmak, Michael" w:date="2026-03-24T20:01:00Z" w16du:dateUtc="2026-03-25T03:01:00Z"/>
          <w:rFonts w:ascii="Times New Roman" w:eastAsia="SimSun" w:hAnsi="Times New Roman" w:cs="Times New Roman"/>
          <w:color w:val="000000" w:themeColor="text1"/>
          <w:sz w:val="24"/>
          <w:szCs w:val="24"/>
        </w:rPr>
      </w:pPr>
      <w:ins w:id="11" w:author="Mirmak, Michael" w:date="2026-03-24T18:18:00Z" w16du:dateUtc="2026-03-25T01:18:00Z">
        <w:r>
          <w:rPr>
            <w:rFonts w:ascii="Times New Roman" w:eastAsia="SimSun" w:hAnsi="Times New Roman" w:cs="Times New Roman"/>
            <w:color w:val="000000" w:themeColor="text1"/>
            <w:sz w:val="24"/>
            <w:szCs w:val="24"/>
          </w:rPr>
          <w:t xml:space="preserve">Touchstone data is commonly used in industry for a variety of purposes, including </w:t>
        </w:r>
        <w:r w:rsidR="00033A61">
          <w:rPr>
            <w:rFonts w:ascii="Times New Roman" w:eastAsia="SimSun" w:hAnsi="Times New Roman" w:cs="Times New Roman"/>
            <w:color w:val="000000" w:themeColor="text1"/>
            <w:sz w:val="24"/>
            <w:szCs w:val="24"/>
          </w:rPr>
          <w:t>documentation of measured behavior</w:t>
        </w:r>
      </w:ins>
      <w:ins w:id="12" w:author="Mirmak, Michael" w:date="2026-03-24T18:19:00Z" w16du:dateUtc="2026-03-25T01:19:00Z">
        <w:r w:rsidR="00033A61">
          <w:rPr>
            <w:rFonts w:ascii="Times New Roman" w:eastAsia="SimSun" w:hAnsi="Times New Roman" w:cs="Times New Roman"/>
            <w:color w:val="000000" w:themeColor="text1"/>
            <w:sz w:val="24"/>
            <w:szCs w:val="24"/>
          </w:rPr>
          <w:t xml:space="preserve"> of a </w:t>
        </w:r>
        <w:r w:rsidR="00C105BE">
          <w:rPr>
            <w:rFonts w:ascii="Times New Roman" w:eastAsia="SimSun" w:hAnsi="Times New Roman" w:cs="Times New Roman"/>
            <w:color w:val="000000" w:themeColor="text1"/>
            <w:sz w:val="24"/>
            <w:szCs w:val="24"/>
          </w:rPr>
          <w:t xml:space="preserve">component or circuit element, </w:t>
        </w:r>
        <w:r w:rsidR="00033A61">
          <w:rPr>
            <w:rFonts w:ascii="Times New Roman" w:eastAsia="SimSun" w:hAnsi="Times New Roman" w:cs="Times New Roman"/>
            <w:color w:val="000000" w:themeColor="text1"/>
            <w:sz w:val="24"/>
            <w:szCs w:val="24"/>
          </w:rPr>
          <w:t xml:space="preserve">as well as </w:t>
        </w:r>
        <w:r w:rsidR="00C105BE">
          <w:rPr>
            <w:rFonts w:ascii="Times New Roman" w:eastAsia="SimSun" w:hAnsi="Times New Roman" w:cs="Times New Roman"/>
            <w:color w:val="000000" w:themeColor="text1"/>
            <w:sz w:val="24"/>
            <w:szCs w:val="24"/>
          </w:rPr>
          <w:t xml:space="preserve">for electrical modeling of behavior </w:t>
        </w:r>
        <w:r w:rsidR="00581A5A">
          <w:rPr>
            <w:rFonts w:ascii="Times New Roman" w:eastAsia="SimSun" w:hAnsi="Times New Roman" w:cs="Times New Roman"/>
            <w:color w:val="000000" w:themeColor="text1"/>
            <w:sz w:val="24"/>
            <w:szCs w:val="24"/>
          </w:rPr>
          <w:t>when connecting th</w:t>
        </w:r>
      </w:ins>
      <w:ins w:id="13" w:author="Mirmak, Michael" w:date="2026-03-24T18:20:00Z" w16du:dateUtc="2026-03-25T01:20:00Z">
        <w:r w:rsidR="00581A5A">
          <w:rPr>
            <w:rFonts w:ascii="Times New Roman" w:eastAsia="SimSun" w:hAnsi="Times New Roman" w:cs="Times New Roman"/>
            <w:color w:val="000000" w:themeColor="text1"/>
            <w:sz w:val="24"/>
            <w:szCs w:val="24"/>
          </w:rPr>
          <w:t>e modeled element to other</w:t>
        </w:r>
      </w:ins>
      <w:ins w:id="14" w:author="Mirmak, Michael" w:date="2026-03-24T20:00:00Z" w16du:dateUtc="2026-03-25T03:00:00Z">
        <w:r w:rsidR="0011001E">
          <w:rPr>
            <w:rFonts w:ascii="Times New Roman" w:eastAsia="SimSun" w:hAnsi="Times New Roman" w:cs="Times New Roman"/>
            <w:color w:val="000000" w:themeColor="text1"/>
            <w:sz w:val="24"/>
            <w:szCs w:val="24"/>
          </w:rPr>
          <w:t xml:space="preserve"> </w:t>
        </w:r>
      </w:ins>
      <w:ins w:id="15" w:author="Mirmak, Michael" w:date="2026-03-24T18:20:00Z" w16du:dateUtc="2026-03-25T01:20:00Z">
        <w:r w:rsidR="00581A5A">
          <w:rPr>
            <w:rFonts w:ascii="Times New Roman" w:eastAsia="SimSun" w:hAnsi="Times New Roman" w:cs="Times New Roman"/>
            <w:color w:val="000000" w:themeColor="text1"/>
            <w:sz w:val="24"/>
            <w:szCs w:val="24"/>
          </w:rPr>
          <w:t xml:space="preserve">elements (for example, </w:t>
        </w:r>
        <w:r w:rsidR="0070564D">
          <w:rPr>
            <w:rFonts w:ascii="Times New Roman" w:eastAsia="SimSun" w:hAnsi="Times New Roman" w:cs="Times New Roman"/>
            <w:color w:val="000000" w:themeColor="text1"/>
            <w:sz w:val="24"/>
            <w:szCs w:val="24"/>
          </w:rPr>
          <w:t xml:space="preserve">to model the electrical behavior of a connector </w:t>
        </w:r>
      </w:ins>
      <w:ins w:id="16" w:author="Mirmak, Michael" w:date="2026-03-24T18:21:00Z" w16du:dateUtc="2026-03-25T01:21:00Z">
        <w:r w:rsidR="00AD4CE7">
          <w:rPr>
            <w:rFonts w:ascii="Times New Roman" w:eastAsia="SimSun" w:hAnsi="Times New Roman" w:cs="Times New Roman"/>
            <w:color w:val="000000" w:themeColor="text1"/>
            <w:sz w:val="24"/>
            <w:szCs w:val="24"/>
          </w:rPr>
          <w:t>to be used in simulation</w:t>
        </w:r>
      </w:ins>
      <w:ins w:id="17" w:author="Mirmak, Michael" w:date="2026-03-24T18:22:00Z" w16du:dateUtc="2026-03-25T01:22:00Z">
        <w:r w:rsidR="00B147FD">
          <w:rPr>
            <w:rFonts w:ascii="Times New Roman" w:eastAsia="SimSun" w:hAnsi="Times New Roman" w:cs="Times New Roman"/>
            <w:color w:val="000000" w:themeColor="text1"/>
            <w:sz w:val="24"/>
            <w:szCs w:val="24"/>
          </w:rPr>
          <w:t xml:space="preserve"> when</w:t>
        </w:r>
      </w:ins>
      <w:ins w:id="18" w:author="Mirmak, Michael" w:date="2026-03-24T18:21:00Z" w16du:dateUtc="2026-03-25T01:21:00Z">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connected</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 xml:space="preserve">to </w:t>
        </w:r>
        <w:r w:rsidR="00AD4CE7">
          <w:rPr>
            <w:rFonts w:ascii="Times New Roman" w:eastAsia="SimSun" w:hAnsi="Times New Roman" w:cs="Times New Roman"/>
            <w:color w:val="000000" w:themeColor="text1"/>
            <w:sz w:val="24"/>
            <w:szCs w:val="24"/>
          </w:rPr>
          <w:t xml:space="preserve">electrical models of </w:t>
        </w:r>
      </w:ins>
      <w:ins w:id="19" w:author="Mirmak, Michael" w:date="2026-03-24T18:20:00Z" w16du:dateUtc="2026-03-25T01:20:00Z">
        <w:r w:rsidR="0070564D">
          <w:rPr>
            <w:rFonts w:ascii="Times New Roman" w:eastAsia="SimSun" w:hAnsi="Times New Roman" w:cs="Times New Roman"/>
            <w:color w:val="000000" w:themeColor="text1"/>
            <w:sz w:val="24"/>
            <w:szCs w:val="24"/>
          </w:rPr>
          <w:t>printed circuit board traces</w:t>
        </w:r>
      </w:ins>
      <w:ins w:id="20" w:author="Mirmak, Michael" w:date="2026-03-24T18:22:00Z" w16du:dateUtc="2026-03-25T01:22:00Z">
        <w:r w:rsidR="00B147FD">
          <w:rPr>
            <w:rFonts w:ascii="Times New Roman" w:eastAsia="SimSun" w:hAnsi="Times New Roman" w:cs="Times New Roman"/>
            <w:color w:val="000000" w:themeColor="text1"/>
            <w:sz w:val="24"/>
            <w:szCs w:val="24"/>
          </w:rPr>
          <w:t>, board vias, and the like</w:t>
        </w:r>
      </w:ins>
      <w:ins w:id="21" w:author="Mirmak, Michael" w:date="2026-03-24T18:21:00Z" w16du:dateUtc="2026-03-25T01:21:00Z">
        <w:r w:rsidR="00200256">
          <w:rPr>
            <w:rFonts w:ascii="Times New Roman" w:eastAsia="SimSun" w:hAnsi="Times New Roman" w:cs="Times New Roman"/>
            <w:color w:val="000000" w:themeColor="text1"/>
            <w:sz w:val="24"/>
            <w:szCs w:val="24"/>
          </w:rPr>
          <w:t>).</w:t>
        </w:r>
      </w:ins>
    </w:p>
    <w:p w14:paraId="5F27E0A9" w14:textId="390254B7" w:rsidR="00427F39" w:rsidRPr="002633BF" w:rsidRDefault="00777EBA" w:rsidP="00427F39">
      <w:pPr>
        <w:pStyle w:val="HTMLPreformatted"/>
        <w:tabs>
          <w:tab w:val="left" w:pos="1440"/>
        </w:tabs>
        <w:rPr>
          <w:moveTo w:id="22" w:author="Mirmak, Michael" w:date="2026-03-24T18:17:00Z" w16du:dateUtc="2026-03-25T01:17:00Z"/>
          <w:rFonts w:ascii="Times New Roman" w:hAnsi="Times New Roman" w:cs="Times New Roman"/>
          <w:color w:val="000000" w:themeColor="text1"/>
          <w:sz w:val="24"/>
          <w:szCs w:val="24"/>
        </w:rPr>
      </w:pPr>
      <w:ins w:id="23" w:author="Mirmak, Michael" w:date="2026-03-24T20:01:00Z" w16du:dateUtc="2026-03-25T03:01:00Z">
        <w:r>
          <w:rPr>
            <w:rFonts w:ascii="Times New Roman" w:eastAsia="SimSun" w:hAnsi="Times New Roman" w:cs="Times New Roman"/>
            <w:color w:val="000000" w:themeColor="text1"/>
            <w:sz w:val="24"/>
            <w:szCs w:val="24"/>
          </w:rPr>
          <w:t xml:space="preserve">Except </w:t>
        </w:r>
      </w:ins>
      <w:ins w:id="24" w:author="Mirmak, Michael" w:date="2026-03-24T20:02:00Z" w16du:dateUtc="2026-03-25T03:02:00Z">
        <w:r w:rsidR="00E022E0">
          <w:rPr>
            <w:rFonts w:ascii="Times New Roman" w:eastAsia="SimSun" w:hAnsi="Times New Roman" w:cs="Times New Roman"/>
            <w:color w:val="000000" w:themeColor="text1"/>
            <w:sz w:val="24"/>
            <w:szCs w:val="24"/>
          </w:rPr>
          <w:t>for</w:t>
        </w:r>
      </w:ins>
      <w:ins w:id="25" w:author="Mirmak, Michael" w:date="2026-03-24T20:01:00Z" w16du:dateUtc="2026-03-25T03:01:00Z">
        <w:r>
          <w:rPr>
            <w:rFonts w:ascii="Times New Roman" w:eastAsia="SimSun" w:hAnsi="Times New Roman" w:cs="Times New Roman"/>
            <w:color w:val="000000" w:themeColor="text1"/>
            <w:sz w:val="24"/>
            <w:szCs w:val="24"/>
          </w:rPr>
          <w:t xml:space="preserve"> the limited cases defined here, Touchstone </w:t>
        </w:r>
        <w:r w:rsidR="00C33F93">
          <w:rPr>
            <w:rFonts w:ascii="Times New Roman" w:eastAsia="SimSun" w:hAnsi="Times New Roman" w:cs="Times New Roman"/>
            <w:color w:val="000000" w:themeColor="text1"/>
            <w:sz w:val="24"/>
            <w:szCs w:val="24"/>
          </w:rPr>
          <w:t xml:space="preserve">file contents are only data </w:t>
        </w:r>
        <w:r w:rsidR="00942773">
          <w:rPr>
            <w:rFonts w:ascii="Times New Roman" w:eastAsia="SimSun" w:hAnsi="Times New Roman" w:cs="Times New Roman"/>
            <w:color w:val="000000" w:themeColor="text1"/>
            <w:sz w:val="24"/>
            <w:szCs w:val="24"/>
          </w:rPr>
          <w:t>and do not themselves imply ho</w:t>
        </w:r>
      </w:ins>
      <w:ins w:id="26" w:author="Mirmak, Michael" w:date="2026-03-24T20:02:00Z" w16du:dateUtc="2026-03-25T03:02:00Z">
        <w:r w:rsidR="00942773">
          <w:rPr>
            <w:rFonts w:ascii="Times New Roman" w:eastAsia="SimSun" w:hAnsi="Times New Roman" w:cs="Times New Roman"/>
            <w:color w:val="000000" w:themeColor="text1"/>
            <w:sz w:val="24"/>
            <w:szCs w:val="24"/>
          </w:rPr>
          <w:t>w that data should be used in any wider context.</w:t>
        </w:r>
        <w:r w:rsidR="00E022E0">
          <w:rPr>
            <w:rFonts w:ascii="Times New Roman" w:eastAsia="SimSun" w:hAnsi="Times New Roman" w:cs="Times New Roman"/>
            <w:color w:val="000000" w:themeColor="text1"/>
            <w:sz w:val="24"/>
            <w:szCs w:val="24"/>
          </w:rPr>
          <w:t xml:space="preserve">  </w:t>
        </w:r>
        <w:r w:rsidR="00D93090">
          <w:rPr>
            <w:rFonts w:ascii="Times New Roman" w:eastAsia="SimSun" w:hAnsi="Times New Roman" w:cs="Times New Roman"/>
            <w:color w:val="000000" w:themeColor="text1"/>
            <w:sz w:val="24"/>
            <w:szCs w:val="24"/>
          </w:rPr>
          <w:t xml:space="preserve">Touchstone data can be used </w:t>
        </w:r>
      </w:ins>
      <w:ins w:id="27" w:author="Mirmak, Michael" w:date="2026-03-24T20:03:00Z" w16du:dateUtc="2026-03-25T03:03:00Z">
        <w:r w:rsidR="00D93090">
          <w:rPr>
            <w:rFonts w:ascii="Times New Roman" w:eastAsia="SimSun" w:hAnsi="Times New Roman" w:cs="Times New Roman"/>
            <w:color w:val="000000" w:themeColor="text1"/>
            <w:sz w:val="24"/>
            <w:szCs w:val="24"/>
          </w:rPr>
          <w:t>for</w:t>
        </w:r>
      </w:ins>
      <w:ins w:id="28" w:author="Mirmak, Michael" w:date="2026-03-24T20:02:00Z" w16du:dateUtc="2026-03-25T03:02:00Z">
        <w:r w:rsidR="00D93090">
          <w:rPr>
            <w:rFonts w:ascii="Times New Roman" w:eastAsia="SimSun" w:hAnsi="Times New Roman" w:cs="Times New Roman"/>
            <w:color w:val="000000" w:themeColor="text1"/>
            <w:sz w:val="24"/>
            <w:szCs w:val="24"/>
          </w:rPr>
          <w:t xml:space="preserve"> both circuit</w:t>
        </w:r>
      </w:ins>
      <w:ins w:id="29" w:author="Mirmak, Michael" w:date="2026-03-24T20:16:00Z" w16du:dateUtc="2026-03-25T03:16:00Z">
        <w:r w:rsidR="00AB0FA8">
          <w:rPr>
            <w:rFonts w:ascii="Times New Roman" w:eastAsia="SimSun" w:hAnsi="Times New Roman" w:cs="Times New Roman"/>
            <w:color w:val="000000" w:themeColor="text1"/>
            <w:sz w:val="24"/>
            <w:szCs w:val="24"/>
          </w:rPr>
          <w:t xml:space="preserve"> analysis</w:t>
        </w:r>
      </w:ins>
      <w:ins w:id="30" w:author="Mirmak, Michael" w:date="2026-03-24T20:03:00Z" w16du:dateUtc="2026-03-25T03:03:00Z">
        <w:r w:rsidR="00D93090">
          <w:rPr>
            <w:rFonts w:ascii="Times New Roman" w:eastAsia="SimSun" w:hAnsi="Times New Roman" w:cs="Times New Roman"/>
            <w:color w:val="000000" w:themeColor="text1"/>
            <w:sz w:val="24"/>
            <w:szCs w:val="24"/>
          </w:rPr>
          <w:t xml:space="preserve"> </w:t>
        </w:r>
      </w:ins>
      <w:ins w:id="31" w:author="Mirmak, Michael" w:date="2026-03-24T20:15:00Z" w16du:dateUtc="2026-03-25T03:15:00Z">
        <w:r w:rsidR="00AB0FA8">
          <w:rPr>
            <w:rFonts w:ascii="Times New Roman" w:eastAsia="SimSun" w:hAnsi="Times New Roman" w:cs="Times New Roman"/>
            <w:color w:val="000000" w:themeColor="text1"/>
            <w:sz w:val="24"/>
            <w:szCs w:val="24"/>
          </w:rPr>
          <w:t xml:space="preserve">(e.g., SPICE </w:t>
        </w:r>
      </w:ins>
      <w:ins w:id="32" w:author="Mirmak, Michael" w:date="2026-03-24T20:16:00Z" w16du:dateUtc="2026-03-25T03:16:00Z">
        <w:r w:rsidR="00AB0FA8">
          <w:rPr>
            <w:rFonts w:ascii="Times New Roman" w:eastAsia="SimSun" w:hAnsi="Times New Roman" w:cs="Times New Roman"/>
            <w:color w:val="000000" w:themeColor="text1"/>
            <w:sz w:val="24"/>
            <w:szCs w:val="24"/>
          </w:rPr>
          <w:t>simulation using Kirchoff’s laws</w:t>
        </w:r>
      </w:ins>
      <w:ins w:id="33" w:author="Mirmak, Michael" w:date="2026-03-24T20:15:00Z" w16du:dateUtc="2026-03-25T03:15:00Z">
        <w:r w:rsidR="00AB0FA8">
          <w:rPr>
            <w:rFonts w:ascii="Times New Roman" w:eastAsia="SimSun" w:hAnsi="Times New Roman" w:cs="Times New Roman"/>
            <w:color w:val="000000" w:themeColor="text1"/>
            <w:sz w:val="24"/>
            <w:szCs w:val="24"/>
          </w:rPr>
          <w:t xml:space="preserve">) </w:t>
        </w:r>
      </w:ins>
      <w:ins w:id="34" w:author="Mirmak, Michael" w:date="2026-03-24T20:03:00Z" w16du:dateUtc="2026-03-25T03:03:00Z">
        <w:r w:rsidR="00D93090">
          <w:rPr>
            <w:rFonts w:ascii="Times New Roman" w:eastAsia="SimSun" w:hAnsi="Times New Roman" w:cs="Times New Roman"/>
            <w:color w:val="000000" w:themeColor="text1"/>
            <w:sz w:val="24"/>
            <w:szCs w:val="24"/>
          </w:rPr>
          <w:t>and wave propagation analysis</w:t>
        </w:r>
      </w:ins>
      <w:ins w:id="35" w:author="Mirmak, Michael" w:date="2026-03-24T20:16:00Z" w16du:dateUtc="2026-03-25T03:16:00Z">
        <w:r w:rsidR="00AB0FA8">
          <w:rPr>
            <w:rFonts w:ascii="Times New Roman" w:eastAsia="SimSun" w:hAnsi="Times New Roman" w:cs="Times New Roman"/>
            <w:color w:val="000000" w:themeColor="text1"/>
            <w:sz w:val="24"/>
            <w:szCs w:val="24"/>
          </w:rPr>
          <w:t xml:space="preserve"> (e.g., </w:t>
        </w:r>
      </w:ins>
      <w:ins w:id="36" w:author="Mirmak, Michael" w:date="2026-03-24T20:17:00Z" w16du:dateUtc="2026-03-25T03:17:00Z">
        <w:r w:rsidR="00E14AA5">
          <w:rPr>
            <w:rFonts w:ascii="Times New Roman" w:eastAsia="SimSun" w:hAnsi="Times New Roman" w:cs="Times New Roman"/>
            <w:color w:val="000000" w:themeColor="text1"/>
            <w:sz w:val="24"/>
            <w:szCs w:val="24"/>
          </w:rPr>
          <w:t>electromagnetic</w:t>
        </w:r>
      </w:ins>
      <w:ins w:id="37" w:author="Mirmak, Michael" w:date="2026-03-24T20:16:00Z" w16du:dateUtc="2026-03-25T03:16:00Z">
        <w:r w:rsidR="00551C82">
          <w:rPr>
            <w:rFonts w:ascii="Times New Roman" w:eastAsia="SimSun" w:hAnsi="Times New Roman" w:cs="Times New Roman"/>
            <w:color w:val="000000" w:themeColor="text1"/>
            <w:sz w:val="24"/>
            <w:szCs w:val="24"/>
          </w:rPr>
          <w:t xml:space="preserve"> </w:t>
        </w:r>
      </w:ins>
      <w:ins w:id="38" w:author="Mirmak, Michael" w:date="2026-03-24T20:17:00Z" w16du:dateUtc="2026-03-25T03:17:00Z">
        <w:r w:rsidR="00E14AA5">
          <w:rPr>
            <w:rFonts w:ascii="Times New Roman" w:eastAsia="SimSun" w:hAnsi="Times New Roman" w:cs="Times New Roman"/>
            <w:color w:val="000000" w:themeColor="text1"/>
            <w:sz w:val="24"/>
            <w:szCs w:val="24"/>
          </w:rPr>
          <w:t>field simulation using Maxwell’s equations)</w:t>
        </w:r>
      </w:ins>
      <w:ins w:id="39" w:author="Mirmak, Michael" w:date="2026-03-24T20:03:00Z" w16du:dateUtc="2026-03-25T03:03:00Z">
        <w:r w:rsidR="00D93090">
          <w:rPr>
            <w:rFonts w:ascii="Times New Roman" w:eastAsia="SimSun" w:hAnsi="Times New Roman" w:cs="Times New Roman"/>
            <w:color w:val="000000" w:themeColor="text1"/>
            <w:sz w:val="24"/>
            <w:szCs w:val="24"/>
          </w:rPr>
          <w:t xml:space="preserve">, </w:t>
        </w:r>
      </w:ins>
      <w:ins w:id="40" w:author="Mirmak, Michael" w:date="2026-03-24T20:04:00Z" w16du:dateUtc="2026-03-25T03:04:00Z">
        <w:r w:rsidR="007E6B49">
          <w:rPr>
            <w:rFonts w:ascii="Times New Roman" w:eastAsia="SimSun" w:hAnsi="Times New Roman" w:cs="Times New Roman"/>
            <w:color w:val="000000" w:themeColor="text1"/>
            <w:sz w:val="24"/>
            <w:szCs w:val="24"/>
          </w:rPr>
          <w:t xml:space="preserve">but </w:t>
        </w:r>
      </w:ins>
      <w:ins w:id="41" w:author="Mirmak, Michael" w:date="2026-03-24T20:05:00Z" w16du:dateUtc="2026-03-25T03:05:00Z">
        <w:r w:rsidR="00A54088">
          <w:rPr>
            <w:rFonts w:ascii="Times New Roman" w:eastAsia="SimSun" w:hAnsi="Times New Roman" w:cs="Times New Roman"/>
            <w:color w:val="000000" w:themeColor="text1"/>
            <w:sz w:val="24"/>
            <w:szCs w:val="24"/>
          </w:rPr>
          <w:t xml:space="preserve">the </w:t>
        </w:r>
      </w:ins>
      <w:ins w:id="42" w:author="Mirmak, Michael" w:date="2026-03-24T20:06:00Z" w16du:dateUtc="2026-03-25T03:06:00Z">
        <w:r w:rsidR="004915DF">
          <w:rPr>
            <w:rFonts w:ascii="Times New Roman" w:eastAsia="SimSun" w:hAnsi="Times New Roman" w:cs="Times New Roman"/>
            <w:color w:val="000000" w:themeColor="text1"/>
            <w:sz w:val="24"/>
            <w:szCs w:val="24"/>
          </w:rPr>
          <w:t xml:space="preserve">use of the </w:t>
        </w:r>
      </w:ins>
      <w:ins w:id="43" w:author="Mirmak, Michael" w:date="2026-03-24T20:05:00Z" w16du:dateUtc="2026-03-25T03:05:00Z">
        <w:r w:rsidR="00A54088">
          <w:rPr>
            <w:rFonts w:ascii="Times New Roman" w:eastAsia="SimSun" w:hAnsi="Times New Roman" w:cs="Times New Roman"/>
            <w:color w:val="000000" w:themeColor="text1"/>
            <w:sz w:val="24"/>
            <w:szCs w:val="24"/>
          </w:rPr>
          <w:t xml:space="preserve">Touchstone format </w:t>
        </w:r>
      </w:ins>
      <w:ins w:id="44" w:author="Mirmak, Michael" w:date="2026-03-24T20:06:00Z" w16du:dateUtc="2026-03-25T03:06:00Z">
        <w:r w:rsidR="00A54088">
          <w:rPr>
            <w:rFonts w:ascii="Times New Roman" w:eastAsia="SimSun" w:hAnsi="Times New Roman" w:cs="Times New Roman"/>
            <w:color w:val="000000" w:themeColor="text1"/>
            <w:sz w:val="24"/>
            <w:szCs w:val="24"/>
          </w:rPr>
          <w:t xml:space="preserve">itself is insufficient to </w:t>
        </w:r>
        <w:r w:rsidR="004915DF">
          <w:rPr>
            <w:rFonts w:ascii="Times New Roman" w:eastAsia="SimSun" w:hAnsi="Times New Roman" w:cs="Times New Roman"/>
            <w:color w:val="000000" w:themeColor="text1"/>
            <w:sz w:val="24"/>
            <w:szCs w:val="24"/>
          </w:rPr>
          <w:t xml:space="preserve">ensure that the representation of an entire system is correct.  </w:t>
        </w:r>
        <w:r w:rsidR="004915DF" w:rsidRPr="002633BF">
          <w:rPr>
            <w:rFonts w:ascii="Times New Roman" w:hAnsi="Times New Roman" w:cs="Times New Roman"/>
            <w:color w:val="000000" w:themeColor="text1"/>
            <w:sz w:val="24"/>
            <w:szCs w:val="24"/>
          </w:rPr>
          <w:t xml:space="preserve">Care must be taken to ensure that Touchstone </w:t>
        </w:r>
      </w:ins>
      <w:ins w:id="45" w:author="Mirmak, Michael" w:date="2026-03-24T20:07:00Z" w16du:dateUtc="2026-03-25T03:07:00Z">
        <w:r w:rsidR="009E6FAF">
          <w:rPr>
            <w:rFonts w:ascii="Times New Roman" w:hAnsi="Times New Roman" w:cs="Times New Roman"/>
            <w:color w:val="000000" w:themeColor="text1"/>
            <w:sz w:val="24"/>
            <w:szCs w:val="24"/>
          </w:rPr>
          <w:t>model data</w:t>
        </w:r>
        <w:r w:rsidR="00C532A4">
          <w:rPr>
            <w:rFonts w:ascii="Times New Roman" w:hAnsi="Times New Roman" w:cs="Times New Roman"/>
            <w:color w:val="000000" w:themeColor="text1"/>
            <w:sz w:val="24"/>
            <w:szCs w:val="24"/>
          </w:rPr>
          <w:t xml:space="preserve">, </w:t>
        </w:r>
      </w:ins>
      <w:ins w:id="46" w:author="Mirmak, Michael" w:date="2026-03-24T20:08:00Z" w16du:dateUtc="2026-03-25T03:08:00Z">
        <w:r w:rsidR="003220ED">
          <w:rPr>
            <w:rFonts w:ascii="Times New Roman" w:hAnsi="Times New Roman" w:cs="Times New Roman"/>
            <w:color w:val="000000" w:themeColor="text1"/>
            <w:sz w:val="24"/>
            <w:szCs w:val="24"/>
          </w:rPr>
          <w:t>depending on</w:t>
        </w:r>
      </w:ins>
      <w:ins w:id="47" w:author="Mirmak, Michael" w:date="2026-03-24T20:07:00Z" w16du:dateUtc="2026-03-25T03:07:00Z">
        <w:r w:rsidR="00C532A4">
          <w:rPr>
            <w:rFonts w:ascii="Times New Roman" w:hAnsi="Times New Roman" w:cs="Times New Roman"/>
            <w:color w:val="000000" w:themeColor="text1"/>
            <w:sz w:val="24"/>
            <w:szCs w:val="24"/>
          </w:rPr>
          <w:t xml:space="preserve"> context, </w:t>
        </w:r>
      </w:ins>
      <w:ins w:id="48" w:author="Mirmak, Michael" w:date="2026-03-24T20:08:00Z" w16du:dateUtc="2026-03-25T03:08:00Z">
        <w:r w:rsidR="00C532A4">
          <w:rPr>
            <w:rFonts w:ascii="Times New Roman" w:hAnsi="Times New Roman" w:cs="Times New Roman"/>
            <w:color w:val="000000" w:themeColor="text1"/>
            <w:sz w:val="24"/>
            <w:szCs w:val="24"/>
          </w:rPr>
          <w:t xml:space="preserve">does not </w:t>
        </w:r>
      </w:ins>
      <w:ins w:id="49" w:author="Mirmak, Michael" w:date="2026-03-24T20:06:00Z" w16du:dateUtc="2026-03-25T03:06:00Z">
        <w:r w:rsidR="004915DF" w:rsidRPr="002633BF">
          <w:rPr>
            <w:rFonts w:ascii="Times New Roman" w:hAnsi="Times New Roman" w:cs="Times New Roman"/>
            <w:color w:val="000000" w:themeColor="text1"/>
            <w:sz w:val="24"/>
            <w:szCs w:val="24"/>
          </w:rPr>
          <w:t>compromis</w:t>
        </w:r>
      </w:ins>
      <w:ins w:id="50" w:author="Mirmak, Michael" w:date="2026-03-24T20:08:00Z" w16du:dateUtc="2026-03-25T03:08:00Z">
        <w:r w:rsidR="00C532A4">
          <w:rPr>
            <w:rFonts w:ascii="Times New Roman" w:hAnsi="Times New Roman" w:cs="Times New Roman"/>
            <w:color w:val="000000" w:themeColor="text1"/>
            <w:sz w:val="24"/>
            <w:szCs w:val="24"/>
          </w:rPr>
          <w:t>e</w:t>
        </w:r>
      </w:ins>
      <w:ins w:id="51" w:author="Mirmak, Michael" w:date="2026-03-24T20:06:00Z" w16du:dateUtc="2026-03-25T03:06:00Z">
        <w:r w:rsidR="004915DF" w:rsidRPr="002633BF">
          <w:rPr>
            <w:rFonts w:ascii="Times New Roman" w:hAnsi="Times New Roman" w:cs="Times New Roman"/>
            <w:color w:val="000000" w:themeColor="text1"/>
            <w:sz w:val="24"/>
            <w:szCs w:val="24"/>
          </w:rPr>
          <w:t xml:space="preserve"> the loop behavior of the overall circuit being simulated</w:t>
        </w:r>
      </w:ins>
      <w:ins w:id="52" w:author="Mirmak, Michael" w:date="2026-03-24T20:08:00Z" w16du:dateUtc="2026-03-25T03:08:00Z">
        <w:r w:rsidR="003220ED">
          <w:rPr>
            <w:rFonts w:ascii="Times New Roman" w:hAnsi="Times New Roman" w:cs="Times New Roman"/>
            <w:color w:val="000000" w:themeColor="text1"/>
            <w:sz w:val="24"/>
            <w:szCs w:val="24"/>
          </w:rPr>
          <w:t xml:space="preserve"> or the </w:t>
        </w:r>
        <w:r w:rsidR="007A699F">
          <w:rPr>
            <w:rFonts w:ascii="Times New Roman" w:hAnsi="Times New Roman" w:cs="Times New Roman"/>
            <w:color w:val="000000" w:themeColor="text1"/>
            <w:sz w:val="24"/>
            <w:szCs w:val="24"/>
          </w:rPr>
          <w:t xml:space="preserve">wave propagation of the </w:t>
        </w:r>
      </w:ins>
      <w:ins w:id="53" w:author="Mirmak, Michael" w:date="2026-03-24T20:09:00Z" w16du:dateUtc="2026-03-25T03:09:00Z">
        <w:r w:rsidR="007A699F">
          <w:rPr>
            <w:rFonts w:ascii="Times New Roman" w:hAnsi="Times New Roman" w:cs="Times New Roman"/>
            <w:color w:val="000000" w:themeColor="text1"/>
            <w:sz w:val="24"/>
            <w:szCs w:val="24"/>
          </w:rPr>
          <w:t xml:space="preserve">overall </w:t>
        </w:r>
      </w:ins>
      <w:ins w:id="54" w:author="Mirmak, Michael" w:date="2026-03-24T20:08:00Z" w16du:dateUtc="2026-03-25T03:08:00Z">
        <w:r w:rsidR="007A699F">
          <w:rPr>
            <w:rFonts w:ascii="Times New Roman" w:hAnsi="Times New Roman" w:cs="Times New Roman"/>
            <w:color w:val="000000" w:themeColor="text1"/>
            <w:sz w:val="24"/>
            <w:szCs w:val="24"/>
          </w:rPr>
          <w:t xml:space="preserve">system </w:t>
        </w:r>
      </w:ins>
      <w:ins w:id="55" w:author="Mirmak, Michael" w:date="2026-03-24T20:09:00Z" w16du:dateUtc="2026-03-25T03:09:00Z">
        <w:r w:rsidR="007A699F">
          <w:rPr>
            <w:rFonts w:ascii="Times New Roman" w:hAnsi="Times New Roman" w:cs="Times New Roman"/>
            <w:color w:val="000000" w:themeColor="text1"/>
            <w:sz w:val="24"/>
            <w:szCs w:val="24"/>
          </w:rPr>
          <w:t xml:space="preserve">being simulated.  </w:t>
        </w:r>
      </w:ins>
      <w:ins w:id="56" w:author="Mirmak, Michael" w:date="2026-03-24T20:13:00Z" w16du:dateUtc="2026-03-25T03:13:00Z">
        <w:r w:rsidR="00136204">
          <w:rPr>
            <w:rFonts w:ascii="Times New Roman" w:hAnsi="Times New Roman" w:cs="Times New Roman"/>
            <w:color w:val="000000" w:themeColor="text1"/>
            <w:sz w:val="24"/>
            <w:szCs w:val="24"/>
          </w:rPr>
          <w:t xml:space="preserve">Depending on whether circuit behavior </w:t>
        </w:r>
        <w:r w:rsidR="008B1242">
          <w:rPr>
            <w:rFonts w:ascii="Times New Roman" w:hAnsi="Times New Roman" w:cs="Times New Roman"/>
            <w:color w:val="000000" w:themeColor="text1"/>
            <w:sz w:val="24"/>
            <w:szCs w:val="24"/>
          </w:rPr>
          <w:t xml:space="preserve">or wave propagation is being studied, </w:t>
        </w:r>
      </w:ins>
      <w:ins w:id="57" w:author="Mirmak, Michael" w:date="2026-03-24T20:14:00Z" w16du:dateUtc="2026-03-25T03:14:00Z">
        <w:r w:rsidR="008B1242">
          <w:rPr>
            <w:rFonts w:ascii="Times New Roman" w:hAnsi="Times New Roman" w:cs="Times New Roman"/>
            <w:color w:val="000000" w:themeColor="text1"/>
            <w:sz w:val="24"/>
            <w:szCs w:val="24"/>
          </w:rPr>
          <w:t xml:space="preserve">the concepts of return path, reference </w:t>
        </w:r>
        <w:r w:rsidR="009F472C">
          <w:rPr>
            <w:rFonts w:ascii="Times New Roman" w:hAnsi="Times New Roman" w:cs="Times New Roman"/>
            <w:color w:val="000000" w:themeColor="text1"/>
            <w:sz w:val="24"/>
            <w:szCs w:val="24"/>
          </w:rPr>
          <w:t>node(s), and reference plane(s) may be different; not every Touchstone data set may be appropriate to use in all context</w:t>
        </w:r>
      </w:ins>
      <w:ins w:id="58" w:author="Mirmak, Michael" w:date="2026-03-24T20:17:00Z" w16du:dateUtc="2026-03-25T03:17:00Z">
        <w:r w:rsidR="00E010B9">
          <w:rPr>
            <w:rFonts w:ascii="Times New Roman" w:hAnsi="Times New Roman" w:cs="Times New Roman"/>
            <w:color w:val="000000" w:themeColor="text1"/>
            <w:sz w:val="24"/>
            <w:szCs w:val="24"/>
          </w:rPr>
          <w:t>s</w:t>
        </w:r>
      </w:ins>
      <w:ins w:id="59" w:author="Mirmak, Michael" w:date="2026-03-24T20:14:00Z" w16du:dateUtc="2026-03-25T03:14:00Z">
        <w:r w:rsidR="009F472C">
          <w:rPr>
            <w:rFonts w:ascii="Times New Roman" w:hAnsi="Times New Roman" w:cs="Times New Roman"/>
            <w:color w:val="000000" w:themeColor="text1"/>
            <w:sz w:val="24"/>
            <w:szCs w:val="24"/>
          </w:rPr>
          <w:t xml:space="preserve">.  </w:t>
        </w:r>
      </w:ins>
      <w:moveToRangeStart w:id="60" w:author="Mirmak, Michael" w:date="2026-03-24T18:17:00Z" w:name="move225268640"/>
      <w:moveTo w:id="61" w:author="Mirmak, Michael" w:date="2026-03-24T18:17:00Z" w16du:dateUtc="2026-03-25T01:17:00Z">
        <w:r w:rsidR="00427F39">
          <w:rPr>
            <w:rFonts w:ascii="Times New Roman" w:hAnsi="Times New Roman" w:cs="Times New Roman"/>
            <w:color w:val="000000" w:themeColor="text1"/>
            <w:sz w:val="24"/>
            <w:szCs w:val="24"/>
          </w:rPr>
          <w:t>How</w:t>
        </w:r>
        <w:r w:rsidR="00427F39" w:rsidRPr="002633BF">
          <w:rPr>
            <w:rFonts w:ascii="Times New Roman" w:hAnsi="Times New Roman" w:cs="Times New Roman"/>
            <w:color w:val="000000" w:themeColor="text1"/>
            <w:sz w:val="24"/>
            <w:szCs w:val="24"/>
          </w:rPr>
          <w:t xml:space="preserve"> </w:t>
        </w:r>
      </w:moveTo>
      <w:ins w:id="62" w:author="Mirmak, Michael" w:date="2026-03-24T20:14:00Z" w16du:dateUtc="2026-03-25T03:14:00Z">
        <w:r w:rsidR="009F472C">
          <w:rPr>
            <w:rFonts w:ascii="Times New Roman" w:hAnsi="Times New Roman" w:cs="Times New Roman"/>
            <w:color w:val="000000" w:themeColor="text1"/>
            <w:sz w:val="24"/>
            <w:szCs w:val="24"/>
          </w:rPr>
          <w:t>return paths and</w:t>
        </w:r>
      </w:ins>
      <w:ins w:id="63" w:author="Mirmak, Michael" w:date="2026-03-24T20:18:00Z" w16du:dateUtc="2026-03-25T03:18:00Z">
        <w:r w:rsidR="00E010B9">
          <w:rPr>
            <w:rFonts w:ascii="Times New Roman" w:hAnsi="Times New Roman" w:cs="Times New Roman"/>
            <w:color w:val="000000" w:themeColor="text1"/>
            <w:sz w:val="24"/>
            <w:szCs w:val="24"/>
          </w:rPr>
          <w:t>/or</w:t>
        </w:r>
      </w:ins>
      <w:ins w:id="64" w:author="Mirmak, Michael" w:date="2026-03-24T20:14:00Z" w16du:dateUtc="2026-03-25T03:14:00Z">
        <w:r w:rsidR="009F472C">
          <w:rPr>
            <w:rFonts w:ascii="Times New Roman" w:hAnsi="Times New Roman" w:cs="Times New Roman"/>
            <w:color w:val="000000" w:themeColor="text1"/>
            <w:sz w:val="24"/>
            <w:szCs w:val="24"/>
          </w:rPr>
          <w:t xml:space="preserve"> </w:t>
        </w:r>
      </w:ins>
      <w:moveTo w:id="65" w:author="Mirmak, Michael" w:date="2026-03-24T18:17:00Z" w16du:dateUtc="2026-03-25T01:17:00Z">
        <w:r w:rsidR="00427F39" w:rsidRPr="002633BF">
          <w:rPr>
            <w:rFonts w:ascii="Times New Roman" w:hAnsi="Times New Roman" w:cs="Times New Roman"/>
            <w:color w:val="000000" w:themeColor="text1"/>
            <w:sz w:val="24"/>
            <w:szCs w:val="24"/>
          </w:rPr>
          <w:t xml:space="preserve">referencing </w:t>
        </w:r>
        <w:del w:id="66" w:author="Mirmak, Michael" w:date="2026-03-24T20:14:00Z" w16du:dateUtc="2026-03-25T03:14:00Z">
          <w:r w:rsidR="00427F39" w:rsidRPr="002633BF" w:rsidDel="009F472C">
            <w:rPr>
              <w:rFonts w:ascii="Times New Roman" w:hAnsi="Times New Roman" w:cs="Times New Roman"/>
              <w:color w:val="000000" w:themeColor="text1"/>
              <w:sz w:val="24"/>
              <w:szCs w:val="24"/>
            </w:rPr>
            <w:delText>is</w:delText>
          </w:r>
        </w:del>
      </w:moveTo>
      <w:ins w:id="67" w:author="Mirmak, Michael" w:date="2026-03-24T20:14:00Z" w16du:dateUtc="2026-03-25T03:14:00Z">
        <w:r w:rsidR="009F472C">
          <w:rPr>
            <w:rFonts w:ascii="Times New Roman" w:hAnsi="Times New Roman" w:cs="Times New Roman"/>
            <w:color w:val="000000" w:themeColor="text1"/>
            <w:sz w:val="24"/>
            <w:szCs w:val="24"/>
          </w:rPr>
          <w:t>are</w:t>
        </w:r>
      </w:ins>
      <w:moveTo w:id="68" w:author="Mirmak, Michael" w:date="2026-03-24T18:17:00Z" w16du:dateUtc="2026-03-25T01:17:00Z">
        <w:r w:rsidR="00427F39" w:rsidRPr="002633BF">
          <w:rPr>
            <w:rFonts w:ascii="Times New Roman" w:hAnsi="Times New Roman" w:cs="Times New Roman"/>
            <w:color w:val="000000" w:themeColor="text1"/>
            <w:sz w:val="24"/>
            <w:szCs w:val="24"/>
          </w:rPr>
          <w:t xml:space="preserve"> handled when the Touchstone </w:t>
        </w:r>
        <w:r w:rsidR="00427F39">
          <w:rPr>
            <w:rFonts w:ascii="Times New Roman" w:hAnsi="Times New Roman" w:cs="Times New Roman"/>
            <w:color w:val="000000" w:themeColor="text1"/>
            <w:sz w:val="24"/>
            <w:szCs w:val="24"/>
          </w:rPr>
          <w:t>data is</w:t>
        </w:r>
        <w:r w:rsidR="00427F39" w:rsidRPr="002633BF">
          <w:rPr>
            <w:rFonts w:ascii="Times New Roman" w:hAnsi="Times New Roman" w:cs="Times New Roman"/>
            <w:color w:val="000000" w:themeColor="text1"/>
            <w:sz w:val="24"/>
            <w:szCs w:val="24"/>
          </w:rPr>
          <w:t xml:space="preserve"> used in simulation is entirely up to the user of the </w:t>
        </w:r>
        <w:r w:rsidR="00427F39">
          <w:rPr>
            <w:rFonts w:ascii="Times New Roman" w:hAnsi="Times New Roman" w:cs="Times New Roman"/>
            <w:color w:val="000000" w:themeColor="text1"/>
            <w:sz w:val="24"/>
            <w:szCs w:val="24"/>
          </w:rPr>
          <w:t>data</w:t>
        </w:r>
        <w:r w:rsidR="00427F39" w:rsidRPr="002633BF">
          <w:rPr>
            <w:rFonts w:ascii="Times New Roman" w:hAnsi="Times New Roman" w:cs="Times New Roman"/>
            <w:color w:val="000000" w:themeColor="text1"/>
            <w:sz w:val="24"/>
            <w:szCs w:val="24"/>
          </w:rPr>
          <w:t xml:space="preserve"> </w:t>
        </w:r>
      </w:moveTo>
      <w:ins w:id="69" w:author="Mirmak, Michael" w:date="2026-03-24T20:15:00Z" w16du:dateUtc="2026-03-25T03:15:00Z">
        <w:r w:rsidR="00EF04B3">
          <w:rPr>
            <w:rFonts w:ascii="Times New Roman" w:hAnsi="Times New Roman" w:cs="Times New Roman"/>
            <w:color w:val="000000" w:themeColor="text1"/>
            <w:sz w:val="24"/>
            <w:szCs w:val="24"/>
          </w:rPr>
          <w:t>and/</w:t>
        </w:r>
      </w:ins>
      <w:moveTo w:id="70" w:author="Mirmak, Michael" w:date="2026-03-24T18:17:00Z" w16du:dateUtc="2026-03-25T01:17:00Z">
        <w:r w:rsidR="00427F39" w:rsidRPr="002633BF">
          <w:rPr>
            <w:rFonts w:ascii="Times New Roman" w:hAnsi="Times New Roman" w:cs="Times New Roman"/>
            <w:color w:val="000000" w:themeColor="text1"/>
            <w:sz w:val="24"/>
            <w:szCs w:val="24"/>
          </w:rPr>
          <w:t xml:space="preserve">or the EDA simulation software.  </w:t>
        </w:r>
        <w:del w:id="71" w:author="Mirmak, Michael" w:date="2026-03-24T20:06:00Z" w16du:dateUtc="2026-03-25T03:06:00Z">
          <w:r w:rsidR="00427F39" w:rsidRPr="002633BF" w:rsidDel="004915DF">
            <w:rPr>
              <w:rFonts w:ascii="Times New Roman" w:hAnsi="Times New Roman" w:cs="Times New Roman"/>
              <w:color w:val="000000" w:themeColor="text1"/>
              <w:sz w:val="24"/>
              <w:szCs w:val="24"/>
            </w:rPr>
            <w:delText>Care must be taken to ensure that Touchstone data used as models and other circuit blocks (if present) are connected without compromising the loop behavior of the overall circuit being simulated.</w:delText>
          </w:r>
        </w:del>
      </w:moveTo>
    </w:p>
    <w:moveToRangeEnd w:id="60"/>
    <w:p w14:paraId="6D16BDF7" w14:textId="77777777" w:rsidR="00427F39" w:rsidRPr="006D6E85" w:rsidRDefault="00427F39" w:rsidP="00F61316">
      <w:pPr>
        <w:pStyle w:val="HTMLPreformatted"/>
        <w:tabs>
          <w:tab w:val="clear" w:pos="916"/>
          <w:tab w:val="left" w:pos="1440"/>
        </w:tabs>
        <w:spacing w:before="0"/>
        <w:rPr>
          <w:rFonts w:ascii="Times New Roman" w:hAnsi="Times New Roman" w:cs="Times New Roman"/>
          <w:color w:val="000000" w:themeColor="text1"/>
          <w:sz w:val="24"/>
          <w:szCs w:val="24"/>
        </w:rPr>
      </w:pP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proofErr w:type="spellStart"/>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proofErr w:type="spellEnd"/>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proofErr w:type="spellStart"/>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proofErr w:type="spellEnd"/>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4B53B4DC"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474994C8"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proofErr w:type="spellStart"/>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proofErr w:type="spellEnd"/>
      <w:r w:rsidRPr="00787A29">
        <w:rPr>
          <w:rFonts w:ascii="Times New Roman" w:hAnsi="Times New Roman" w:cs="Times New Roman"/>
          <w:color w:val="000000" w:themeColor="text1"/>
          <w:sz w:val="24"/>
          <w:szCs w:val="24"/>
        </w:rPr>
        <w:t xml:space="preserve"> is an optional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8653C9">
        <w:rPr>
          <w:rFonts w:ascii="Times New Roman" w:hAnsi="Times New Roman" w:cs="Times New Roman"/>
          <w:color w:val="000000" w:themeColor="text1"/>
          <w:sz w:val="24"/>
          <w:szCs w:val="24"/>
        </w:rPr>
        <w:t>that</w:t>
      </w:r>
      <w:r w:rsidR="005122FC" w:rsidRPr="00787A29">
        <w:rPr>
          <w:rFonts w:ascii="Times New Roman" w:hAnsi="Times New Roman" w:cs="Times New Roman"/>
          <w:color w:val="000000" w:themeColor="text1"/>
          <w:sz w:val="24"/>
          <w:szCs w:val="24"/>
        </w:rPr>
        <w:t xml:space="preserve"> the Touchstone file </w:t>
      </w:r>
      <w:r w:rsidR="00F17396" w:rsidRPr="00787A29">
        <w:rPr>
          <w:rFonts w:ascii="Times New Roman" w:hAnsi="Times New Roman" w:cs="Times New Roman"/>
          <w:color w:val="000000" w:themeColor="text1"/>
          <w:sz w:val="24"/>
          <w:szCs w:val="24"/>
        </w:rPr>
        <w:t>represent</w:t>
      </w:r>
      <w:ins w:id="72" w:author="Mirmak, Michael" w:date="2026-01-21T18:26:00Z" w16du:dateUtc="2026-01-22T02:26:00Z">
        <w:r w:rsidR="00A83D06">
          <w:rPr>
            <w:rFonts w:ascii="Times New Roman" w:hAnsi="Times New Roman" w:cs="Times New Roman"/>
            <w:color w:val="000000" w:themeColor="text1"/>
            <w:sz w:val="24"/>
            <w:szCs w:val="24"/>
          </w:rPr>
          <w:t>s</w:t>
        </w:r>
      </w:ins>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proofErr w:type="spellStart"/>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e</w:t>
      </w:r>
      <w:proofErr w:type="spellEnd"/>
      <w:r w:rsidR="00A569F7" w:rsidRPr="00787A29">
        <w:rPr>
          <w:rFonts w:ascii="Times New Roman" w:eastAsia="SimSun" w:hAnsi="Times New Roman" w:cs="Times New Roman"/>
          <w:color w:val="000000" w:themeColor="text1"/>
          <w:sz w:val="24"/>
          <w:szCs w:val="24"/>
        </w:rPr>
        <w:t xml:space="preserv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proofErr w:type="spellEnd"/>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73" w:name="_Hlk176265751"/>
      <w:r>
        <w:rPr>
          <w:rFonts w:ascii="Times New Roman" w:hAnsi="Times New Roman" w:cs="Times New Roman"/>
          <w:color w:val="000000" w:themeColor="text1"/>
          <w:sz w:val="24"/>
          <w:szCs w:val="24"/>
        </w:rPr>
        <w:t>“</w:t>
      </w:r>
      <w:bookmarkEnd w:id="73"/>
      <w:proofErr w:type="spellStart"/>
      <w:r w:rsidR="00B02CEC" w:rsidRPr="00FD6DA8">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rsidP="004B5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0D74D26C" w14:textId="6EA6BA08" w:rsidR="00297BEA" w:rsidRPr="004B52C0" w:rsidRDefault="00422245" w:rsidP="004B52C0">
      <w:pPr>
        <w:pStyle w:val="HTMLPreformatted"/>
        <w:tabs>
          <w:tab w:val="clear" w:pos="916"/>
          <w:tab w:val="left" w:pos="1440"/>
        </w:tabs>
        <w:spacing w:before="0"/>
        <w:ind w:left="720" w:hanging="9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297BEA">
        <w:rPr>
          <w:rFonts w:ascii="Times New Roman" w:hAnsi="Times New Roman" w:cs="Times New Roman"/>
          <w:color w:val="000000" w:themeColor="text1"/>
          <w:sz w:val="24"/>
          <w:szCs w:val="24"/>
        </w:rPr>
        <w:t xml:space="preserve">If </w:t>
      </w:r>
      <w:proofErr w:type="spellStart"/>
      <w:r w:rsidR="00297BEA">
        <w:rPr>
          <w:rFonts w:ascii="Times New Roman" w:hAnsi="Times New Roman" w:cs="Times New Roman"/>
          <w:color w:val="000000" w:themeColor="text1"/>
          <w:sz w:val="24"/>
          <w:szCs w:val="24"/>
        </w:rPr>
        <w:t>Data_usage</w:t>
      </w:r>
      <w:proofErr w:type="spellEnd"/>
      <w:r w:rsidR="00297BEA">
        <w:rPr>
          <w:rFonts w:ascii="Times New Roman" w:hAnsi="Times New Roman" w:cs="Times New Roman"/>
          <w:color w:val="000000" w:themeColor="text1"/>
          <w:sz w:val="24"/>
          <w:szCs w:val="24"/>
        </w:rPr>
        <w:t xml:space="preserve"> is present for a given Port Map, </w:t>
      </w:r>
      <w:r w:rsidR="0025686A">
        <w:rPr>
          <w:rFonts w:ascii="Times New Roman" w:hAnsi="Times New Roman" w:cs="Times New Roman"/>
          <w:color w:val="000000" w:themeColor="text1"/>
          <w:sz w:val="24"/>
          <w:szCs w:val="24"/>
        </w:rPr>
        <w:t>a</w:t>
      </w:r>
      <w:r w:rsidR="00297BEA">
        <w:rPr>
          <w:rFonts w:ascii="Times New Roman" w:hAnsi="Times New Roman" w:cs="Times New Roman"/>
          <w:color w:val="000000" w:themeColor="text1"/>
          <w:sz w:val="24"/>
          <w:szCs w:val="24"/>
        </w:rPr>
        <w:t xml:space="preserve"> Physical name-value pair </w:t>
      </w:r>
      <w:r w:rsidR="0025686A">
        <w:rPr>
          <w:rFonts w:ascii="Times New Roman" w:hAnsi="Times New Roman" w:cs="Times New Roman"/>
          <w:color w:val="000000" w:themeColor="text1"/>
          <w:sz w:val="24"/>
          <w:szCs w:val="24"/>
        </w:rPr>
        <w:t xml:space="preserve">(see below) </w:t>
      </w:r>
      <w:r w:rsidR="00297BEA">
        <w:rPr>
          <w:rFonts w:ascii="Times New Roman" w:hAnsi="Times New Roman" w:cs="Times New Roman"/>
          <w:color w:val="000000" w:themeColor="text1"/>
          <w:sz w:val="24"/>
          <w:szCs w:val="24"/>
        </w:rPr>
        <w:t xml:space="preserve">shall be present for </w:t>
      </w:r>
      <w:r w:rsidR="000E195E">
        <w:rPr>
          <w:rFonts w:ascii="Times New Roman" w:hAnsi="Times New Roman" w:cs="Times New Roman"/>
          <w:color w:val="000000" w:themeColor="text1"/>
          <w:sz w:val="24"/>
          <w:szCs w:val="24"/>
        </w:rPr>
        <w:t>each</w:t>
      </w:r>
      <w:r>
        <w:rPr>
          <w:rFonts w:ascii="Times New Roman" w:hAnsi="Times New Roman" w:cs="Times New Roman"/>
          <w:color w:val="000000" w:themeColor="text1"/>
          <w:sz w:val="24"/>
          <w:szCs w:val="24"/>
        </w:rPr>
        <w:t xml:space="preserve"> </w:t>
      </w:r>
      <w:r w:rsidR="00297BEA">
        <w:rPr>
          <w:rFonts w:ascii="Times New Roman" w:hAnsi="Times New Roman" w:cs="Times New Roman"/>
          <w:color w:val="000000" w:themeColor="text1"/>
          <w:sz w:val="24"/>
          <w:szCs w:val="24"/>
        </w:rPr>
        <w:t>Port in that Port Map.</w:t>
      </w:r>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03790" w14:textId="77777777" w:rsidR="00867417" w:rsidRDefault="00245F93" w:rsidP="0086741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74"/>
      <w:r>
        <w:rPr>
          <w:rFonts w:ascii="Times New Roman" w:hAnsi="Times New Roman" w:cs="Times New Roman"/>
          <w:color w:val="000000" w:themeColor="text1"/>
          <w:sz w:val="24"/>
          <w:szCs w:val="24"/>
        </w:rPr>
        <w:t>optional</w:t>
      </w:r>
      <w:commentRangeEnd w:id="74"/>
      <w:r w:rsidR="007F69E2">
        <w:rPr>
          <w:rStyle w:val="CommentReference"/>
          <w:rFonts w:ascii="Times New Roman" w:eastAsia="SimSun" w:hAnsi="Times New Roman" w:cs="Times New Roman"/>
        </w:rPr>
        <w:commentReference w:id="74"/>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Port Map</w:t>
      </w:r>
      <w:proofErr w:type="gramStart"/>
      <w:r w:rsidR="00E21C4B">
        <w:rPr>
          <w:rFonts w:ascii="Times New Roman" w:hAnsi="Times New Roman" w:cs="Times New Roman"/>
          <w:color w:val="000000" w:themeColor="text1"/>
          <w:sz w:val="24"/>
          <w:szCs w:val="24"/>
        </w:rPr>
        <w:t>]/[</w:t>
      </w:r>
      <w:proofErr w:type="gramEnd"/>
      <w:r w:rsidR="00E21C4B">
        <w:rPr>
          <w:rFonts w:ascii="Times New Roman" w:hAnsi="Times New Roman" w:cs="Times New Roman"/>
          <w:color w:val="000000" w:themeColor="text1"/>
          <w:sz w:val="24"/>
          <w:szCs w:val="24"/>
        </w:rPr>
        <w:t xml:space="preserve">End Port Map] 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867417">
        <w:rPr>
          <w:rFonts w:ascii="Times New Roman" w:hAnsi="Times New Roman" w:cs="Times New Roman"/>
          <w:color w:val="000000" w:themeColor="text1"/>
          <w:sz w:val="24"/>
          <w:szCs w:val="24"/>
        </w:rPr>
        <w:t>Group names shall only contain alphanumeric characters and the underscore (“_”) character; the period (“.”) character is prohibited in Group names.</w:t>
      </w:r>
    </w:p>
    <w:p w14:paraId="2192E941" w14:textId="34B0482F" w:rsidR="00245F93" w:rsidRDefault="00F5089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r w:rsidR="00DC74CB">
        <w:rPr>
          <w:rFonts w:ascii="Times New Roman" w:hAnsi="Times New Roman" w:cs="Times New Roman"/>
          <w:color w:val="000000" w:themeColor="text1"/>
          <w:sz w:val="24"/>
          <w:szCs w:val="24"/>
        </w:rPr>
        <w:t>associated with Ports of</w:t>
      </w:r>
      <w:r w:rsidR="002662B4">
        <w:rPr>
          <w:rFonts w:ascii="Times New Roman" w:hAnsi="Times New Roman" w:cs="Times New Roman"/>
          <w:color w:val="000000" w:themeColor="text1"/>
          <w:sz w:val="24"/>
          <w:szCs w:val="24"/>
        </w:rPr>
        <w:t xml:space="preserve"> Type Signal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Pr>
          <w:rFonts w:ascii="Times New Roman" w:hAnsi="Times New Roman" w:cs="Times New Roman"/>
          <w:color w:val="000000" w:themeColor="text1"/>
          <w:sz w:val="24"/>
          <w:szCs w:val="24"/>
        </w:rPr>
        <w:t>Group names</w:t>
      </w:r>
      <w:r w:rsidR="00245F93">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sidR="00245F93">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sidR="00245F93">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16B1F883"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Symbol_*</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ports o</w:t>
      </w:r>
      <w:r w:rsidR="00C01235" w:rsidRPr="00200B87">
        <w:rPr>
          <w:rFonts w:ascii="Times New Roman" w:hAnsi="Times New Roman" w:cs="Times New Roman"/>
          <w:color w:val="000000" w:themeColor="text1"/>
          <w:sz w:val="24"/>
          <w:szCs w:val="24"/>
        </w:rPr>
        <w:t xml:space="preserve">n </w:t>
      </w:r>
      <w:r w:rsidR="00C01235" w:rsidRPr="004B52C0">
        <w:rPr>
          <w:rFonts w:ascii="Times New Roman" w:hAnsi="Times New Roman" w:cs="Times New Roman"/>
          <w:sz w:val="24"/>
          <w:szCs w:val="24"/>
        </w:rPr>
        <w:t>a</w:t>
      </w:r>
      <w:r w:rsidR="00505B3B" w:rsidRPr="004B52C0">
        <w:rPr>
          <w:rFonts w:ascii="Times New Roman" w:hAnsi="Times New Roman" w:cs="Times New Roman"/>
          <w:sz w:val="24"/>
          <w:szCs w:val="24"/>
        </w:rPr>
        <w:t xml:space="preserve"> </w:t>
      </w:r>
      <w:r w:rsidR="00DC086F" w:rsidRPr="00200B87">
        <w:rPr>
          <w:rFonts w:ascii="Times New Roman" w:hAnsi="Times New Roman" w:cs="Times New Roman"/>
          <w:color w:val="000000" w:themeColor="text1"/>
          <w:sz w:val="24"/>
          <w:szCs w:val="24"/>
        </w:rPr>
        <w:t>c</w:t>
      </w:r>
      <w:r w:rsidR="00DC086F">
        <w:rPr>
          <w:rFonts w:ascii="Times New Roman" w:hAnsi="Times New Roman" w:cs="Times New Roman"/>
          <w:color w:val="000000" w:themeColor="text1"/>
          <w:sz w:val="24"/>
          <w:szCs w:val="24"/>
        </w:rPr>
        <w:t xml:space="preserve">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5C1615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Symbol_left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4F1C8EE"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Symbol_right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24F5E5C0"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153EDC43"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w:t>
      </w:r>
      <w:proofErr w:type="spellStart"/>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sidR="00163BB5">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34D669FD"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Symbol_*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w:t>
      </w:r>
      <w:proofErr w:type="spellStart"/>
      <w:r w:rsidR="00BB09E1">
        <w:rPr>
          <w:rFonts w:ascii="Times New Roman" w:hAnsi="Times New Roman" w:cs="Times New Roman"/>
          <w:color w:val="000000" w:themeColor="text1"/>
          <w:sz w:val="24"/>
          <w:szCs w:val="24"/>
        </w:rPr>
        <w:t>Symbol_</w:t>
      </w:r>
      <w:r w:rsidR="00BC52FF">
        <w:rPr>
          <w:rFonts w:ascii="Times New Roman" w:hAnsi="Times New Roman" w:cs="Times New Roman"/>
          <w:color w:val="000000" w:themeColor="text1"/>
          <w:sz w:val="24"/>
          <w:szCs w:val="24"/>
        </w:rPr>
        <w:t>leftside</w:t>
      </w:r>
      <w:proofErr w:type="spellEnd"/>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F5D81D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w:t>
      </w:r>
      <w:proofErr w:type="spellStart"/>
      <w:r>
        <w:rPr>
          <w:rFonts w:ascii="Times New Roman" w:hAnsi="Times New Roman" w:cs="Times New Roman"/>
          <w:color w:val="000000" w:themeColor="text1"/>
          <w:sz w:val="24"/>
          <w:szCs w:val="24"/>
        </w:rPr>
        <w:t>Symbol_leftside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Symbol_rightside</w:t>
      </w:r>
      <w:proofErr w:type="spellEnd"/>
      <w:r>
        <w:rPr>
          <w:rFonts w:ascii="Times New Roman" w:hAnsi="Times New Roman" w:cs="Times New Roman"/>
          <w:color w:val="000000" w:themeColor="text1"/>
          <w:sz w:val="24"/>
          <w:szCs w:val="24"/>
        </w:rPr>
        <w:t xml:space="preserve">, Symbol_topside or </w:t>
      </w:r>
      <w:proofErr w:type="spellStart"/>
      <w:r>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22EB4933"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28B58A11"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ins w:id="75" w:author="Mirmak, Michael" w:date="2026-03-24T20:25:00Z" w16du:dateUtc="2026-03-25T03:25:00Z">
        <w:r w:rsidR="00B55476">
          <w:rPr>
            <w:rFonts w:ascii="Times New Roman" w:hAnsi="Times New Roman" w:cs="Times New Roman"/>
            <w:color w:val="000000" w:themeColor="text1"/>
            <w:sz w:val="24"/>
            <w:szCs w:val="24"/>
          </w:rPr>
          <w:t xml:space="preserve">for </w:t>
        </w:r>
      </w:ins>
      <w:ins w:id="76" w:author="Mirmak, Michael" w:date="2026-03-24T20:26:00Z" w16du:dateUtc="2026-03-25T03:26:00Z">
        <w:r w:rsidR="00B55476">
          <w:rPr>
            <w:rFonts w:ascii="Times New Roman" w:hAnsi="Times New Roman" w:cs="Times New Roman"/>
            <w:color w:val="000000" w:themeColor="text1"/>
            <w:sz w:val="24"/>
            <w:szCs w:val="24"/>
          </w:rPr>
          <w:t>connectivity and</w:t>
        </w:r>
      </w:ins>
      <w:ins w:id="77" w:author="Mirmak, Michael" w:date="2026-03-24T20:25:00Z" w16du:dateUtc="2026-03-25T03:25:00Z">
        <w:r w:rsidR="00B55476">
          <w:rPr>
            <w:rFonts w:ascii="Times New Roman" w:hAnsi="Times New Roman" w:cs="Times New Roman"/>
            <w:color w:val="000000" w:themeColor="text1"/>
            <w:sz w:val="24"/>
            <w:szCs w:val="24"/>
          </w:rPr>
          <w:t xml:space="preserve"> measurement </w:t>
        </w:r>
      </w:ins>
      <w:ins w:id="78" w:author="Mirmak, Michael" w:date="2026-03-24T20:26:00Z" w16du:dateUtc="2026-03-25T03:26:00Z">
        <w:r w:rsidR="00B55476">
          <w:rPr>
            <w:rFonts w:ascii="Times New Roman" w:hAnsi="Times New Roman" w:cs="Times New Roman"/>
            <w:color w:val="000000" w:themeColor="text1"/>
            <w:sz w:val="24"/>
            <w:szCs w:val="24"/>
          </w:rPr>
          <w:t xml:space="preserve">purposes </w:t>
        </w:r>
      </w:ins>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w:t>
      </w:r>
      <w:ins w:id="79" w:author="Mirmak, Michael" w:date="2026-03-24T20:26:00Z" w16du:dateUtc="2026-03-25T03:26:00Z">
        <w:r w:rsidR="00B55476">
          <w:rPr>
            <w:rFonts w:ascii="Times New Roman" w:hAnsi="Times New Roman" w:cs="Times New Roman"/>
            <w:color w:val="000000" w:themeColor="text1"/>
            <w:sz w:val="24"/>
            <w:szCs w:val="24"/>
          </w:rPr>
          <w:t xml:space="preserve">for those purposes </w:t>
        </w:r>
      </w:ins>
      <w:r w:rsidR="00DE551B">
        <w:rPr>
          <w:rFonts w:ascii="Times New Roman" w:hAnsi="Times New Roman" w:cs="Times New Roman"/>
          <w:color w:val="000000" w:themeColor="text1"/>
          <w:sz w:val="24"/>
          <w:szCs w:val="24"/>
        </w:rPr>
        <w:t xml:space="preserve">using </w:t>
      </w:r>
      <w:r w:rsidR="005F7F4F">
        <w:rPr>
          <w:rFonts w:ascii="Times New Roman" w:hAnsi="Times New Roman" w:cs="Times New Roman"/>
          <w:color w:val="000000" w:themeColor="text1"/>
          <w:sz w:val="24"/>
          <w:szCs w:val="24"/>
        </w:rPr>
        <w:t>the syntax defined below</w:t>
      </w:r>
      <w:proofErr w:type="gramStart"/>
      <w:ins w:id="80" w:author="Mirmak, Michael" w:date="2026-03-24T17:09:00Z" w16du:dateUtc="2026-03-25T00:09:00Z">
        <w:r w:rsidR="00611134">
          <w:rPr>
            <w:rFonts w:ascii="Times New Roman" w:hAnsi="Times New Roman" w:cs="Times New Roman"/>
            <w:color w:val="000000" w:themeColor="text1"/>
            <w:sz w:val="24"/>
            <w:szCs w:val="24"/>
          </w:rPr>
          <w:t xml:space="preserve">. </w:t>
        </w:r>
      </w:ins>
      <w:proofErr w:type="gramEnd"/>
      <w:del w:id="81" w:author="Mirmak, Michael" w:date="2026-03-24T17:10:00Z" w16du:dateUtc="2026-03-25T00:10:00Z">
        <w:r w:rsidR="005F7F4F" w:rsidDel="00753DE4">
          <w:rPr>
            <w:rFonts w:ascii="Times New Roman" w:hAnsi="Times New Roman" w:cs="Times New Roman"/>
            <w:color w:val="000000" w:themeColor="text1"/>
            <w:sz w:val="24"/>
            <w:szCs w:val="24"/>
          </w:rPr>
          <w:delText xml:space="preserve"> or, if not </w:delText>
        </w:r>
        <w:r w:rsidR="00077335" w:rsidDel="00753DE4">
          <w:rPr>
            <w:rFonts w:ascii="Times New Roman" w:hAnsi="Times New Roman" w:cs="Times New Roman"/>
            <w:color w:val="000000" w:themeColor="text1"/>
            <w:sz w:val="24"/>
            <w:szCs w:val="24"/>
          </w:rPr>
          <w:delText>explicitly identifi</w:delText>
        </w:r>
        <w:r w:rsidR="005F7F4F" w:rsidDel="00753DE4">
          <w:rPr>
            <w:rFonts w:ascii="Times New Roman" w:hAnsi="Times New Roman" w:cs="Times New Roman"/>
            <w:color w:val="000000" w:themeColor="text1"/>
            <w:sz w:val="24"/>
            <w:szCs w:val="24"/>
          </w:rPr>
          <w:delText>ed, is assumed to be A_gnd.</w:delText>
        </w:r>
        <w:r w:rsidR="00723E2B" w:rsidRPr="002C310C" w:rsidDel="00753DE4">
          <w:rPr>
            <w:rFonts w:ascii="Times New Roman" w:hAnsi="Times New Roman" w:cs="Times New Roman"/>
            <w:color w:val="000000" w:themeColor="text1"/>
            <w:sz w:val="24"/>
            <w:szCs w:val="24"/>
          </w:rPr>
          <w:delText xml:space="preserve"> </w:delText>
        </w:r>
      </w:del>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82"/>
      <w:r>
        <w:rPr>
          <w:rFonts w:ascii="Times New Roman" w:hAnsi="Times New Roman" w:cs="Times New Roman"/>
          <w:color w:val="000000" w:themeColor="text1"/>
          <w:sz w:val="24"/>
          <w:szCs w:val="24"/>
        </w:rPr>
        <w:t>number</w:t>
      </w:r>
      <w:commentRangeEnd w:id="82"/>
      <w:r w:rsidR="00AC5F80">
        <w:rPr>
          <w:rStyle w:val="CommentReference"/>
          <w:rFonts w:ascii="Times New Roman" w:eastAsia="SimSun" w:hAnsi="Times New Roman" w:cs="Times New Roman"/>
        </w:rPr>
        <w:commentReference w:id="82"/>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w:t>
      </w:r>
      <w:proofErr w:type="spellStart"/>
      <w:r w:rsidR="00AF4C94">
        <w:rPr>
          <w:rFonts w:ascii="Times New Roman" w:hAnsi="Times New Roman" w:cs="Times New Roman"/>
          <w:color w:val="000000" w:themeColor="text1"/>
          <w:sz w:val="24"/>
          <w:szCs w:val="24"/>
        </w:rPr>
        <w:t>N</w:t>
      </w:r>
      <w:proofErr w:type="spellEnd"/>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spellStart"/>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roofErr w:type="spellEnd"/>
    </w:p>
    <w:p w14:paraId="1E4E918D" w14:textId="7137E15B" w:rsidR="00057AA4"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Logical</w:t>
      </w:r>
    </w:p>
    <w:p w14:paraId="47328B10" w14:textId="4090704C" w:rsidR="00057AA4"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Physical</w:t>
      </w:r>
    </w:p>
    <w:p w14:paraId="170F6568" w14:textId="7B5FA2C0" w:rsidR="00802E85" w:rsidRDefault="00802E85"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01CB1E4" w14:textId="6F29423D" w:rsidR="00481953" w:rsidRDefault="00481953"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Side</w:t>
      </w:r>
    </w:p>
    <w:p w14:paraId="47E15749" w14:textId="26323AB2" w:rsidR="00481953"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81953" w:rsidRPr="009E01C5">
        <w:rPr>
          <w:rFonts w:ascii="Times New Roman" w:hAnsi="Times New Roman" w:cs="Times New Roman"/>
          <w:color w:val="000000" w:themeColor="text1"/>
          <w:sz w:val="24"/>
          <w:szCs w:val="24"/>
        </w:rPr>
        <w:t>Type</w:t>
      </w:r>
    </w:p>
    <w:p w14:paraId="70CAE25A" w14:textId="194DC589" w:rsidR="003B40D5"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proofErr w:type="spellStart"/>
      <w:r w:rsidRPr="009B79A0">
        <w:rPr>
          <w:rFonts w:ascii="Times New Roman" w:hAnsi="Times New Roman" w:cs="Times New Roman"/>
          <w:color w:val="000000" w:themeColor="text1"/>
          <w:sz w:val="24"/>
          <w:szCs w:val="24"/>
        </w:rPr>
        <w:t>Diff_port</w:t>
      </w:r>
      <w:proofErr w:type="spellEnd"/>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05DE11D4"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s within the port, not to the </w:t>
      </w:r>
      <w:proofErr w:type="gramStart"/>
      <w:r w:rsidRPr="00C7753A">
        <w:rPr>
          <w:rFonts w:ascii="Times New Roman" w:hAnsi="Times New Roman" w:cs="Times New Roman"/>
          <w:color w:val="000000" w:themeColor="text1"/>
          <w:sz w:val="24"/>
          <w:szCs w:val="24"/>
        </w:rPr>
        <w:t>port as a whole</w:t>
      </w:r>
      <w:proofErr w:type="gramEnd"/>
      <w:r w:rsidRPr="00C7753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w:t>
      </w:r>
      <w:r w:rsidR="00FB4C5A" w:rsidRPr="004B52C0">
        <w:rPr>
          <w:rFonts w:ascii="Times New Roman" w:hAnsi="Times New Roman" w:cs="Times New Roman"/>
          <w:sz w:val="24"/>
          <w:szCs w:val="24"/>
        </w:rPr>
        <w:t>th</w:t>
      </w:r>
      <w:r w:rsidR="00EF5F28" w:rsidRPr="004B52C0">
        <w:rPr>
          <w:rFonts w:ascii="Times New Roman" w:hAnsi="Times New Roman" w:cs="Times New Roman"/>
          <w:sz w:val="24"/>
          <w:szCs w:val="24"/>
        </w:rPr>
        <w:t>os</w:t>
      </w:r>
      <w:r w:rsidR="00FB4C5A" w:rsidRPr="004B52C0">
        <w:rPr>
          <w:rFonts w:ascii="Times New Roman" w:hAnsi="Times New Roman" w:cs="Times New Roman"/>
          <w:sz w:val="24"/>
          <w:szCs w:val="24"/>
        </w:rPr>
        <w:t xml:space="preserve">e </w:t>
      </w:r>
      <w:r w:rsidR="005863C1" w:rsidRPr="004B52C0">
        <w:rPr>
          <w:rFonts w:ascii="Times New Roman" w:hAnsi="Times New Roman" w:cs="Times New Roman"/>
          <w:sz w:val="24"/>
          <w:szCs w:val="24"/>
        </w:rPr>
        <w:t xml:space="preserve"> </w:t>
      </w:r>
      <w:r w:rsidR="00FB4C5A" w:rsidRPr="004B52C0">
        <w:rPr>
          <w:rFonts w:ascii="Times New Roman" w:hAnsi="Times New Roman" w:cs="Times New Roman"/>
          <w:sz w:val="24"/>
          <w:szCs w:val="24"/>
        </w:rPr>
        <w:t xml:space="preserve">name-value pairs </w:t>
      </w:r>
      <w:r w:rsidR="00FB4C5A">
        <w:rPr>
          <w:rFonts w:ascii="Times New Roman" w:hAnsi="Times New Roman" w:cs="Times New Roman"/>
          <w:color w:val="000000" w:themeColor="text1"/>
          <w:sz w:val="24"/>
          <w:szCs w:val="24"/>
        </w:rPr>
        <w:t>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45616E38"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The </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28004A">
        <w:rPr>
          <w:rFonts w:ascii="Times New Roman" w:hAnsi="Times New Roman" w:cs="Times New Roman"/>
          <w:color w:val="000000" w:themeColor="text1"/>
          <w:sz w:val="24"/>
          <w:szCs w:val="24"/>
        </w:rPr>
        <w:t xml:space="preserve">; the </w:t>
      </w:r>
      <w:r w:rsidR="0028004A" w:rsidRPr="004B52C0">
        <w:rPr>
          <w:rFonts w:ascii="Times New Roman" w:hAnsi="Times New Roman" w:cs="Times New Roman"/>
          <w:color w:val="000000" w:themeColor="text1"/>
          <w:sz w:val="24"/>
          <w:szCs w:val="24"/>
        </w:rPr>
        <w:t>“-“</w:t>
      </w:r>
      <w:r w:rsidR="0028004A">
        <w:rPr>
          <w:rFonts w:ascii="Times New Roman" w:hAnsi="Times New Roman" w:cs="Times New Roman"/>
          <w:color w:val="000000" w:themeColor="text1"/>
          <w:sz w:val="24"/>
          <w:szCs w:val="24"/>
        </w:rPr>
        <w:t xml:space="preserve"> symbol may also be used </w:t>
      </w:r>
      <w:r w:rsidR="003415D6">
        <w:rPr>
          <w:rFonts w:ascii="Times New Roman" w:hAnsi="Times New Roman" w:cs="Times New Roman"/>
          <w:color w:val="000000" w:themeColor="text1"/>
          <w:sz w:val="24"/>
          <w:szCs w:val="24"/>
        </w:rPr>
        <w:t>with a Physical Group of terminals</w:t>
      </w:r>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83"/>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83"/>
      <w:r w:rsidR="00113AE7">
        <w:rPr>
          <w:rStyle w:val="CommentReference"/>
          <w:rFonts w:ascii="Times New Roman" w:eastAsia="SimSun" w:hAnsi="Times New Roman" w:cs="Times New Roman"/>
        </w:rPr>
        <w:commentReference w:id="83"/>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10321A21"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w:t>
      </w:r>
      <w:r w:rsidRPr="004B52C0">
        <w:rPr>
          <w:rFonts w:ascii="Times New Roman" w:hAnsi="Times New Roman" w:cs="Times New Roman"/>
          <w:sz w:val="24"/>
          <w:szCs w:val="24"/>
        </w:rPr>
        <w:t xml:space="preserve">non-zero </w:t>
      </w:r>
      <w:r w:rsidR="006A6516" w:rsidRPr="004B52C0">
        <w:rPr>
          <w:rFonts w:ascii="Times New Roman" w:hAnsi="Times New Roman" w:cs="Times New Roman"/>
          <w:sz w:val="24"/>
          <w:szCs w:val="24"/>
        </w:rPr>
        <w:t xml:space="preserve">positive </w:t>
      </w:r>
      <w:r w:rsidRPr="00C7753A">
        <w:rPr>
          <w:rFonts w:ascii="Times New Roman" w:hAnsi="Times New Roman" w:cs="Times New Roman"/>
          <w:color w:val="000000" w:themeColor="text1"/>
          <w:sz w:val="24"/>
          <w:szCs w:val="24"/>
        </w:rPr>
        <w:t xml:space="preserve">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w:t>
      </w:r>
      <w:proofErr w:type="spellStart"/>
      <w:r w:rsidR="006E6522">
        <w:rPr>
          <w:rFonts w:ascii="Times New Roman" w:hAnsi="Times New Roman" w:cs="Times New Roman"/>
          <w:color w:val="000000" w:themeColor="text1"/>
          <w:sz w:val="24"/>
          <w:szCs w:val="24"/>
        </w:rPr>
        <w:t>Diff_port</w:t>
      </w:r>
      <w:proofErr w:type="spellEnd"/>
      <w:r w:rsidR="006E6522">
        <w:rPr>
          <w:rFonts w:ascii="Times New Roman" w:hAnsi="Times New Roman" w:cs="Times New Roman"/>
          <w:color w:val="000000" w:themeColor="text1"/>
          <w:sz w:val="24"/>
          <w:szCs w:val="24"/>
        </w:rPr>
        <w:t xml:space="preserve">,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Default="00F36746" w:rsidP="002633BF">
      <w:pPr>
        <w:pStyle w:val="HTMLPreformatted"/>
        <w:tabs>
          <w:tab w:val="left" w:pos="1440"/>
        </w:tabs>
        <w:spacing w:before="0"/>
        <w:ind w:left="720"/>
        <w:rPr>
          <w:ins w:id="84" w:author="Mirmak, Michael" w:date="2026-03-24T17:16:00Z" w16du:dateUtc="2026-03-25T00:16: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457E686C" w14:textId="4C6FA119" w:rsidR="00B72605" w:rsidRPr="00C7753A" w:rsidDel="00B72605" w:rsidRDefault="00B72605" w:rsidP="002633BF">
      <w:pPr>
        <w:pStyle w:val="HTMLPreformatted"/>
        <w:tabs>
          <w:tab w:val="left" w:pos="1440"/>
        </w:tabs>
        <w:spacing w:before="0"/>
        <w:ind w:left="720"/>
        <w:rPr>
          <w:del w:id="85" w:author="Mirmak, Michael" w:date="2026-03-24T17:16:00Z" w16du:dateUtc="2026-03-25T00:16:00Z"/>
          <w:rFonts w:ascii="Times New Roman" w:hAnsi="Times New Roman" w:cs="Times New Roman"/>
          <w:color w:val="000000" w:themeColor="text1"/>
          <w:sz w:val="24"/>
          <w:szCs w:val="24"/>
        </w:rPr>
      </w:pPr>
    </w:p>
    <w:p w14:paraId="3E9FFA5A" w14:textId="44AE753C" w:rsidR="002F4A57" w:rsidRPr="00C7753A" w:rsidDel="00B72605" w:rsidRDefault="002F4A57">
      <w:pPr>
        <w:pStyle w:val="HTMLPreformatted"/>
        <w:tabs>
          <w:tab w:val="left" w:pos="1440"/>
        </w:tabs>
        <w:spacing w:before="0"/>
        <w:ind w:left="720"/>
        <w:rPr>
          <w:del w:id="86" w:author="Mirmak, Michael" w:date="2026-03-24T17:16:00Z" w16du:dateUtc="2026-03-25T00:16:00Z"/>
          <w:rFonts w:ascii="Times New Roman" w:hAnsi="Times New Roman" w:cs="Times New Roman"/>
          <w:color w:val="000000" w:themeColor="text1"/>
          <w:sz w:val="24"/>
          <w:szCs w:val="24"/>
        </w:rPr>
        <w:pPrChange w:id="87" w:author="Mirmak, Michael" w:date="2026-03-24T17:16:00Z" w16du:dateUtc="2026-03-25T00:16:00Z">
          <w:pPr>
            <w:pStyle w:val="HTMLPreformatted"/>
            <w:tabs>
              <w:tab w:val="left" w:pos="1440"/>
            </w:tabs>
            <w:spacing w:before="0"/>
          </w:pPr>
        </w:pPrChange>
      </w:pPr>
    </w:p>
    <w:p w14:paraId="481F8276" w14:textId="08A040A1" w:rsidR="00C7753A" w:rsidDel="00E44287" w:rsidRDefault="00D41410" w:rsidP="002633BF">
      <w:pPr>
        <w:pStyle w:val="HTMLPreformatted"/>
        <w:tabs>
          <w:tab w:val="left" w:pos="1440"/>
        </w:tabs>
        <w:spacing w:before="0"/>
        <w:ind w:left="720"/>
        <w:rPr>
          <w:del w:id="88" w:author="Mirmak, Michael" w:date="2026-03-24T18:04:00Z" w16du:dateUtc="2026-03-25T01:04:00Z"/>
          <w:rFonts w:ascii="Times New Roman" w:hAnsi="Times New Roman" w:cs="Times New Roman"/>
          <w:color w:val="000000" w:themeColor="text1"/>
          <w:sz w:val="24"/>
          <w:szCs w:val="24"/>
        </w:rPr>
      </w:pPr>
      <w:del w:id="89" w:author="Mirmak, Michael" w:date="2026-03-24T17:16:00Z" w16du:dateUtc="2026-03-25T00:16:00Z">
        <w:r w:rsidRPr="00C40FAD" w:rsidDel="00B72605">
          <w:rPr>
            <w:color w:val="000000" w:themeColor="text1"/>
            <w:highlight w:val="yellow"/>
            <w:rPrChange w:id="90" w:author="Mirmak, Michael" w:date="2026-03-04T08:49:00Z" w16du:dateUtc="2026-03-04T16:49:00Z">
              <w:rPr>
                <w:color w:val="000000" w:themeColor="text1"/>
              </w:rPr>
            </w:rPrChange>
          </w:rPr>
          <w:delText>I</w:delText>
        </w:r>
      </w:del>
      <w:del w:id="91" w:author="Mirmak, Michael" w:date="2026-03-24T18:04:00Z" w16du:dateUtc="2026-03-25T01:04:00Z">
        <w:r w:rsidRPr="00C40FAD" w:rsidDel="00E44287">
          <w:rPr>
            <w:color w:val="000000" w:themeColor="text1"/>
            <w:highlight w:val="yellow"/>
            <w:rPrChange w:id="92" w:author="Mirmak, Michael" w:date="2026-03-04T08:49:00Z" w16du:dateUtc="2026-03-04T16:49:00Z">
              <w:rPr>
                <w:color w:val="000000" w:themeColor="text1"/>
              </w:rPr>
            </w:rPrChange>
          </w:rPr>
          <w:delText>f</w:delText>
        </w:r>
        <w:r w:rsidR="00C7753A" w:rsidRPr="00C40FAD" w:rsidDel="00E44287">
          <w:rPr>
            <w:color w:val="000000" w:themeColor="text1"/>
            <w:highlight w:val="yellow"/>
            <w:rPrChange w:id="93" w:author="Mirmak, Michael" w:date="2026-03-04T08:49:00Z" w16du:dateUtc="2026-03-04T16:49:00Z">
              <w:rPr>
                <w:color w:val="000000" w:themeColor="text1"/>
              </w:rPr>
            </w:rPrChange>
          </w:rPr>
          <w:delText xml:space="preserve"> the </w:delText>
        </w:r>
      </w:del>
      <w:del w:id="94" w:author="Mirmak, Michael" w:date="2026-03-24T17:20:00Z" w16du:dateUtc="2026-03-25T00:20:00Z">
        <w:r w:rsidR="007D6839" w:rsidRPr="00C40FAD" w:rsidDel="00047C9D">
          <w:rPr>
            <w:color w:val="000000" w:themeColor="text1"/>
            <w:highlight w:val="yellow"/>
            <w:rPrChange w:id="95" w:author="Mirmak, Michael" w:date="2026-03-04T08:49:00Z" w16du:dateUtc="2026-03-04T16:49:00Z">
              <w:rPr>
                <w:color w:val="000000" w:themeColor="text1"/>
              </w:rPr>
            </w:rPrChange>
          </w:rPr>
          <w:delText>“</w:delText>
        </w:r>
        <w:r w:rsidRPr="00C40FAD" w:rsidDel="00047C9D">
          <w:rPr>
            <w:color w:val="000000" w:themeColor="text1"/>
            <w:highlight w:val="yellow"/>
            <w:rPrChange w:id="96" w:author="Mirmak, Michael" w:date="2026-03-04T08:49:00Z" w16du:dateUtc="2026-03-04T16:49:00Z">
              <w:rPr>
                <w:color w:val="000000" w:themeColor="text1"/>
              </w:rPr>
            </w:rPrChange>
          </w:rPr>
          <w:delText>–</w:delText>
        </w:r>
        <w:r w:rsidR="007D6839" w:rsidRPr="00C40FAD" w:rsidDel="00047C9D">
          <w:rPr>
            <w:color w:val="000000" w:themeColor="text1"/>
            <w:highlight w:val="yellow"/>
            <w:rPrChange w:id="97" w:author="Mirmak, Michael" w:date="2026-03-04T08:49:00Z" w16du:dateUtc="2026-03-04T16:49:00Z">
              <w:rPr>
                <w:color w:val="000000" w:themeColor="text1"/>
              </w:rPr>
            </w:rPrChange>
          </w:rPr>
          <w:delText>“</w:delText>
        </w:r>
        <w:r w:rsidR="00C7753A" w:rsidRPr="00C40FAD" w:rsidDel="00047C9D">
          <w:rPr>
            <w:color w:val="000000" w:themeColor="text1"/>
            <w:highlight w:val="yellow"/>
            <w:rPrChange w:id="98" w:author="Mirmak, Michael" w:date="2026-03-04T08:49:00Z" w16du:dateUtc="2026-03-04T16:49:00Z">
              <w:rPr>
                <w:color w:val="000000" w:themeColor="text1"/>
              </w:rPr>
            </w:rPrChange>
          </w:rPr>
          <w:delText xml:space="preserve"> </w:delText>
        </w:r>
      </w:del>
      <w:del w:id="99" w:author="Mirmak, Michael" w:date="2026-03-24T18:04:00Z" w16du:dateUtc="2026-03-25T01:04:00Z">
        <w:r w:rsidRPr="00C40FAD" w:rsidDel="00E44287">
          <w:rPr>
            <w:color w:val="000000" w:themeColor="text1"/>
            <w:highlight w:val="yellow"/>
            <w:rPrChange w:id="100" w:author="Mirmak, Michael" w:date="2026-03-04T08:49:00Z" w16du:dateUtc="2026-03-04T16:49:00Z">
              <w:rPr>
                <w:color w:val="000000" w:themeColor="text1"/>
              </w:rPr>
            </w:rPrChange>
          </w:rPr>
          <w:delText xml:space="preserve">symbol is not </w:delText>
        </w:r>
        <w:r w:rsidR="000F16DA" w:rsidRPr="00C40FAD" w:rsidDel="00E44287">
          <w:rPr>
            <w:color w:val="000000" w:themeColor="text1"/>
            <w:highlight w:val="yellow"/>
            <w:rPrChange w:id="101" w:author="Mirmak, Michael" w:date="2026-03-04T08:49:00Z" w16du:dateUtc="2026-03-04T16:49:00Z">
              <w:rPr>
                <w:color w:val="000000" w:themeColor="text1"/>
              </w:rPr>
            </w:rPrChange>
          </w:rPr>
          <w:delText>present</w:delText>
        </w:r>
        <w:r w:rsidR="000F02DB" w:rsidRPr="00C40FAD" w:rsidDel="00E44287">
          <w:rPr>
            <w:color w:val="000000" w:themeColor="text1"/>
            <w:highlight w:val="yellow"/>
            <w:rPrChange w:id="102" w:author="Mirmak, Michael" w:date="2026-03-04T08:49:00Z" w16du:dateUtc="2026-03-04T16:49:00Z">
              <w:rPr>
                <w:color w:val="000000" w:themeColor="text1"/>
              </w:rPr>
            </w:rPrChange>
          </w:rPr>
          <w:delText xml:space="preserve"> for a</w:delText>
        </w:r>
        <w:r w:rsidRPr="00C40FAD" w:rsidDel="00E44287">
          <w:rPr>
            <w:color w:val="000000" w:themeColor="text1"/>
            <w:highlight w:val="yellow"/>
            <w:rPrChange w:id="103" w:author="Mirmak, Michael" w:date="2026-03-04T08:49:00Z" w16du:dateUtc="2026-03-04T16:49:00Z">
              <w:rPr>
                <w:color w:val="000000" w:themeColor="text1"/>
              </w:rPr>
            </w:rPrChange>
          </w:rPr>
          <w:delText xml:space="preserve"> </w:delText>
        </w:r>
        <w:r w:rsidR="00A74624" w:rsidRPr="00C40FAD" w:rsidDel="00E44287">
          <w:rPr>
            <w:color w:val="000000" w:themeColor="text1"/>
            <w:highlight w:val="yellow"/>
            <w:rPrChange w:id="104" w:author="Mirmak, Michael" w:date="2026-03-04T08:49:00Z" w16du:dateUtc="2026-03-04T16:49:00Z">
              <w:rPr>
                <w:color w:val="000000" w:themeColor="text1"/>
              </w:rPr>
            </w:rPrChange>
          </w:rPr>
          <w:delText>port</w:delText>
        </w:r>
        <w:r w:rsidR="000F02DB" w:rsidRPr="00C40FAD" w:rsidDel="00E44287">
          <w:rPr>
            <w:color w:val="000000" w:themeColor="text1"/>
            <w:highlight w:val="yellow"/>
            <w:rPrChange w:id="105" w:author="Mirmak, Michael" w:date="2026-03-04T08:49:00Z" w16du:dateUtc="2026-03-04T16:49:00Z">
              <w:rPr>
                <w:color w:val="000000" w:themeColor="text1"/>
              </w:rPr>
            </w:rPrChange>
          </w:rPr>
          <w:delText xml:space="preserve">, </w:delText>
        </w:r>
        <w:r w:rsidR="00A74624" w:rsidRPr="00C40FAD" w:rsidDel="00E44287">
          <w:rPr>
            <w:color w:val="000000" w:themeColor="text1"/>
            <w:highlight w:val="yellow"/>
            <w:rPrChange w:id="106" w:author="Mirmak, Michael" w:date="2026-03-04T08:49:00Z" w16du:dateUtc="2026-03-04T16:49:00Z">
              <w:rPr>
                <w:color w:val="000000" w:themeColor="text1"/>
              </w:rPr>
            </w:rPrChange>
          </w:rPr>
          <w:delText>the reference</w:delText>
        </w:r>
        <w:r w:rsidR="00C7753A" w:rsidRPr="00C40FAD" w:rsidDel="00E44287">
          <w:rPr>
            <w:color w:val="000000" w:themeColor="text1"/>
            <w:highlight w:val="yellow"/>
            <w:rPrChange w:id="107" w:author="Mirmak, Michael" w:date="2026-03-04T08:49:00Z" w16du:dateUtc="2026-03-04T16:49:00Z">
              <w:rPr>
                <w:color w:val="000000" w:themeColor="text1"/>
              </w:rPr>
            </w:rPrChange>
          </w:rPr>
          <w:delText xml:space="preserve"> </w:delText>
        </w:r>
        <w:r w:rsidR="00A74624" w:rsidRPr="00C40FAD" w:rsidDel="00E44287">
          <w:rPr>
            <w:color w:val="000000" w:themeColor="text1"/>
            <w:highlight w:val="yellow"/>
            <w:rPrChange w:id="108" w:author="Mirmak, Michael" w:date="2026-03-04T08:49:00Z" w16du:dateUtc="2026-03-04T16:49:00Z">
              <w:rPr>
                <w:color w:val="000000" w:themeColor="text1"/>
              </w:rPr>
            </w:rPrChange>
          </w:rPr>
          <w:delText>terminal for th</w:delText>
        </w:r>
        <w:r w:rsidR="000F16DA" w:rsidRPr="00C40FAD" w:rsidDel="00E44287">
          <w:rPr>
            <w:color w:val="000000" w:themeColor="text1"/>
            <w:highlight w:val="yellow"/>
            <w:rPrChange w:id="109" w:author="Mirmak, Michael" w:date="2026-03-04T08:49:00Z" w16du:dateUtc="2026-03-04T16:49:00Z">
              <w:rPr>
                <w:color w:val="000000" w:themeColor="text1"/>
              </w:rPr>
            </w:rPrChange>
          </w:rPr>
          <w:delText>at</w:delText>
        </w:r>
        <w:r w:rsidR="00A74624" w:rsidRPr="00C40FAD" w:rsidDel="00E44287">
          <w:rPr>
            <w:color w:val="000000" w:themeColor="text1"/>
            <w:highlight w:val="yellow"/>
            <w:rPrChange w:id="110" w:author="Mirmak, Michael" w:date="2026-03-04T08:49:00Z" w16du:dateUtc="2026-03-04T16:49:00Z">
              <w:rPr>
                <w:color w:val="000000" w:themeColor="text1"/>
              </w:rPr>
            </w:rPrChange>
          </w:rPr>
          <w:delText xml:space="preserve"> port </w:delText>
        </w:r>
      </w:del>
      <w:del w:id="111" w:author="Mirmak, Michael" w:date="2026-03-24T17:15:00Z" w16du:dateUtc="2026-03-25T00:15:00Z">
        <w:r w:rsidR="00A74624" w:rsidRPr="00C40FAD" w:rsidDel="003E43CB">
          <w:rPr>
            <w:color w:val="000000" w:themeColor="text1"/>
            <w:highlight w:val="yellow"/>
            <w:rPrChange w:id="112" w:author="Mirmak, Michael" w:date="2026-03-04T08:49:00Z" w16du:dateUtc="2026-03-04T16:49:00Z">
              <w:rPr>
                <w:color w:val="000000" w:themeColor="text1"/>
              </w:rPr>
            </w:rPrChange>
          </w:rPr>
          <w:delText xml:space="preserve">is </w:delText>
        </w:r>
      </w:del>
      <w:commentRangeStart w:id="113"/>
      <w:del w:id="114" w:author="Mirmak, Michael" w:date="2026-03-24T18:04:00Z" w16du:dateUtc="2026-03-25T01:04:00Z">
        <w:r w:rsidR="00176ECA" w:rsidRPr="00C40FAD" w:rsidDel="00E44287">
          <w:rPr>
            <w:color w:val="000000" w:themeColor="text1"/>
            <w:highlight w:val="yellow"/>
            <w:rPrChange w:id="115" w:author="Mirmak, Michael" w:date="2026-03-04T08:49:00Z" w16du:dateUtc="2026-03-04T16:49:00Z">
              <w:rPr>
                <w:color w:val="000000" w:themeColor="text1"/>
              </w:rPr>
            </w:rPrChange>
          </w:rPr>
          <w:delText>connected</w:delText>
        </w:r>
        <w:commentRangeEnd w:id="113"/>
        <w:r w:rsidR="003B76C7" w:rsidDel="00E44287">
          <w:rPr>
            <w:rStyle w:val="CommentReference"/>
            <w:rFonts w:ascii="Times New Roman" w:eastAsia="SimSun" w:hAnsi="Times New Roman" w:cs="Times New Roman"/>
          </w:rPr>
          <w:commentReference w:id="113"/>
        </w:r>
        <w:r w:rsidR="00176ECA" w:rsidRPr="00C40FAD" w:rsidDel="00E44287">
          <w:rPr>
            <w:color w:val="000000" w:themeColor="text1"/>
            <w:highlight w:val="yellow"/>
            <w:rPrChange w:id="116" w:author="Mirmak, Michael" w:date="2026-03-04T08:49:00Z" w16du:dateUtc="2026-03-04T16:49:00Z">
              <w:rPr>
                <w:color w:val="000000" w:themeColor="text1"/>
              </w:rPr>
            </w:rPrChange>
          </w:rPr>
          <w:delText xml:space="preserve"> to </w:delText>
        </w:r>
        <w:r w:rsidR="00C7753A" w:rsidRPr="00C40FAD" w:rsidDel="00E44287">
          <w:rPr>
            <w:color w:val="000000" w:themeColor="text1"/>
            <w:highlight w:val="yellow"/>
            <w:rPrChange w:id="117" w:author="Mirmak, Michael" w:date="2026-03-04T08:49:00Z" w16du:dateUtc="2026-03-04T16:49:00Z">
              <w:rPr>
                <w:color w:val="000000" w:themeColor="text1"/>
              </w:rPr>
            </w:rPrChange>
          </w:rPr>
          <w:delText>A_gnd.</w:delText>
        </w:r>
        <w:r w:rsidR="00DB060E" w:rsidRPr="00C40FAD" w:rsidDel="00E44287">
          <w:rPr>
            <w:color w:val="000000" w:themeColor="text1"/>
            <w:highlight w:val="yellow"/>
            <w:rPrChange w:id="118" w:author="Mirmak, Michael" w:date="2026-03-04T08:49:00Z" w16du:dateUtc="2026-03-04T16:49:00Z">
              <w:rPr>
                <w:color w:val="000000" w:themeColor="text1"/>
              </w:rPr>
            </w:rPrChange>
          </w:rPr>
          <w:delText xml:space="preserve">  Note that A_gnd </w:delText>
        </w:r>
        <w:r w:rsidR="0089024C" w:rsidRPr="00C40FAD" w:rsidDel="00E44287">
          <w:rPr>
            <w:color w:val="000000" w:themeColor="text1"/>
            <w:highlight w:val="yellow"/>
            <w:rPrChange w:id="119" w:author="Mirmak, Michael" w:date="2026-03-04T08:49:00Z" w16du:dateUtc="2026-03-04T16:49:00Z">
              <w:rPr>
                <w:color w:val="000000" w:themeColor="text1"/>
              </w:rPr>
            </w:rPrChange>
          </w:rPr>
          <w:delText xml:space="preserve">may not appear for the </w:delText>
        </w:r>
      </w:del>
      <w:del w:id="120" w:author="Mirmak, Michael" w:date="2026-03-24T17:17:00Z" w16du:dateUtc="2026-03-25T00:17:00Z">
        <w:r w:rsidR="0089024C" w:rsidRPr="00C40FAD" w:rsidDel="000F635B">
          <w:rPr>
            <w:color w:val="000000" w:themeColor="text1"/>
            <w:highlight w:val="yellow"/>
            <w:rPrChange w:id="121" w:author="Mirmak, Michael" w:date="2026-03-04T08:49:00Z" w16du:dateUtc="2026-03-04T16:49:00Z">
              <w:rPr>
                <w:color w:val="000000" w:themeColor="text1"/>
              </w:rPr>
            </w:rPrChange>
          </w:rPr>
          <w:delText>Logical</w:delText>
        </w:r>
        <w:r w:rsidR="0078277B" w:rsidRPr="00C40FAD" w:rsidDel="000F635B">
          <w:rPr>
            <w:color w:val="000000" w:themeColor="text1"/>
            <w:highlight w:val="yellow"/>
            <w:rPrChange w:id="122" w:author="Mirmak, Michael" w:date="2026-03-04T08:49:00Z" w16du:dateUtc="2026-03-04T16:49:00Z">
              <w:rPr>
                <w:color w:val="000000" w:themeColor="text1"/>
              </w:rPr>
            </w:rPrChange>
          </w:rPr>
          <w:delText>,</w:delText>
        </w:r>
        <w:r w:rsidR="0089024C" w:rsidRPr="00C40FAD" w:rsidDel="000F635B">
          <w:rPr>
            <w:color w:val="000000" w:themeColor="text1"/>
            <w:highlight w:val="yellow"/>
            <w:rPrChange w:id="123" w:author="Mirmak, Michael" w:date="2026-03-04T08:49:00Z" w16du:dateUtc="2026-03-04T16:49:00Z">
              <w:rPr>
                <w:color w:val="000000" w:themeColor="text1"/>
              </w:rPr>
            </w:rPrChange>
          </w:rPr>
          <w:delText xml:space="preserve"> </w:delText>
        </w:r>
      </w:del>
      <w:del w:id="124" w:author="Mirmak, Michael" w:date="2026-03-24T18:04:00Z" w16du:dateUtc="2026-03-25T01:04:00Z">
        <w:r w:rsidR="0089024C" w:rsidRPr="00C40FAD" w:rsidDel="00E44287">
          <w:rPr>
            <w:color w:val="000000" w:themeColor="text1"/>
            <w:highlight w:val="yellow"/>
            <w:rPrChange w:id="125" w:author="Mirmak, Michael" w:date="2026-03-04T08:49:00Z" w16du:dateUtc="2026-03-04T16:49:00Z">
              <w:rPr>
                <w:color w:val="000000" w:themeColor="text1"/>
              </w:rPr>
            </w:rPrChange>
          </w:rPr>
          <w:delText>Net</w:delText>
        </w:r>
      </w:del>
      <w:del w:id="126" w:author="Mirmak, Michael" w:date="2026-03-24T17:17:00Z" w16du:dateUtc="2026-03-25T00:17:00Z">
        <w:r w:rsidR="0022791C" w:rsidRPr="00C40FAD" w:rsidDel="000F635B">
          <w:rPr>
            <w:color w:val="000000" w:themeColor="text1"/>
            <w:highlight w:val="yellow"/>
            <w:rPrChange w:id="127" w:author="Mirmak, Michael" w:date="2026-03-04T08:49:00Z" w16du:dateUtc="2026-03-04T16:49:00Z">
              <w:rPr>
                <w:color w:val="000000" w:themeColor="text1"/>
              </w:rPr>
            </w:rPrChange>
          </w:rPr>
          <w:delText xml:space="preserve">, </w:delText>
        </w:r>
      </w:del>
      <w:del w:id="128" w:author="Mirmak, Michael" w:date="2026-03-24T18:04:00Z" w16du:dateUtc="2026-03-25T01:04:00Z">
        <w:r w:rsidR="0078277B" w:rsidRPr="00C40FAD" w:rsidDel="00E44287">
          <w:rPr>
            <w:color w:val="000000" w:themeColor="text1"/>
            <w:highlight w:val="yellow"/>
            <w:rPrChange w:id="129" w:author="Mirmak, Michael" w:date="2026-03-04T08:49:00Z" w16du:dateUtc="2026-03-04T16:49:00Z">
              <w:rPr>
                <w:color w:val="000000" w:themeColor="text1"/>
              </w:rPr>
            </w:rPrChange>
          </w:rPr>
          <w:delText>Physical</w:delText>
        </w:r>
      </w:del>
      <w:del w:id="130" w:author="Mirmak, Michael" w:date="2026-03-24T17:17:00Z" w16du:dateUtc="2026-03-25T00:17:00Z">
        <w:r w:rsidR="0078277B" w:rsidRPr="00C40FAD" w:rsidDel="000F635B">
          <w:rPr>
            <w:color w:val="000000" w:themeColor="text1"/>
            <w:highlight w:val="yellow"/>
            <w:rPrChange w:id="131" w:author="Mirmak, Michael" w:date="2026-03-04T08:49:00Z" w16du:dateUtc="2026-03-04T16:49:00Z">
              <w:rPr>
                <w:color w:val="000000" w:themeColor="text1"/>
              </w:rPr>
            </w:rPrChange>
          </w:rPr>
          <w:delText xml:space="preserve">, </w:delText>
        </w:r>
        <w:r w:rsidR="0022791C" w:rsidRPr="00C40FAD" w:rsidDel="000F635B">
          <w:rPr>
            <w:color w:val="000000" w:themeColor="text1"/>
            <w:highlight w:val="yellow"/>
            <w:rPrChange w:id="132" w:author="Mirmak, Michael" w:date="2026-03-04T08:49:00Z" w16du:dateUtc="2026-03-04T16:49:00Z">
              <w:rPr>
                <w:color w:val="000000" w:themeColor="text1"/>
              </w:rPr>
            </w:rPrChange>
          </w:rPr>
          <w:delText>or Probe</w:delText>
        </w:r>
      </w:del>
      <w:del w:id="133" w:author="Mirmak, Michael" w:date="2026-03-24T18:04:00Z" w16du:dateUtc="2026-03-25T01:04:00Z">
        <w:r w:rsidR="0089024C" w:rsidRPr="00C40FAD" w:rsidDel="00E44287">
          <w:rPr>
            <w:color w:val="000000" w:themeColor="text1"/>
            <w:highlight w:val="yellow"/>
            <w:rPrChange w:id="134" w:author="Mirmak, Michael" w:date="2026-03-04T08:49:00Z" w16du:dateUtc="2026-03-04T16:49:00Z">
              <w:rPr>
                <w:color w:val="000000" w:themeColor="text1"/>
              </w:rPr>
            </w:rPrChange>
          </w:rPr>
          <w:delText xml:space="preserve"> name-value pairs</w:delText>
        </w:r>
        <w:r w:rsidR="00CA2E4F" w:rsidRPr="00C40FAD" w:rsidDel="00E44287">
          <w:rPr>
            <w:color w:val="000000" w:themeColor="text1"/>
            <w:highlight w:val="yellow"/>
            <w:rPrChange w:id="135" w:author="Mirmak, Michael" w:date="2026-03-04T08:49:00Z" w16du:dateUtc="2026-03-04T16:49:00Z">
              <w:rPr>
                <w:color w:val="000000" w:themeColor="text1"/>
              </w:rPr>
            </w:rPrChange>
          </w:rPr>
          <w:delText xml:space="preserve"> associated with the non-reference terminal of a Port</w:delText>
        </w:r>
        <w:r w:rsidR="0089024C" w:rsidRPr="00C40FAD" w:rsidDel="00E44287">
          <w:rPr>
            <w:color w:val="000000" w:themeColor="text1"/>
            <w:highlight w:val="yellow"/>
            <w:rPrChange w:id="136" w:author="Mirmak, Michael" w:date="2026-03-04T08:49:00Z" w16du:dateUtc="2026-03-04T16:49:00Z">
              <w:rPr>
                <w:color w:val="000000" w:themeColor="text1"/>
              </w:rPr>
            </w:rPrChange>
          </w:rPr>
          <w:delText>.</w:delText>
        </w:r>
      </w:del>
    </w:p>
    <w:p w14:paraId="35C5D200" w14:textId="77777777" w:rsidR="00EB1D5D" w:rsidRDefault="00EB1D5D">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7E5BC297"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del w:id="137" w:author="Mirmak, Michael" w:date="2026-03-24T18:04:00Z" w16du:dateUtc="2026-03-25T01:04:00Z">
        <w:r w:rsidR="00F97719" w:rsidRPr="00E26ED3" w:rsidDel="00E44287">
          <w:rPr>
            <w:rFonts w:ascii="Times New Roman" w:hAnsi="Times New Roman" w:cs="Times New Roman"/>
            <w:color w:val="000000" w:themeColor="text1"/>
            <w:sz w:val="24"/>
            <w:szCs w:val="24"/>
          </w:rPr>
          <w:delText>Examples</w:delText>
        </w:r>
      </w:del>
      <w:ins w:id="138" w:author="Mirmak, Michael" w:date="2026-03-24T18:04:00Z" w16du:dateUtc="2026-03-25T01:04:00Z">
        <w:r w:rsidR="00E44287">
          <w:rPr>
            <w:rFonts w:ascii="Times New Roman" w:hAnsi="Times New Roman" w:cs="Times New Roman"/>
            <w:color w:val="000000" w:themeColor="text1"/>
            <w:sz w:val="24"/>
            <w:szCs w:val="24"/>
          </w:rPr>
          <w:t>Name-Value Pair Syntax E</w:t>
        </w:r>
        <w:r w:rsidR="00E44287" w:rsidRPr="00E26ED3">
          <w:rPr>
            <w:rFonts w:ascii="Times New Roman" w:hAnsi="Times New Roman" w:cs="Times New Roman"/>
            <w:color w:val="000000" w:themeColor="text1"/>
            <w:sz w:val="24"/>
            <w:szCs w:val="24"/>
          </w:rPr>
          <w:t>xamples</w:t>
        </w:r>
      </w:ins>
      <w:r w:rsidR="00F97719" w:rsidRPr="00E26ED3">
        <w:rPr>
          <w:rFonts w:ascii="Times New Roman" w:hAnsi="Times New Roman" w:cs="Times New Roman"/>
          <w:color w:val="000000" w:themeColor="text1"/>
          <w:sz w:val="24"/>
          <w:szCs w:val="24"/>
        </w:rPr>
        <w:t>:</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1C64A537"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w:t>
      </w:r>
      <w:proofErr w:type="spellStart"/>
      <w:r w:rsidRPr="00F176D8">
        <w:rPr>
          <w:rFonts w:ascii="Times New Roman" w:hAnsi="Times New Roman" w:cs="Times New Roman"/>
          <w:color w:val="000000" w:themeColor="text1"/>
        </w:rPr>
        <w:t>Diff_port</w:t>
      </w:r>
      <w:proofErr w:type="spellEnd"/>
      <w:r w:rsidRPr="00F176D8">
        <w:rPr>
          <w:rFonts w:ascii="Times New Roman" w:hAnsi="Times New Roman" w:cs="Times New Roman"/>
          <w:color w:val="000000" w:themeColor="text1"/>
        </w:rPr>
        <w:t xml:space="preserve">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2716FA06"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w:t>
      </w:r>
      <w:proofErr w:type="spellStart"/>
      <w:r w:rsidRPr="00F176D8">
        <w:rPr>
          <w:rFonts w:ascii="Times New Roman" w:hAnsi="Times New Roman" w:cs="Times New Roman"/>
          <w:color w:val="000000" w:themeColor="text1"/>
        </w:rPr>
        <w:t>Diff_port</w:t>
      </w:r>
      <w:proofErr w:type="spellEnd"/>
      <w:r w:rsidRPr="00F176D8">
        <w:rPr>
          <w:rFonts w:ascii="Times New Roman" w:hAnsi="Times New Roman" w:cs="Times New Roman"/>
          <w:color w:val="000000" w:themeColor="text1"/>
        </w:rPr>
        <w:t xml:space="preserve">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139"/>
      <w:commentRangeEnd w:id="139"/>
      <w:r w:rsidRPr="00F176D8">
        <w:rPr>
          <w:rStyle w:val="CommentReference"/>
          <w:rFonts w:ascii="Times New Roman" w:eastAsia="SimSun" w:hAnsi="Times New Roman" w:cs="Times New Roman"/>
        </w:rPr>
        <w:commentReference w:id="139"/>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140"/>
      <w:r w:rsidR="006D7EAC">
        <w:rPr>
          <w:rFonts w:ascii="Times New Roman" w:hAnsi="Times New Roman" w:cs="Times New Roman"/>
          <w:color w:val="000000" w:themeColor="text1"/>
          <w:sz w:val="24"/>
          <w:szCs w:val="24"/>
        </w:rPr>
        <w:t>None</w:t>
      </w:r>
      <w:commentRangeEnd w:id="140"/>
      <w:r w:rsidR="00ED1BCF">
        <w:rPr>
          <w:rStyle w:val="CommentReference"/>
          <w:rFonts w:ascii="Times New Roman" w:eastAsia="SimSun" w:hAnsi="Times New Roman" w:cs="Times New Roman"/>
        </w:rPr>
        <w:commentReference w:id="140"/>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roofErr w:type="spellStart"/>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proofErr w:type="spellEnd"/>
      <w:r w:rsidRPr="002F3B65">
        <w:rPr>
          <w:rFonts w:ascii="Times New Roman" w:hAnsi="Times New Roman" w:cs="Times New Roman"/>
          <w:b/>
          <w:bCs/>
          <w:color w:val="000000" w:themeColor="text1"/>
          <w:sz w:val="24"/>
          <w:szCs w:val="24"/>
        </w:rPr>
        <w: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Diff_port</w:t>
      </w:r>
      <w:proofErr w:type="spellEnd"/>
      <w:r>
        <w:rPr>
          <w:rFonts w:ascii="Times New Roman" w:hAnsi="Times New Roman" w:cs="Times New Roman"/>
          <w:color w:val="000000" w:themeColor="text1"/>
          <w:sz w:val="24"/>
          <w:szCs w:val="24"/>
        </w:rPr>
        <w:t xml:space="preserve">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141"/>
      <w:r w:rsidRPr="002F3B65">
        <w:rPr>
          <w:rFonts w:ascii="Times New Roman" w:hAnsi="Times New Roman" w:cs="Times New Roman"/>
          <w:color w:val="000000" w:themeColor="text1"/>
          <w:sz w:val="24"/>
          <w:szCs w:val="24"/>
        </w:rPr>
        <w:t>simulation</w:t>
      </w:r>
      <w:commentRangeEnd w:id="141"/>
      <w:r>
        <w:rPr>
          <w:rStyle w:val="CommentReference"/>
          <w:rFonts w:ascii="Times New Roman" w:eastAsia="SimSun" w:hAnsi="Times New Roman" w:cs="Times New Roman"/>
        </w:rPr>
        <w:commentReference w:id="141"/>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 xml:space="preserve">Each port declared as a </w:t>
      </w:r>
      <w:proofErr w:type="spellStart"/>
      <w:r w:rsidRPr="0002392F">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ort</w:t>
      </w:r>
      <w:proofErr w:type="spellEnd"/>
      <w:r w:rsidRPr="0002392F">
        <w:rPr>
          <w:rFonts w:ascii="Times New Roman" w:hAnsi="Times New Roman" w:cs="Times New Roman"/>
          <w:color w:val="000000" w:themeColor="text1"/>
          <w:sz w:val="24"/>
          <w:szCs w:val="24"/>
        </w:rPr>
        <w:t xml:space="preserve">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proofErr w:type="spellStart"/>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w:t>
      </w:r>
      <w:proofErr w:type="spellEnd"/>
      <w:r w:rsidRPr="00522027">
        <w:rPr>
          <w:rFonts w:ascii="Times New Roman" w:hAnsi="Times New Roman" w:cs="Times New Roman"/>
          <w:color w:val="000000" w:themeColor="text1"/>
          <w:sz w:val="24"/>
          <w:szCs w:val="24"/>
        </w:rPr>
        <w:t xml:space="preserve">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 xml:space="preserve">Note that </w:t>
      </w:r>
      <w:proofErr w:type="spellStart"/>
      <w:r w:rsidRPr="00A9668C">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ort</w:t>
      </w:r>
      <w:proofErr w:type="spellEnd"/>
      <w:r w:rsidRPr="00A9668C">
        <w:rPr>
          <w:rFonts w:ascii="Times New Roman" w:hAnsi="Times New Roman" w:cs="Times New Roman"/>
          <w:color w:val="000000" w:themeColor="text1"/>
          <w:sz w:val="24"/>
          <w:szCs w:val="24"/>
        </w:rPr>
        <w:t xml:space="preserve"> is primarily used for data visualization </w:t>
      </w:r>
      <w:proofErr w:type="gramStart"/>
      <w:r w:rsidRPr="00A9668C">
        <w:rPr>
          <w:rFonts w:ascii="Times New Roman" w:hAnsi="Times New Roman" w:cs="Times New Roman"/>
          <w:color w:val="000000" w:themeColor="text1"/>
          <w:sz w:val="24"/>
          <w:szCs w:val="24"/>
        </w:rPr>
        <w:t>where</w:t>
      </w:r>
      <w:proofErr w:type="gramEnd"/>
      <w:r w:rsidRPr="00A9668C">
        <w:rPr>
          <w:rFonts w:ascii="Times New Roman" w:hAnsi="Times New Roman" w:cs="Times New Roman"/>
          <w:color w:val="000000" w:themeColor="text1"/>
          <w:sz w:val="24"/>
          <w:szCs w:val="24"/>
        </w:rPr>
        <w:t xml:space="preserv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w:t>
      </w:r>
      <w:proofErr w:type="spellStart"/>
      <w:r>
        <w:rPr>
          <w:rFonts w:ascii="Times New Roman" w:hAnsi="Times New Roman" w:cs="Times New Roman"/>
          <w:color w:val="000000" w:themeColor="text1"/>
          <w:sz w:val="24"/>
          <w:szCs w:val="24"/>
        </w:rPr>
        <w:t>Diff_port</w:t>
      </w:r>
      <w:proofErr w:type="spellEnd"/>
      <w:r>
        <w:rPr>
          <w:rFonts w:ascii="Times New Roman" w:hAnsi="Times New Roman" w:cs="Times New Roman"/>
          <w:color w:val="000000" w:themeColor="text1"/>
          <w:sz w:val="24"/>
          <w:szCs w:val="24"/>
        </w:rPr>
        <w:t xml:space="preserve"> value 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05DF29CA"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w:t>
      </w:r>
      <w:r w:rsidRPr="00DF0706">
        <w:rPr>
          <w:rFonts w:ascii="Times New Roman" w:hAnsi="Times New Roman" w:cs="Times New Roman"/>
          <w:sz w:val="24"/>
          <w:szCs w:val="24"/>
        </w:rPr>
        <w:t>not de</w:t>
      </w:r>
      <w:r w:rsidR="003807FD" w:rsidRPr="00DF0706">
        <w:rPr>
          <w:rFonts w:ascii="Times New Roman" w:hAnsi="Times New Roman" w:cs="Times New Roman"/>
          <w:sz w:val="24"/>
          <w:szCs w:val="24"/>
        </w:rPr>
        <w:t>fin</w:t>
      </w:r>
      <w:r w:rsidRPr="00DF0706">
        <w:rPr>
          <w:rFonts w:ascii="Times New Roman" w:hAnsi="Times New Roman" w:cs="Times New Roman"/>
          <w:sz w:val="24"/>
          <w:szCs w:val="24"/>
        </w:rPr>
        <w:t xml:space="preserve">ed by </w:t>
      </w:r>
      <w:r>
        <w:rPr>
          <w:rFonts w:ascii="Times New Roman" w:hAnsi="Times New Roman" w:cs="Times New Roman"/>
          <w:color w:val="000000" w:themeColor="text1"/>
          <w:sz w:val="24"/>
          <w:szCs w:val="24"/>
        </w:rPr>
        <w:t>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142"/>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143"/>
      <w:commentRangeEnd w:id="143"/>
      <w:r w:rsidR="00225E27" w:rsidRPr="00C11B4B">
        <w:rPr>
          <w:rStyle w:val="CommentReference"/>
          <w:rFonts w:ascii="Times New Roman" w:eastAsia="SimSun" w:hAnsi="Times New Roman" w:cs="Times New Roman"/>
        </w:rPr>
        <w:commentReference w:id="143"/>
      </w:r>
      <w:r w:rsidR="00225E27" w:rsidRPr="00C11B4B">
        <w:rPr>
          <w:rFonts w:ascii="Times New Roman" w:hAnsi="Times New Roman" w:cs="Times New Roman"/>
          <w:color w:val="000000" w:themeColor="text1"/>
          <w:sz w:val="24"/>
          <w:szCs w:val="24"/>
        </w:rPr>
        <w:t xml:space="preserve"> </w:t>
      </w:r>
      <w:commentRangeEnd w:id="142"/>
      <w:r w:rsidR="00225E27" w:rsidRPr="00C11B4B">
        <w:rPr>
          <w:rStyle w:val="CommentReference"/>
          <w:rFonts w:ascii="Times New Roman" w:eastAsia="SimSun" w:hAnsi="Times New Roman" w:cs="Times New Roman"/>
        </w:rPr>
        <w:commentReference w:id="142"/>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6A522B72"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terminal </w:t>
      </w:r>
      <w:r w:rsidR="003A3DDC">
        <w:rPr>
          <w:rFonts w:ascii="Times New Roman" w:hAnsi="Times New Roman" w:cs="Times New Roman"/>
          <w:color w:val="000000" w:themeColor="text1"/>
          <w:sz w:val="24"/>
          <w:szCs w:val="24"/>
        </w:rPr>
        <w:t>(and optionally its reference)</w:t>
      </w:r>
      <w:r w:rsidR="00C5290E">
        <w:rPr>
          <w:rFonts w:ascii="Times New Roman" w:hAnsi="Times New Roman" w:cs="Times New Roman"/>
          <w:color w:val="000000" w:themeColor="text1"/>
          <w:sz w:val="24"/>
          <w:szCs w:val="24"/>
        </w:rPr>
        <w:t xml:space="preserve">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r w:rsidR="00706CC2">
        <w:rPr>
          <w:rFonts w:ascii="Times New Roman" w:hAnsi="Times New Roman" w:cs="Times New Roman"/>
          <w:color w:val="000000" w:themeColor="text1"/>
          <w:sz w:val="24"/>
          <w:szCs w:val="24"/>
        </w:rPr>
        <w:t xml:space="preserve">is </w:t>
      </w:r>
      <w:r w:rsidR="0039449F">
        <w:rPr>
          <w:rFonts w:ascii="Times New Roman" w:hAnsi="Times New Roman" w:cs="Times New Roman"/>
          <w:color w:val="000000" w:themeColor="text1"/>
          <w:sz w:val="24"/>
          <w:szCs w:val="24"/>
        </w:rPr>
        <w:t>at minimum</w:t>
      </w:r>
      <w:r w:rsidR="00C06549"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w:t>
      </w:r>
      <w:r w:rsidR="00C4638A">
        <w:rPr>
          <w:rFonts w:ascii="Times New Roman" w:hAnsi="Times New Roman" w:cs="Times New Roman"/>
          <w:color w:val="000000" w:themeColor="text1"/>
          <w:sz w:val="24"/>
          <w:szCs w:val="24"/>
        </w:rPr>
        <w:t xml:space="preserve">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r w:rsidR="00200ACA">
        <w:rPr>
          <w:rFonts w:ascii="Times New Roman" w:hAnsi="Times New Roman" w:cs="Times New Roman"/>
          <w:color w:val="000000" w:themeColor="text1"/>
          <w:sz w:val="24"/>
          <w:szCs w:val="24"/>
        </w:rPr>
        <w:t>the</w:t>
      </w:r>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C4638A">
        <w:rPr>
          <w:rFonts w:ascii="Times New Roman" w:hAnsi="Times New Roman" w:cs="Times New Roman"/>
          <w:color w:val="000000" w:themeColor="text1"/>
          <w:sz w:val="24"/>
          <w:szCs w:val="24"/>
        </w:rPr>
        <w:t xml:space="preserve">is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r w:rsidR="004E0EB1">
        <w:rPr>
          <w:rFonts w:ascii="Times New Roman" w:hAnsi="Times New Roman" w:cs="Times New Roman"/>
          <w:color w:val="000000" w:themeColor="text1"/>
          <w:sz w:val="24"/>
          <w:szCs w:val="24"/>
        </w:rPr>
        <w:t xml:space="preserve">intended </w:t>
      </w:r>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w:t>
      </w:r>
      <w:r w:rsidR="00440B81">
        <w:rPr>
          <w:rFonts w:ascii="Times New Roman" w:hAnsi="Times New Roman" w:cs="Times New Roman"/>
          <w:color w:val="000000" w:themeColor="text1"/>
          <w:sz w:val="24"/>
          <w:szCs w:val="24"/>
        </w:rPr>
        <w:lastRenderedPageBreak/>
        <w:t xml:space="preserve">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r w:rsidR="00E42D5F">
        <w:rPr>
          <w:rFonts w:ascii="Times New Roman" w:hAnsi="Times New Roman" w:cs="Times New Roman"/>
          <w:color w:val="000000" w:themeColor="text1"/>
          <w:sz w:val="24"/>
          <w:szCs w:val="24"/>
        </w:rPr>
        <w:t>the “Logical” name</w:t>
      </w:r>
      <w:r w:rsidR="00792297">
        <w:rPr>
          <w:rFonts w:ascii="Times New Roman" w:hAnsi="Times New Roman" w:cs="Times New Roman"/>
          <w:color w:val="000000" w:themeColor="text1"/>
          <w:sz w:val="24"/>
          <w:szCs w:val="24"/>
        </w:rPr>
        <w:t xml:space="preserve"> is intended</w:t>
      </w:r>
      <w:ins w:id="144" w:author="Mirmak, Michael" w:date="2026-03-24T20:29:00Z" w16du:dateUtc="2026-03-25T03:29:00Z">
        <w:r w:rsidR="00575FB0">
          <w:rPr>
            <w:rFonts w:ascii="Times New Roman" w:hAnsi="Times New Roman" w:cs="Times New Roman"/>
            <w:color w:val="000000" w:themeColor="text1"/>
            <w:sz w:val="24"/>
            <w:szCs w:val="24"/>
          </w:rPr>
          <w:t xml:space="preserve"> assigning</w:t>
        </w:r>
      </w:ins>
      <w:del w:id="145" w:author="Mirmak, Michael" w:date="2026-03-24T20:29:00Z" w16du:dateUtc="2026-03-25T03:29:00Z">
        <w:r w:rsidR="00792297" w:rsidDel="00575FB0">
          <w:rPr>
            <w:rFonts w:ascii="Times New Roman" w:hAnsi="Times New Roman" w:cs="Times New Roman"/>
            <w:color w:val="000000" w:themeColor="text1"/>
            <w:sz w:val="24"/>
            <w:szCs w:val="24"/>
          </w:rPr>
          <w:delText xml:space="preserve"> for use </w:delText>
        </w:r>
        <w:r w:rsidR="0040604F" w:rsidDel="00575FB0">
          <w:rPr>
            <w:rFonts w:ascii="Times New Roman" w:hAnsi="Times New Roman" w:cs="Times New Roman"/>
            <w:color w:val="000000" w:themeColor="text1"/>
            <w:sz w:val="24"/>
            <w:szCs w:val="24"/>
          </w:rPr>
          <w:delText>in associating terminals with</w:delText>
        </w:r>
      </w:del>
      <w:r w:rsidR="0040604F">
        <w:rPr>
          <w:rFonts w:ascii="Times New Roman" w:hAnsi="Times New Roman" w:cs="Times New Roman"/>
          <w:color w:val="000000" w:themeColor="text1"/>
          <w:sz w:val="24"/>
          <w:szCs w:val="24"/>
        </w:rPr>
        <w:t xml:space="preserve"> functional labels</w:t>
      </w:r>
      <w:ins w:id="146" w:author="Mirmak, Michael" w:date="2026-03-24T20:29:00Z" w16du:dateUtc="2026-03-25T03:29:00Z">
        <w:r w:rsidR="00575FB0">
          <w:rPr>
            <w:rFonts w:ascii="Times New Roman" w:hAnsi="Times New Roman" w:cs="Times New Roman"/>
            <w:color w:val="000000" w:themeColor="text1"/>
            <w:sz w:val="24"/>
            <w:szCs w:val="24"/>
          </w:rPr>
          <w:t xml:space="preserve"> to terminals</w:t>
        </w:r>
      </w:ins>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r w:rsidR="0040604F">
        <w:rPr>
          <w:rFonts w:ascii="Times New Roman" w:hAnsi="Times New Roman" w:cs="Times New Roman"/>
          <w:color w:val="000000" w:themeColor="text1"/>
          <w:sz w:val="24"/>
          <w:szCs w:val="24"/>
        </w:rPr>
        <w:t xml:space="preserve">A </w:t>
      </w:r>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57E857B8" w14:textId="2FB75EF3" w:rsidR="000112CC" w:rsidRDefault="00C72992"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For </w:t>
      </w:r>
      <w:r w:rsidR="001D4572">
        <w:rPr>
          <w:rFonts w:ascii="Times New Roman" w:hAnsi="Times New Roman" w:cs="Times New Roman"/>
          <w:color w:val="000000" w:themeColor="text1"/>
          <w:sz w:val="24"/>
          <w:szCs w:val="24"/>
        </w:rPr>
        <w:t xml:space="preserve">a Touchstone file which describes a </w:t>
      </w:r>
      <w:r w:rsidR="00A70DD5" w:rsidRPr="004B52C0">
        <w:rPr>
          <w:rFonts w:ascii="Times New Roman" w:hAnsi="Times New Roman" w:cs="Times New Roman"/>
          <w:color w:val="000000" w:themeColor="text1"/>
          <w:sz w:val="24"/>
          <w:szCs w:val="24"/>
        </w:rPr>
        <w:t>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002D1A02">
        <w:rPr>
          <w:rFonts w:ascii="Times New Roman" w:hAnsi="Times New Roman" w:cs="Times New Roman"/>
          <w:color w:val="000000" w:themeColor="text1"/>
          <w:sz w:val="24"/>
          <w:szCs w:val="24"/>
        </w:rPr>
        <w:t xml:space="preserve"> system</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w:t>
      </w:r>
      <w:r w:rsidR="00B91C8C">
        <w:rPr>
          <w:rFonts w:ascii="Times New Roman" w:hAnsi="Times New Roman" w:cs="Times New Roman"/>
          <w:color w:val="000000" w:themeColor="text1"/>
          <w:sz w:val="24"/>
          <w:szCs w:val="24"/>
        </w:rPr>
        <w:t xml:space="preserve">value </w:t>
      </w:r>
      <w:r w:rsidR="009001FD" w:rsidRPr="00852664">
        <w:rPr>
          <w:rFonts w:ascii="Times New Roman" w:hAnsi="Times New Roman" w:cs="Times New Roman"/>
          <w:color w:val="000000" w:themeColor="text1"/>
          <w:sz w:val="24"/>
          <w:szCs w:val="24"/>
        </w:rPr>
        <w:t xml:space="preserve">argument to </w:t>
      </w:r>
      <w:r w:rsidR="001D4572">
        <w:rPr>
          <w:rFonts w:ascii="Times New Roman" w:hAnsi="Times New Roman" w:cs="Times New Roman"/>
          <w:color w:val="000000" w:themeColor="text1"/>
          <w:sz w:val="24"/>
          <w:szCs w:val="24"/>
        </w:rPr>
        <w:t>a</w:t>
      </w:r>
      <w:r w:rsidR="00B91C8C">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“Physical” </w:t>
      </w:r>
      <w:r w:rsidR="00B91C8C">
        <w:rPr>
          <w:rFonts w:ascii="Times New Roman" w:hAnsi="Times New Roman" w:cs="Times New Roman"/>
          <w:color w:val="000000" w:themeColor="text1"/>
          <w:sz w:val="24"/>
          <w:szCs w:val="24"/>
        </w:rPr>
        <w:t xml:space="preserve">name </w:t>
      </w:r>
      <w:r w:rsidR="006D1352">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be a reference designator (</w:t>
      </w:r>
      <w:r w:rsidR="00DA0E19" w:rsidRPr="00852664">
        <w:rPr>
          <w:rFonts w:ascii="Times New Roman" w:hAnsi="Times New Roman" w:cs="Times New Roman"/>
          <w:color w:val="000000" w:themeColor="text1"/>
          <w:sz w:val="24"/>
          <w:szCs w:val="24"/>
        </w:rPr>
        <w:t>also called a “</w:t>
      </w:r>
      <w:proofErr w:type="spellStart"/>
      <w:r w:rsidRPr="00852664">
        <w:rPr>
          <w:rFonts w:ascii="Times New Roman" w:hAnsi="Times New Roman" w:cs="Times New Roman"/>
          <w:color w:val="000000" w:themeColor="text1"/>
          <w:sz w:val="24"/>
          <w:szCs w:val="24"/>
        </w:rPr>
        <w:t>refdes</w:t>
      </w:r>
      <w:proofErr w:type="spellEnd"/>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2B546A">
        <w:rPr>
          <w:rFonts w:ascii="Times New Roman" w:hAnsi="Times New Roman" w:cs="Times New Roman"/>
          <w:color w:val="000000" w:themeColor="text1"/>
          <w:sz w:val="24"/>
          <w:szCs w:val="24"/>
        </w:rPr>
        <w:t>.</w:t>
      </w:r>
      <w:r w:rsidR="006D1352">
        <w:rPr>
          <w:rFonts w:ascii="Times New Roman" w:hAnsi="Times New Roman" w:cs="Times New Roman"/>
          <w:color w:val="000000" w:themeColor="text1"/>
          <w:sz w:val="24"/>
          <w:szCs w:val="24"/>
        </w:rPr>
        <w:t xml:space="preserve">  Because </w:t>
      </w:r>
      <w:r w:rsidR="00E11369">
        <w:rPr>
          <w:rFonts w:ascii="Times New Roman" w:hAnsi="Times New Roman" w:cs="Times New Roman"/>
          <w:color w:val="000000" w:themeColor="text1"/>
          <w:sz w:val="24"/>
          <w:szCs w:val="24"/>
        </w:rPr>
        <w:t xml:space="preserve">there is no explicit identification </w:t>
      </w:r>
      <w:r w:rsidR="000070CB">
        <w:rPr>
          <w:rFonts w:ascii="Times New Roman" w:hAnsi="Times New Roman" w:cs="Times New Roman"/>
          <w:color w:val="000000" w:themeColor="text1"/>
          <w:sz w:val="24"/>
          <w:szCs w:val="24"/>
        </w:rPr>
        <w:t>(</w:t>
      </w:r>
      <w:r w:rsidR="00920BD3">
        <w:rPr>
          <w:rFonts w:ascii="Times New Roman" w:hAnsi="Times New Roman" w:cs="Times New Roman"/>
          <w:color w:val="000000" w:themeColor="text1"/>
          <w:sz w:val="24"/>
          <w:szCs w:val="24"/>
        </w:rPr>
        <w:t xml:space="preserve">i.e., no </w:t>
      </w:r>
      <w:proofErr w:type="spellStart"/>
      <w:r w:rsidR="00920BD3">
        <w:rPr>
          <w:rFonts w:ascii="Times New Roman" w:hAnsi="Times New Roman" w:cs="Times New Roman"/>
          <w:color w:val="000000" w:themeColor="text1"/>
          <w:sz w:val="24"/>
          <w:szCs w:val="24"/>
        </w:rPr>
        <w:t>Data_usage</w:t>
      </w:r>
      <w:proofErr w:type="spellEnd"/>
      <w:r w:rsidR="00920BD3">
        <w:rPr>
          <w:rFonts w:ascii="Times New Roman" w:hAnsi="Times New Roman" w:cs="Times New Roman"/>
          <w:color w:val="000000" w:themeColor="text1"/>
          <w:sz w:val="24"/>
          <w:szCs w:val="24"/>
        </w:rPr>
        <w:t xml:space="preserve"> or other reserve term) for</w:t>
      </w:r>
      <w:r w:rsidR="00E11369">
        <w:rPr>
          <w:rFonts w:ascii="Times New Roman" w:hAnsi="Times New Roman" w:cs="Times New Roman"/>
          <w:color w:val="000000" w:themeColor="text1"/>
          <w:sz w:val="24"/>
          <w:szCs w:val="24"/>
        </w:rPr>
        <w:t xml:space="preserve"> PCB systems that can be automatically read, the usage of reference designator syntax is a recommendation to the model maker.</w:t>
      </w:r>
    </w:p>
    <w:p w14:paraId="1DC54BEC" w14:textId="77777777" w:rsidR="000112CC" w:rsidRDefault="000112CC" w:rsidP="00F61316">
      <w:pPr>
        <w:pStyle w:val="HTMLPreformatted"/>
        <w:tabs>
          <w:tab w:val="left" w:pos="1440"/>
        </w:tabs>
        <w:spacing w:before="0"/>
        <w:ind w:left="720"/>
        <w:rPr>
          <w:rFonts w:ascii="Times New Roman" w:hAnsi="Times New Roman" w:cs="Times New Roman"/>
          <w:color w:val="000000" w:themeColor="text1"/>
          <w:sz w:val="24"/>
          <w:szCs w:val="24"/>
        </w:rPr>
      </w:pPr>
    </w:p>
    <w:p w14:paraId="52F477F7" w14:textId="6A0742C0"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terminals </w:t>
      </w:r>
      <w:r w:rsidR="00E60F2D">
        <w:rPr>
          <w:rFonts w:ascii="Times New Roman" w:hAnsi="Times New Roman" w:cs="Times New Roman"/>
          <w:color w:val="000000" w:themeColor="text1"/>
          <w:sz w:val="24"/>
          <w:szCs w:val="24"/>
        </w:rPr>
        <w:t xml:space="preserve">used in Type P ports </w:t>
      </w:r>
      <w:r>
        <w:rPr>
          <w:rFonts w:ascii="Times New Roman" w:hAnsi="Times New Roman" w:cs="Times New Roman"/>
          <w:color w:val="000000" w:themeColor="text1"/>
          <w:sz w:val="24"/>
          <w:szCs w:val="24"/>
        </w:rPr>
        <w:t xml:space="preserve">may also be </w:t>
      </w:r>
      <w:r w:rsidR="003B56B0">
        <w:rPr>
          <w:rFonts w:ascii="Times New Roman" w:hAnsi="Times New Roman" w:cs="Times New Roman"/>
          <w:color w:val="000000" w:themeColor="text1"/>
          <w:sz w:val="24"/>
          <w:szCs w:val="24"/>
        </w:rPr>
        <w:t xml:space="preserve">collected into groups </w:t>
      </w:r>
      <w:r w:rsidR="00B61046">
        <w:rPr>
          <w:rFonts w:ascii="Times New Roman" w:hAnsi="Times New Roman" w:cs="Times New Roman"/>
          <w:color w:val="000000" w:themeColor="text1"/>
          <w:sz w:val="24"/>
          <w:szCs w:val="24"/>
        </w:rPr>
        <w:t>using the string “Group”</w:t>
      </w:r>
      <w:r w:rsidR="00DB2118">
        <w:rPr>
          <w:rFonts w:ascii="Times New Roman" w:hAnsi="Times New Roman" w:cs="Times New Roman"/>
          <w:color w:val="000000" w:themeColor="text1"/>
          <w:sz w:val="24"/>
          <w:szCs w:val="24"/>
        </w:rPr>
        <w:t xml:space="preserve"> (see below).</w:t>
      </w:r>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C4638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462D54">
        <w:rPr>
          <w:rFonts w:ascii="Times New Roman" w:hAnsi="Times New Roman" w:cs="Times New Roman"/>
          <w:color w:val="000000" w:themeColor="text1"/>
          <w:sz w:val="24"/>
          <w:szCs w:val="24"/>
        </w:rPr>
        <w:t xml:space="preserve">using Physical name-value pairs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147"/>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147"/>
      <w:r w:rsidR="00522027">
        <w:rPr>
          <w:rStyle w:val="CommentReference"/>
          <w:rFonts w:ascii="Times New Roman" w:eastAsia="SimSun" w:hAnsi="Times New Roman" w:cs="Times New Roman"/>
        </w:rPr>
        <w:commentReference w:id="147"/>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w:t>
      </w:r>
      <w:proofErr w:type="spellStart"/>
      <w:r w:rsidR="002922BF">
        <w:rPr>
          <w:rFonts w:ascii="Times New Roman" w:hAnsi="Times New Roman" w:cs="Times New Roman"/>
          <w:i/>
          <w:iCs/>
          <w:color w:val="000000" w:themeColor="text1"/>
          <w:sz w:val="24"/>
          <w:szCs w:val="24"/>
        </w:rPr>
        <w:t>pin_name</w:t>
      </w:r>
      <w:proofErr w:type="spellEnd"/>
      <w:r w:rsidR="002922BF">
        <w:rPr>
          <w:rFonts w:ascii="Times New Roman" w:hAnsi="Times New Roman" w:cs="Times New Roman"/>
          <w:i/>
          <w:iCs/>
          <w:color w:val="000000" w:themeColor="text1"/>
          <w:sz w:val="24"/>
          <w:szCs w:val="24"/>
        </w:rPr>
        <w:t>&gt;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r w:rsidR="0011455E">
        <w:rPr>
          <w:rFonts w:ascii="Times New Roman" w:hAnsi="Times New Roman" w:cs="Times New Roman"/>
          <w:color w:val="000000" w:themeColor="text1"/>
          <w:sz w:val="24"/>
          <w:szCs w:val="24"/>
        </w:rPr>
        <w:t xml:space="preserve">For this reason, if </w:t>
      </w:r>
      <w:proofErr w:type="spellStart"/>
      <w:r w:rsidR="0011455E">
        <w:rPr>
          <w:rFonts w:ascii="Times New Roman" w:hAnsi="Times New Roman" w:cs="Times New Roman"/>
          <w:color w:val="000000" w:themeColor="text1"/>
          <w:sz w:val="24"/>
          <w:szCs w:val="24"/>
        </w:rPr>
        <w:t>Data_usage</w:t>
      </w:r>
      <w:proofErr w:type="spellEnd"/>
      <w:r w:rsidR="0011455E">
        <w:rPr>
          <w:rFonts w:ascii="Times New Roman" w:hAnsi="Times New Roman" w:cs="Times New Roman"/>
          <w:color w:val="000000" w:themeColor="text1"/>
          <w:sz w:val="24"/>
          <w:szCs w:val="24"/>
        </w:rPr>
        <w:t xml:space="preserve"> is present for a given Port Map, </w:t>
      </w:r>
      <w:r w:rsidR="00DF3122">
        <w:rPr>
          <w:rFonts w:ascii="Times New Roman" w:hAnsi="Times New Roman" w:cs="Times New Roman"/>
          <w:color w:val="000000" w:themeColor="text1"/>
          <w:sz w:val="24"/>
          <w:szCs w:val="24"/>
        </w:rPr>
        <w:t>a</w:t>
      </w:r>
      <w:r w:rsidR="0011455E">
        <w:rPr>
          <w:rFonts w:ascii="Times New Roman" w:hAnsi="Times New Roman" w:cs="Times New Roman"/>
          <w:color w:val="000000" w:themeColor="text1"/>
          <w:sz w:val="24"/>
          <w:szCs w:val="24"/>
        </w:rPr>
        <w:t xml:space="preserve"> Physical name-value pair shall be present for all Ports in that Port Map. </w:t>
      </w:r>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148"/>
      <w:r>
        <w:rPr>
          <w:rFonts w:ascii="Times New Roman" w:hAnsi="Times New Roman" w:cs="Times New Roman"/>
          <w:color w:val="000000" w:themeColor="text1"/>
          <w:sz w:val="24"/>
          <w:szCs w:val="24"/>
        </w:rPr>
        <w:t>Physical</w:t>
      </w:r>
      <w:commentRangeEnd w:id="148"/>
      <w:r w:rsidR="00DC2A14">
        <w:rPr>
          <w:rStyle w:val="CommentReference"/>
          <w:rFonts w:ascii="Times New Roman" w:eastAsia="SimSun" w:hAnsi="Times New Roman" w:cs="Times New Roman"/>
        </w:rPr>
        <w:commentReference w:id="148"/>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t xml:space="preserve">connectivity is </w:t>
      </w:r>
      <w:commentRangeStart w:id="149"/>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150"/>
      <w:commentRangeEnd w:id="150"/>
      <w:r w:rsidR="00986056" w:rsidRPr="00C11B4B">
        <w:rPr>
          <w:rStyle w:val="CommentReference"/>
          <w:rFonts w:ascii="Times New Roman" w:eastAsia="SimSun" w:hAnsi="Times New Roman" w:cs="Times New Roman"/>
        </w:rPr>
        <w:commentReference w:id="150"/>
      </w:r>
      <w:r w:rsidR="00986056" w:rsidRPr="00C11B4B">
        <w:rPr>
          <w:rFonts w:ascii="Times New Roman" w:hAnsi="Times New Roman" w:cs="Times New Roman"/>
          <w:color w:val="000000" w:themeColor="text1"/>
          <w:sz w:val="24"/>
          <w:szCs w:val="24"/>
        </w:rPr>
        <w:t xml:space="preserve"> </w:t>
      </w:r>
      <w:commentRangeEnd w:id="149"/>
      <w:r w:rsidR="00986056" w:rsidRPr="00C11B4B">
        <w:rPr>
          <w:rStyle w:val="CommentReference"/>
          <w:rFonts w:ascii="Times New Roman" w:eastAsia="SimSun" w:hAnsi="Times New Roman" w:cs="Times New Roman"/>
        </w:rPr>
        <w:commentReference w:id="149"/>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Default="00E26ED3" w:rsidP="00F61316">
      <w:pPr>
        <w:pStyle w:val="HTMLPreformatted"/>
        <w:tabs>
          <w:tab w:val="left" w:pos="1440"/>
        </w:tabs>
        <w:spacing w:before="0"/>
        <w:ind w:left="720"/>
        <w:rPr>
          <w:rFonts w:ascii="Times New Roman" w:hAnsi="Times New Roman" w:cs="Times New Roman"/>
          <w:color w:val="000000" w:themeColor="text1"/>
          <w:sz w:val="24"/>
          <w:szCs w:val="24"/>
        </w:rPr>
      </w:pPr>
    </w:p>
    <w:p w14:paraId="4F01E4A0" w14:textId="77777777" w:rsidR="00C16FE7" w:rsidRDefault="00C16FE7" w:rsidP="0024042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asterisk character (“*”) may be used as a wildcard for </w:t>
      </w:r>
      <w:proofErr w:type="spellStart"/>
      <w:r>
        <w:rPr>
          <w:rFonts w:ascii="Times New Roman" w:hAnsi="Times New Roman" w:cs="Times New Roman"/>
          <w:color w:val="000000" w:themeColor="text1"/>
          <w:sz w:val="24"/>
          <w:szCs w:val="24"/>
        </w:rPr>
        <w:t>Data_usage</w:t>
      </w:r>
      <w:proofErr w:type="spellEnd"/>
      <w:r>
        <w:rPr>
          <w:rFonts w:ascii="Times New Roman" w:hAnsi="Times New Roman" w:cs="Times New Roman"/>
          <w:color w:val="000000" w:themeColor="text1"/>
          <w:sz w:val="24"/>
          <w:szCs w:val="24"/>
        </w:rPr>
        <w:t xml:space="preserve"> EMD to represent multiple terminals, but</w:t>
      </w:r>
      <w:r w:rsidRPr="009D2F83">
        <w:rPr>
          <w:rFonts w:ascii="Times New Roman" w:hAnsi="Times New Roman" w:cs="Times New Roman"/>
          <w:sz w:val="24"/>
          <w:szCs w:val="24"/>
        </w:rPr>
        <w:t xml:space="preserve"> only in the context of </w:t>
      </w:r>
      <w:r>
        <w:rPr>
          <w:rFonts w:ascii="Times New Roman" w:hAnsi="Times New Roman" w:cs="Times New Roman"/>
          <w:color w:val="000000" w:themeColor="text1"/>
          <w:sz w:val="24"/>
          <w:szCs w:val="24"/>
        </w:rPr>
        <w:t>ports identified as “Type P” (meaning, where rails are involved).</w:t>
      </w:r>
    </w:p>
    <w:p w14:paraId="65D7D06D" w14:textId="77777777" w:rsidR="00C16FE7" w:rsidRDefault="00C16FE7" w:rsidP="009D2F83">
      <w:pPr>
        <w:pStyle w:val="HTMLPreformatted"/>
        <w:tabs>
          <w:tab w:val="left" w:pos="1440"/>
        </w:tabs>
        <w:spacing w:before="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51"/>
      <w:commentRangeStart w:id="152"/>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51"/>
      <w:r w:rsidR="00AC5F80" w:rsidRPr="00152CEA">
        <w:rPr>
          <w:rStyle w:val="CommentReference"/>
          <w:rFonts w:ascii="Times New Roman" w:eastAsia="SimSun" w:hAnsi="Times New Roman" w:cs="Times New Roman"/>
          <w:sz w:val="24"/>
          <w:szCs w:val="24"/>
        </w:rPr>
        <w:commentReference w:id="151"/>
      </w:r>
      <w:commentRangeEnd w:id="152"/>
      <w:r w:rsidR="00AC5F80" w:rsidRPr="00152CEA">
        <w:rPr>
          <w:rStyle w:val="CommentReference"/>
          <w:rFonts w:ascii="Times New Roman" w:eastAsia="SimSun" w:hAnsi="Times New Roman" w:cs="Times New Roman"/>
          <w:sz w:val="24"/>
          <w:szCs w:val="24"/>
        </w:rPr>
        <w:commentReference w:id="152"/>
      </w:r>
      <w:r w:rsidRPr="00852664">
        <w:rPr>
          <w:rFonts w:ascii="Times New Roman" w:hAnsi="Times New Roman" w:cs="Times New Roman"/>
          <w:color w:val="000000" w:themeColor="text1"/>
          <w:sz w:val="24"/>
          <w:szCs w:val="24"/>
        </w:rPr>
        <w:t xml:space="preserve">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proofErr w:type="spellStart"/>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proofErr w:type="spellEnd"/>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r w:rsidRPr="00152CEA">
        <w:rPr>
          <w:lang w:eastAsia="en-US"/>
        </w:rPr>
        <w:t>/O</w:t>
      </w:r>
      <w:r w:rsidR="00CD0198">
        <w:rPr>
          <w:lang w:eastAsia="en-US"/>
        </w:rPr>
        <w:t xml:space="preserve"> (this is required for </w:t>
      </w:r>
      <w:proofErr w:type="spellStart"/>
      <w:r w:rsidR="00CD0198">
        <w:rPr>
          <w:lang w:eastAsia="en-US"/>
        </w:rPr>
        <w:t>C_</w:t>
      </w:r>
      <w:r w:rsidR="0008292A">
        <w:rPr>
          <w:lang w:eastAsia="en-US"/>
        </w:rPr>
        <w:t>comp_</w:t>
      </w:r>
      <w:r w:rsidR="00CD0198">
        <w:rPr>
          <w:lang w:eastAsia="en-US"/>
        </w:rPr>
        <w:t>model</w:t>
      </w:r>
      <w:proofErr w:type="spellEnd"/>
      <w:r w:rsidR="00CD0198">
        <w:rPr>
          <w:lang w:eastAsia="en-US"/>
        </w:rPr>
        <w:t>)</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Pullup_ref</w:t>
      </w:r>
      <w:proofErr w:type="spellEnd"/>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Pulldown_ref</w:t>
      </w:r>
      <w:proofErr w:type="spellEnd"/>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Power_clamp_ref</w:t>
      </w:r>
      <w:proofErr w:type="spellEnd"/>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Gnd_clamp_ref</w:t>
      </w:r>
      <w:proofErr w:type="spellEnd"/>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roofErr w:type="spellEnd"/>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53"/>
      <w:r w:rsidR="00AF75B5">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F75B5" w:rsidRPr="002633BF">
        <w:rPr>
          <w:rFonts w:ascii="Times New Roman" w:hAnsi="Times New Roman" w:cs="Times New Roman"/>
          <w:i/>
          <w:iCs/>
          <w:color w:val="000000" w:themeColor="text1"/>
          <w:sz w:val="24"/>
          <w:szCs w:val="24"/>
        </w:rPr>
        <w:t>_name</w:t>
      </w:r>
      <w:proofErr w:type="spellEnd"/>
      <w:r w:rsidR="00F8348B" w:rsidRPr="002633BF">
        <w:rPr>
          <w:rFonts w:ascii="Times New Roman" w:hAnsi="Times New Roman" w:cs="Times New Roman"/>
          <w:i/>
          <w:iCs/>
          <w:color w:val="000000" w:themeColor="text1"/>
          <w:sz w:val="24"/>
          <w:szCs w:val="24"/>
        </w:rPr>
        <w:t>&gt;</w:t>
      </w:r>
      <w:r w:rsidR="00AF75B5">
        <w:rPr>
          <w:rFonts w:ascii="Times New Roman" w:hAnsi="Times New Roman" w:cs="Times New Roman"/>
          <w:color w:val="000000" w:themeColor="text1"/>
          <w:sz w:val="24"/>
          <w:szCs w:val="24"/>
        </w:rPr>
        <w:t xml:space="preserve"> </w:t>
      </w:r>
      <w:commentRangeEnd w:id="153"/>
      <w:r w:rsidR="00A23AD4">
        <w:rPr>
          <w:rStyle w:val="CommentReference"/>
          <w:rFonts w:ascii="Times New Roman" w:eastAsia="SimSun" w:hAnsi="Times New Roman" w:cs="Times New Roman"/>
        </w:rPr>
        <w:commentReference w:id="153"/>
      </w:r>
    </w:p>
    <w:p w14:paraId="3D866EE9" w14:textId="00995B05" w:rsidR="00EA0A14"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152CEA">
        <w:rPr>
          <w:rFonts w:ascii="Times New Roman" w:hAnsi="Times New Roman" w:cs="Times New Roman"/>
          <w:i/>
          <w:iCs/>
          <w:color w:val="000000" w:themeColor="text1"/>
          <w:sz w:val="24"/>
          <w:szCs w:val="24"/>
        </w:rPr>
        <w:t>&lt;</w:t>
      </w:r>
      <w:r w:rsidR="00AF75B5" w:rsidRPr="00152CEA">
        <w:rPr>
          <w:rFonts w:ascii="Times New Roman" w:hAnsi="Times New Roman" w:cs="Times New Roman"/>
          <w:i/>
          <w:iCs/>
          <w:color w:val="000000" w:themeColor="text1"/>
          <w:sz w:val="24"/>
          <w:szCs w:val="24"/>
        </w:rPr>
        <w:t>des</w:t>
      </w:r>
      <w:r w:rsidRPr="00152CEA">
        <w:rPr>
          <w:rFonts w:ascii="Times New Roman" w:hAnsi="Times New Roman" w:cs="Times New Roman"/>
          <w:i/>
          <w:iCs/>
          <w:color w:val="000000" w:themeColor="text1"/>
          <w:sz w:val="24"/>
          <w:szCs w:val="24"/>
        </w:rPr>
        <w:t>ignator&gt;</w:t>
      </w:r>
      <w:r w:rsidR="00AF75B5" w:rsidRPr="00522027">
        <w:rPr>
          <w:rFonts w:ascii="Times New Roman" w:hAnsi="Times New Roman" w:cs="Times New Roman"/>
          <w:i/>
          <w:iCs/>
          <w:color w:val="000000" w:themeColor="text1"/>
          <w:sz w:val="24"/>
          <w:szCs w:val="24"/>
        </w:rPr>
        <w:t>.</w:t>
      </w:r>
      <w:r w:rsidRPr="00152CEA">
        <w:rPr>
          <w:rFonts w:ascii="Times New Roman" w:hAnsi="Times New Roman" w:cs="Times New Roman"/>
          <w:i/>
          <w:iCs/>
          <w:color w:val="000000" w:themeColor="text1"/>
          <w:sz w:val="24"/>
          <w:szCs w:val="24"/>
        </w:rPr>
        <w:t>&lt;</w:t>
      </w:r>
      <w:proofErr w:type="spellStart"/>
      <w:r w:rsidR="00AF75B5" w:rsidRPr="00152CEA">
        <w:rPr>
          <w:rFonts w:ascii="Times New Roman" w:hAnsi="Times New Roman" w:cs="Times New Roman"/>
          <w:i/>
          <w:iCs/>
          <w:color w:val="000000" w:themeColor="text1"/>
          <w:sz w:val="24"/>
          <w:szCs w:val="24"/>
        </w:rPr>
        <w:t>pin_name</w:t>
      </w:r>
      <w:proofErr w:type="spellEnd"/>
      <w:r w:rsidRPr="00152CEA">
        <w:rPr>
          <w:rFonts w:ascii="Times New Roman" w:hAnsi="Times New Roman" w:cs="Times New Roman"/>
          <w:i/>
          <w:iCs/>
          <w:color w:val="000000" w:themeColor="text1"/>
          <w:sz w:val="24"/>
          <w:szCs w:val="24"/>
        </w:rPr>
        <w:t>&gt;</w:t>
      </w:r>
    </w:p>
    <w:p w14:paraId="5EE6D19A" w14:textId="77777777" w:rsidR="00FE0E50" w:rsidRPr="002633BF"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commentRangeStart w:id="154"/>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 xml:space="preserve">: </w:t>
      </w:r>
      <w:commentRangeEnd w:id="154"/>
      <w:r w:rsidR="00FD21EF">
        <w:rPr>
          <w:rStyle w:val="CommentReference"/>
          <w:rFonts w:ascii="Times New Roman" w:eastAsia="SimSun" w:hAnsi="Times New Roman" w:cs="Times New Roman"/>
        </w:rPr>
        <w:commentReference w:id="154"/>
      </w:r>
    </w:p>
    <w:p w14:paraId="5453E9ED" w14:textId="4F608F48" w:rsidR="0075482F"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55"/>
      <w:r w:rsidR="00A9522B">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9522B" w:rsidRPr="002633BF">
        <w:rPr>
          <w:rFonts w:ascii="Times New Roman" w:hAnsi="Times New Roman" w:cs="Times New Roman"/>
          <w:i/>
          <w:iCs/>
          <w:color w:val="000000" w:themeColor="text1"/>
          <w:sz w:val="24"/>
          <w:szCs w:val="24"/>
        </w:rPr>
        <w:t>_name</w:t>
      </w:r>
      <w:commentRangeEnd w:id="155"/>
      <w:proofErr w:type="spellEnd"/>
      <w:r w:rsidR="00B30759" w:rsidRPr="002633BF">
        <w:rPr>
          <w:rStyle w:val="CommentReference"/>
          <w:rFonts w:ascii="Times New Roman" w:eastAsia="SimSun" w:hAnsi="Times New Roman" w:cs="Times New Roman"/>
          <w:i/>
          <w:iCs/>
        </w:rPr>
        <w:commentReference w:id="155"/>
      </w:r>
      <w:r w:rsidR="00F8348B" w:rsidRPr="002633BF">
        <w:rPr>
          <w:rFonts w:ascii="Times New Roman" w:hAnsi="Times New Roman" w:cs="Times New Roman"/>
          <w:i/>
          <w:iCs/>
          <w:color w:val="000000" w:themeColor="text1"/>
          <w:sz w:val="24"/>
          <w:szCs w:val="24"/>
        </w:rPr>
        <w:t>&gt;</w:t>
      </w:r>
    </w:p>
    <w:p w14:paraId="1D55F46E" w14:textId="782EE397" w:rsidR="0075482F"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522027">
        <w:rPr>
          <w:rFonts w:ascii="Times New Roman" w:hAnsi="Times New Roman" w:cs="Times New Roman"/>
          <w:i/>
          <w:iCs/>
          <w:color w:val="000000" w:themeColor="text1"/>
          <w:sz w:val="24"/>
          <w:szCs w:val="24"/>
        </w:rPr>
        <w:t>&lt;</w:t>
      </w:r>
      <w:r w:rsidR="00A9522B" w:rsidRPr="00522027">
        <w:rPr>
          <w:rFonts w:ascii="Times New Roman" w:hAnsi="Times New Roman" w:cs="Times New Roman"/>
          <w:i/>
          <w:iCs/>
          <w:color w:val="000000" w:themeColor="text1"/>
          <w:sz w:val="24"/>
          <w:szCs w:val="24"/>
        </w:rPr>
        <w:t>des</w:t>
      </w:r>
      <w:r w:rsidRPr="00522027">
        <w:rPr>
          <w:rFonts w:ascii="Times New Roman" w:hAnsi="Times New Roman" w:cs="Times New Roman"/>
          <w:i/>
          <w:iCs/>
          <w:color w:val="000000" w:themeColor="text1"/>
          <w:sz w:val="24"/>
          <w:szCs w:val="24"/>
        </w:rPr>
        <w:t>ignator&gt;</w:t>
      </w:r>
      <w:r w:rsidR="00A9522B">
        <w:rPr>
          <w:rFonts w:ascii="Times New Roman" w:hAnsi="Times New Roman" w:cs="Times New Roman"/>
          <w:color w:val="000000" w:themeColor="text1"/>
          <w:sz w:val="24"/>
          <w:szCs w:val="24"/>
        </w:rPr>
        <w:t>.</w:t>
      </w:r>
      <w:r w:rsidRPr="00522027">
        <w:rPr>
          <w:rFonts w:ascii="Times New Roman" w:hAnsi="Times New Roman" w:cs="Times New Roman"/>
          <w:i/>
          <w:iCs/>
          <w:color w:val="000000" w:themeColor="text1"/>
          <w:sz w:val="24"/>
          <w:szCs w:val="24"/>
        </w:rPr>
        <w:t>&lt;</w:t>
      </w:r>
      <w:proofErr w:type="spellStart"/>
      <w:r w:rsidR="00A9522B" w:rsidRPr="00522027">
        <w:rPr>
          <w:rFonts w:ascii="Times New Roman" w:hAnsi="Times New Roman" w:cs="Times New Roman"/>
          <w:i/>
          <w:iCs/>
          <w:color w:val="000000" w:themeColor="text1"/>
          <w:sz w:val="24"/>
          <w:szCs w:val="24"/>
        </w:rPr>
        <w:t>pin_name</w:t>
      </w:r>
      <w:proofErr w:type="spellEnd"/>
      <w:r w:rsidRPr="00522027">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p>
    <w:p w14:paraId="24D7B3CA" w14:textId="0CA0E877" w:rsidR="0075482F"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4733" w:rsidRPr="002633BF">
        <w:rPr>
          <w:rFonts w:ascii="Times New Roman" w:hAnsi="Times New Roman" w:cs="Times New Roman"/>
          <w:i/>
          <w:iCs/>
          <w:color w:val="000000" w:themeColor="text1"/>
          <w:sz w:val="24"/>
          <w:szCs w:val="24"/>
        </w:rPr>
        <w:t>&lt;</w:t>
      </w:r>
      <w:commentRangeStart w:id="156"/>
      <w:r w:rsidR="00E441BF">
        <w:rPr>
          <w:rFonts w:ascii="Times New Roman" w:hAnsi="Times New Roman" w:cs="Times New Roman"/>
          <w:i/>
          <w:iCs/>
          <w:color w:val="000000" w:themeColor="text1"/>
          <w:sz w:val="24"/>
          <w:szCs w:val="24"/>
        </w:rPr>
        <w:t>name</w:t>
      </w:r>
      <w:r w:rsidR="00BE4733" w:rsidRPr="002633BF">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commentRangeEnd w:id="156"/>
      <w:r w:rsidR="00B30759">
        <w:rPr>
          <w:rStyle w:val="CommentReference"/>
          <w:rFonts w:ascii="Times New Roman" w:eastAsia="SimSun" w:hAnsi="Times New Roman" w:cs="Times New Roman"/>
        </w:rPr>
        <w:commentReference w:id="156"/>
      </w:r>
    </w:p>
    <w:p w14:paraId="6318DE59" w14:textId="77777777"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77777777"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BE07F0">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9536587" w:rsidR="00254908" w:rsidRPr="00B218E0" w:rsidRDefault="00BE07F0" w:rsidP="002633BF">
      <w:pPr>
        <w:pStyle w:val="HTMLPreformatted"/>
        <w:numPr>
          <w:ilvl w:val="0"/>
          <w:numId w:val="18"/>
        </w:numPr>
        <w:tabs>
          <w:tab w:val="left" w:pos="1440"/>
        </w:tabs>
        <w:spacing w:before="0"/>
        <w:rPr>
          <w:ins w:id="157" w:author="Mirmak, Michael" w:date="2026-02-18T08:46:00Z" w16du:dateUtc="2026-02-18T16:46:00Z"/>
          <w:rFonts w:ascii="Times New Roman" w:hAnsi="Times New Roman" w:cs="Times New Roman"/>
          <w:color w:val="000000" w:themeColor="text1"/>
          <w:sz w:val="24"/>
          <w:szCs w:val="24"/>
          <w:rPrChange w:id="158" w:author="Mirmak, Michael" w:date="2026-02-18T08:46:00Z" w16du:dateUtc="2026-02-18T16:46:00Z">
            <w:rPr>
              <w:ins w:id="159" w:author="Mirmak, Michael" w:date="2026-02-18T08:46:00Z" w16du:dateUtc="2026-02-18T16:46:00Z"/>
              <w:rFonts w:ascii="Times New Roman" w:hAnsi="Times New Roman" w:cs="Times New Roman"/>
              <w:i/>
              <w:iCs/>
              <w:color w:val="000000" w:themeColor="text1"/>
              <w:sz w:val="24"/>
              <w:szCs w:val="24"/>
            </w:rPr>
          </w:rPrChange>
        </w:rPr>
      </w:pPr>
      <w:r>
        <w:rPr>
          <w:rFonts w:ascii="Times New Roman" w:hAnsi="Times New Roman" w:cs="Times New Roman"/>
          <w:color w:val="000000" w:themeColor="text1"/>
          <w:sz w:val="24"/>
          <w:szCs w:val="24"/>
        </w:rPr>
        <w:t>Group.</w:t>
      </w:r>
      <w:r w:rsidRPr="0023695F">
        <w:rPr>
          <w:rFonts w:ascii="Times New Roman" w:hAnsi="Times New Roman" w:cs="Times New Roman"/>
          <w:i/>
          <w:iCs/>
          <w:color w:val="000000" w:themeColor="text1"/>
          <w:sz w:val="24"/>
          <w:szCs w:val="24"/>
        </w:rPr>
        <w:t>&lt;designator&gt;</w:t>
      </w:r>
      <w:r>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&lt;name&gt;</w:t>
      </w:r>
    </w:p>
    <w:p w14:paraId="2342813E" w14:textId="224C3ECA" w:rsidR="00F6049E" w:rsidRPr="006C23D5" w:rsidRDefault="00F6049E" w:rsidP="002633BF">
      <w:pPr>
        <w:pStyle w:val="HTMLPreformatted"/>
        <w:numPr>
          <w:ilvl w:val="0"/>
          <w:numId w:val="18"/>
        </w:numPr>
        <w:tabs>
          <w:tab w:val="left" w:pos="1440"/>
        </w:tabs>
        <w:spacing w:before="0"/>
        <w:rPr>
          <w:ins w:id="160" w:author="Mirmak, Michael" w:date="2026-03-25T08:55:00Z" w16du:dateUtc="2026-03-25T15:55:00Z"/>
          <w:rFonts w:ascii="Times New Roman" w:hAnsi="Times New Roman" w:cs="Times New Roman"/>
          <w:color w:val="000000" w:themeColor="text1"/>
          <w:sz w:val="24"/>
          <w:szCs w:val="24"/>
          <w:highlight w:val="yellow"/>
          <w:rPrChange w:id="161" w:author="Mirmak, Michael" w:date="2026-03-25T08:55:00Z" w16du:dateUtc="2026-03-25T15:55:00Z">
            <w:rPr>
              <w:ins w:id="162" w:author="Mirmak, Michael" w:date="2026-03-25T08:55:00Z" w16du:dateUtc="2026-03-25T15:55:00Z"/>
              <w:rFonts w:ascii="Times New Roman" w:hAnsi="Times New Roman" w:cs="Times New Roman"/>
              <w:i/>
              <w:iCs/>
              <w:color w:val="000000" w:themeColor="text1"/>
              <w:sz w:val="24"/>
              <w:szCs w:val="24"/>
              <w:highlight w:val="yellow"/>
            </w:rPr>
          </w:rPrChange>
        </w:rPr>
      </w:pPr>
      <w:proofErr w:type="spellStart"/>
      <w:ins w:id="163" w:author="Mirmak, Michael" w:date="2026-02-18T08:48:00Z" w16du:dateUtc="2026-02-18T16:48:00Z">
        <w:r w:rsidRPr="00F6049E">
          <w:rPr>
            <w:rFonts w:ascii="Times New Roman" w:hAnsi="Times New Roman" w:cs="Times New Roman"/>
            <w:color w:val="000000" w:themeColor="text1"/>
            <w:sz w:val="24"/>
            <w:szCs w:val="24"/>
            <w:highlight w:val="yellow"/>
            <w:rPrChange w:id="164" w:author="Mirmak, Michael" w:date="2026-02-18T08:48:00Z" w16du:dateUtc="2026-02-18T16:48:00Z">
              <w:rPr>
                <w:rFonts w:ascii="Times New Roman" w:hAnsi="Times New Roman" w:cs="Times New Roman"/>
                <w:color w:val="000000" w:themeColor="text1"/>
                <w:sz w:val="24"/>
                <w:szCs w:val="24"/>
              </w:rPr>
            </w:rPrChange>
          </w:rPr>
          <w:t>Bus_label</w:t>
        </w:r>
        <w:proofErr w:type="spellEnd"/>
        <w:r w:rsidRPr="00F6049E">
          <w:rPr>
            <w:rFonts w:ascii="Times New Roman" w:hAnsi="Times New Roman" w:cs="Times New Roman"/>
            <w:color w:val="000000" w:themeColor="text1"/>
            <w:sz w:val="24"/>
            <w:szCs w:val="24"/>
            <w:highlight w:val="yellow"/>
            <w:rPrChange w:id="165" w:author="Mirmak, Michael" w:date="2026-02-18T08:48:00Z" w16du:dateUtc="2026-02-18T16:48:00Z">
              <w:rPr>
                <w:rFonts w:ascii="Times New Roman" w:hAnsi="Times New Roman" w:cs="Times New Roman"/>
                <w:color w:val="000000" w:themeColor="text1"/>
                <w:sz w:val="24"/>
                <w:szCs w:val="24"/>
              </w:rPr>
            </w:rPrChange>
          </w:rPr>
          <w:t>.*.</w:t>
        </w:r>
        <w:r w:rsidRPr="00F6049E">
          <w:rPr>
            <w:rFonts w:ascii="Times New Roman" w:hAnsi="Times New Roman" w:cs="Times New Roman"/>
            <w:i/>
            <w:iCs/>
            <w:color w:val="000000" w:themeColor="text1"/>
            <w:sz w:val="24"/>
            <w:szCs w:val="24"/>
            <w:highlight w:val="yellow"/>
            <w:rPrChange w:id="166" w:author="Mirmak, Michael" w:date="2026-02-18T08:48:00Z" w16du:dateUtc="2026-02-18T16:48:00Z">
              <w:rPr>
                <w:rFonts w:ascii="Times New Roman" w:hAnsi="Times New Roman" w:cs="Times New Roman"/>
                <w:i/>
                <w:iCs/>
                <w:color w:val="000000" w:themeColor="text1"/>
                <w:sz w:val="24"/>
                <w:szCs w:val="24"/>
              </w:rPr>
            </w:rPrChange>
          </w:rPr>
          <w:t>&lt;name&gt;</w:t>
        </w:r>
      </w:ins>
    </w:p>
    <w:p w14:paraId="4969F599" w14:textId="77777777" w:rsidR="006C23D5" w:rsidRDefault="006C23D5" w:rsidP="006C23D5">
      <w:pPr>
        <w:pStyle w:val="HTMLPreformatted"/>
        <w:numPr>
          <w:ilvl w:val="0"/>
          <w:numId w:val="18"/>
        </w:numPr>
        <w:tabs>
          <w:tab w:val="left" w:pos="1440"/>
        </w:tabs>
        <w:spacing w:before="0"/>
        <w:rPr>
          <w:ins w:id="167" w:author="Mirmak, Michael" w:date="2026-03-25T08:55:00Z" w16du:dateUtc="2026-03-25T15:55:00Z"/>
          <w:rFonts w:ascii="Times New Roman" w:hAnsi="Times New Roman" w:cs="Times New Roman"/>
          <w:color w:val="000000" w:themeColor="text1"/>
          <w:sz w:val="24"/>
          <w:szCs w:val="24"/>
          <w:highlight w:val="yellow"/>
        </w:rPr>
      </w:pPr>
      <w:ins w:id="168" w:author="Mirmak, Michael" w:date="2026-03-25T08:55:00Z" w16du:dateUtc="2026-03-25T15:55:00Z">
        <w:r w:rsidRPr="0022298A">
          <w:rPr>
            <w:rFonts w:ascii="Times New Roman" w:hAnsi="Times New Roman" w:cs="Times New Roman"/>
            <w:color w:val="000000" w:themeColor="text1"/>
            <w:sz w:val="24"/>
            <w:szCs w:val="24"/>
            <w:highlight w:val="yellow"/>
          </w:rPr>
          <w:t>Group</w:t>
        </w:r>
        <w:r>
          <w:rPr>
            <w:rFonts w:ascii="Times New Roman" w:hAnsi="Times New Roman" w:cs="Times New Roman"/>
            <w:color w:val="000000" w:themeColor="text1"/>
            <w:sz w:val="24"/>
            <w:szCs w:val="24"/>
            <w:highlight w:val="yellow"/>
          </w:rPr>
          <w:t>.</w:t>
        </w:r>
        <w:r w:rsidRPr="0022298A">
          <w:rPr>
            <w:rFonts w:ascii="Times New Roman" w:hAnsi="Times New Roman" w:cs="Times New Roman"/>
            <w:color w:val="000000" w:themeColor="text1"/>
            <w:sz w:val="24"/>
            <w:szCs w:val="24"/>
            <w:highlight w:val="yellow"/>
          </w:rPr>
          <w:t>*.&lt;</w:t>
        </w:r>
        <w:r w:rsidRPr="006C23D5">
          <w:rPr>
            <w:rFonts w:ascii="Times New Roman" w:hAnsi="Times New Roman" w:cs="Times New Roman"/>
            <w:i/>
            <w:iCs/>
            <w:color w:val="000000" w:themeColor="text1"/>
            <w:sz w:val="24"/>
            <w:szCs w:val="24"/>
            <w:highlight w:val="yellow"/>
            <w:rPrChange w:id="169" w:author="Mirmak, Michael" w:date="2026-03-25T08:55:00Z" w16du:dateUtc="2026-03-25T15:55:00Z">
              <w:rPr>
                <w:rFonts w:ascii="Times New Roman" w:hAnsi="Times New Roman" w:cs="Times New Roman"/>
                <w:color w:val="000000" w:themeColor="text1"/>
                <w:sz w:val="24"/>
                <w:szCs w:val="24"/>
                <w:highlight w:val="yellow"/>
              </w:rPr>
            </w:rPrChange>
          </w:rPr>
          <w:t>name</w:t>
        </w:r>
        <w:r w:rsidRPr="0022298A">
          <w:rPr>
            <w:rFonts w:ascii="Times New Roman" w:hAnsi="Times New Roman" w:cs="Times New Roman"/>
            <w:color w:val="000000" w:themeColor="text1"/>
            <w:sz w:val="24"/>
            <w:szCs w:val="24"/>
            <w:highlight w:val="yellow"/>
          </w:rPr>
          <w:t>&gt;</w:t>
        </w:r>
      </w:ins>
    </w:p>
    <w:p w14:paraId="2C7D2B9B" w14:textId="77777777" w:rsidR="006C23D5" w:rsidRPr="00F6049E" w:rsidRDefault="006C23D5">
      <w:pPr>
        <w:pStyle w:val="HTMLPreformatted"/>
        <w:tabs>
          <w:tab w:val="left" w:pos="1440"/>
        </w:tabs>
        <w:spacing w:before="0"/>
        <w:rPr>
          <w:rFonts w:ascii="Times New Roman" w:hAnsi="Times New Roman" w:cs="Times New Roman"/>
          <w:color w:val="000000" w:themeColor="text1"/>
          <w:sz w:val="24"/>
          <w:szCs w:val="24"/>
          <w:highlight w:val="yellow"/>
          <w:rPrChange w:id="170" w:author="Mirmak, Michael" w:date="2026-02-18T08:48:00Z" w16du:dateUtc="2026-02-18T16:48:00Z">
            <w:rPr>
              <w:rFonts w:ascii="Times New Roman" w:hAnsi="Times New Roman" w:cs="Times New Roman"/>
              <w:color w:val="000000" w:themeColor="text1"/>
              <w:sz w:val="24"/>
              <w:szCs w:val="24"/>
            </w:rPr>
          </w:rPrChange>
        </w:rPr>
        <w:pPrChange w:id="171" w:author="Mirmak, Michael" w:date="2026-03-25T08:55:00Z" w16du:dateUtc="2026-03-25T15:55:00Z">
          <w:pPr>
            <w:pStyle w:val="HTMLPreformatted"/>
            <w:numPr>
              <w:numId w:val="18"/>
            </w:numPr>
            <w:tabs>
              <w:tab w:val="left" w:pos="1440"/>
            </w:tabs>
            <w:spacing w:before="0"/>
            <w:ind w:left="2160" w:hanging="360"/>
          </w:pPr>
        </w:pPrChange>
      </w:pPr>
    </w:p>
    <w:p w14:paraId="0DFBDFA1" w14:textId="77777777"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172"/>
      <w:r>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DD09B4">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proofErr w:type="spellEnd"/>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commentRangeEnd w:id="172"/>
      <w:r w:rsidR="006E46B4">
        <w:rPr>
          <w:rStyle w:val="CommentReference"/>
          <w:rFonts w:ascii="Times New Roman" w:eastAsia="SimSun" w:hAnsi="Times New Roman" w:cs="Times New Roman"/>
        </w:rPr>
        <w:commentReference w:id="172"/>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173"/>
      <w:commentRangeStart w:id="174"/>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173"/>
      <w:r w:rsidR="00D648A4">
        <w:rPr>
          <w:rStyle w:val="CommentReference"/>
          <w:rFonts w:ascii="Times New Roman" w:eastAsia="SimSun" w:hAnsi="Times New Roman" w:cs="Times New Roman"/>
        </w:rPr>
        <w:commentReference w:id="173"/>
      </w:r>
      <w:commentRangeEnd w:id="174"/>
      <w:r w:rsidR="00C81464">
        <w:rPr>
          <w:rStyle w:val="CommentReference"/>
          <w:rFonts w:ascii="Times New Roman" w:eastAsia="SimSun" w:hAnsi="Times New Roman" w:cs="Times New Roman"/>
        </w:rPr>
        <w:commentReference w:id="174"/>
      </w:r>
    </w:p>
    <w:p w14:paraId="6CF4BEA0" w14:textId="7441C957" w:rsidR="00EA0A14"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proofErr w:type="spellStart"/>
      <w:r>
        <w:rPr>
          <w:rFonts w:ascii="Times New Roman" w:hAnsi="Times New Roman" w:cs="Times New Roman"/>
          <w:color w:val="000000" w:themeColor="text1"/>
          <w:sz w:val="24"/>
          <w:szCs w:val="24"/>
        </w:rPr>
        <w:t>buf</w:t>
      </w:r>
      <w:proofErr w:type="spellEnd"/>
      <w:r>
        <w:rPr>
          <w:rFonts w:ascii="Times New Roman" w:hAnsi="Times New Roman" w:cs="Times New Roman"/>
          <w:color w:val="000000" w:themeColor="text1"/>
          <w:sz w:val="24"/>
          <w:szCs w:val="24"/>
        </w:rPr>
        <w:t>.</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6A9CD7BC" w14:textId="45F7635B" w:rsidR="00C073F9" w:rsidRPr="00C073F9"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Ports, the Physical name shall be either </w:t>
      </w:r>
      <w:commentRangeStart w:id="175"/>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r w:rsidR="00B66FD0" w:rsidRPr="005C7C7C">
        <w:rPr>
          <w:rFonts w:ascii="Times New Roman" w:hAnsi="Times New Roman" w:cs="Times New Roman"/>
          <w:color w:val="000000" w:themeColor="text1"/>
          <w:sz w:val="24"/>
          <w:szCs w:val="24"/>
        </w:rPr>
        <w:t>.</w:t>
      </w:r>
      <w:r w:rsidR="00B66F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commentRangeEnd w:id="175"/>
      <w:r w:rsidR="00114F8F">
        <w:rPr>
          <w:rStyle w:val="CommentReference"/>
          <w:rFonts w:ascii="Times New Roman" w:eastAsia="SimSun" w:hAnsi="Times New Roman" w:cs="Times New Roman"/>
        </w:rPr>
        <w:commentReference w:id="175"/>
      </w:r>
      <w:r w:rsidR="00EA0A14">
        <w:rPr>
          <w:rFonts w:ascii="Times New Roman" w:hAnsi="Times New Roman" w:cs="Times New Roman"/>
          <w:color w:val="000000" w:themeColor="text1"/>
          <w:sz w:val="24"/>
          <w:szCs w:val="24"/>
        </w:rPr>
        <w:t xml:space="preserve">The list of </w:t>
      </w:r>
      <w:proofErr w:type="spellStart"/>
      <w:r w:rsidR="00EA0A14">
        <w:rPr>
          <w:rFonts w:ascii="Times New Roman" w:hAnsi="Times New Roman" w:cs="Times New Roman"/>
          <w:color w:val="000000" w:themeColor="text1"/>
          <w:sz w:val="24"/>
          <w:szCs w:val="24"/>
        </w:rPr>
        <w:t>Bus_</w:t>
      </w:r>
      <w:r w:rsidR="00BC544E">
        <w:rPr>
          <w:rFonts w:ascii="Times New Roman" w:hAnsi="Times New Roman" w:cs="Times New Roman"/>
          <w:color w:val="000000" w:themeColor="text1"/>
          <w:sz w:val="24"/>
          <w:szCs w:val="24"/>
        </w:rPr>
        <w:t>label</w:t>
      </w:r>
      <w:proofErr w:type="spellEnd"/>
      <w:r w:rsidR="00BC544E">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pins can be determined from the associated .</w:t>
      </w:r>
      <w:proofErr w:type="spellStart"/>
      <w:r w:rsidR="00EA0A14">
        <w:rPr>
          <w:rFonts w:ascii="Times New Roman" w:hAnsi="Times New Roman" w:cs="Times New Roman"/>
          <w:color w:val="000000" w:themeColor="text1"/>
          <w:sz w:val="24"/>
          <w:szCs w:val="24"/>
        </w:rPr>
        <w:t>ibs</w:t>
      </w:r>
      <w:proofErr w:type="spellEnd"/>
      <w:r w:rsidR="00EA0A14">
        <w:rPr>
          <w:rFonts w:ascii="Times New Roman" w:hAnsi="Times New Roman" w:cs="Times New Roman"/>
          <w:color w:val="000000" w:themeColor="text1"/>
          <w:sz w:val="24"/>
          <w:szCs w:val="24"/>
        </w:rPr>
        <w:t xml:space="preserve">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proofErr w:type="spellStart"/>
      <w:r w:rsidRPr="00C073F9">
        <w:rPr>
          <w:lang w:eastAsia="en-US"/>
        </w:rPr>
        <w:t>Pullup_ref</w:t>
      </w:r>
      <w:proofErr w:type="spellEnd"/>
      <w:r w:rsidRPr="002633BF">
        <w:rPr>
          <w:i/>
          <w:iCs/>
          <w:lang w:eastAsia="en-US"/>
        </w:rPr>
        <w:t>.</w:t>
      </w:r>
      <w:r w:rsidR="00656AA0" w:rsidRPr="002633BF">
        <w:rPr>
          <w:i/>
          <w:iCs/>
          <w:lang w:eastAsia="en-US"/>
        </w:rPr>
        <w:t>&lt;</w:t>
      </w:r>
      <w:proofErr w:type="spellStart"/>
      <w:r w:rsidRPr="002633BF">
        <w:rPr>
          <w:i/>
          <w:iCs/>
          <w:lang w:eastAsia="en-US"/>
        </w:rPr>
        <w:t>pin_name</w:t>
      </w:r>
      <w:proofErr w:type="spellEnd"/>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176"/>
      <w:proofErr w:type="spellStart"/>
      <w:r w:rsidRPr="00C073F9">
        <w:rPr>
          <w:lang w:eastAsia="en-US"/>
        </w:rPr>
        <w:t>Pulldown_ref</w:t>
      </w:r>
      <w:proofErr w:type="spellEnd"/>
      <w:r w:rsidRPr="002619CB">
        <w:rPr>
          <w:i/>
          <w:iCs/>
          <w:lang w:eastAsia="en-US"/>
        </w:rPr>
        <w:t>.</w:t>
      </w:r>
      <w:r w:rsidR="005B6BB0" w:rsidRPr="002619CB">
        <w:rPr>
          <w:i/>
          <w:iCs/>
          <w:lang w:eastAsia="en-US"/>
        </w:rPr>
        <w:t>&lt;</w:t>
      </w:r>
      <w:proofErr w:type="spellStart"/>
      <w:r w:rsidRPr="002619CB">
        <w:rPr>
          <w:i/>
          <w:iCs/>
          <w:lang w:eastAsia="en-US"/>
        </w:rPr>
        <w:t>pin_name</w:t>
      </w:r>
      <w:proofErr w:type="spellEnd"/>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proofErr w:type="spellEnd"/>
      <w:r w:rsidRPr="00C073F9">
        <w:rPr>
          <w:lang w:eastAsia="en-US"/>
        </w:rPr>
        <w:t>.</w:t>
      </w:r>
      <w:r w:rsidR="00F52D7A" w:rsidRPr="002619CB">
        <w:rPr>
          <w:i/>
          <w:iCs/>
          <w:lang w:eastAsia="en-US"/>
        </w:rPr>
        <w:t>&lt;</w:t>
      </w:r>
      <w:proofErr w:type="spellStart"/>
      <w:r w:rsidRPr="002619CB">
        <w:rPr>
          <w:i/>
          <w:iCs/>
          <w:lang w:eastAsia="en-US"/>
        </w:rPr>
        <w:t>pin_name</w:t>
      </w:r>
      <w:proofErr w:type="spellEnd"/>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C073F9">
        <w:rPr>
          <w:rFonts w:ascii="Times New Roman" w:hAnsi="Times New Roman" w:cs="Times New Roman"/>
          <w:sz w:val="24"/>
          <w:szCs w:val="24"/>
          <w:lang w:eastAsia="en-US"/>
        </w:rPr>
        <w:t>Gnd_clamp_ref</w:t>
      </w:r>
      <w:proofErr w:type="spellEnd"/>
      <w:r w:rsidR="00C073F9" w:rsidRPr="00C073F9">
        <w:rPr>
          <w:rFonts w:ascii="Times New Roman" w:hAnsi="Times New Roman" w:cs="Times New Roman"/>
          <w:sz w:val="24"/>
          <w:szCs w:val="24"/>
          <w:lang w:eastAsia="en-US"/>
        </w:rPr>
        <w:t>.</w:t>
      </w:r>
      <w:r w:rsidR="00F52D7A" w:rsidRPr="00522027">
        <w:rPr>
          <w:rFonts w:ascii="Times New Roman" w:hAnsi="Times New Roman" w:cs="Times New Roman"/>
          <w:i/>
          <w:iCs/>
          <w:sz w:val="24"/>
          <w:szCs w:val="24"/>
          <w:lang w:eastAsia="en-US"/>
        </w:rPr>
        <w:t>&lt;</w:t>
      </w:r>
      <w:proofErr w:type="spellStart"/>
      <w:r w:rsidR="00C073F9" w:rsidRPr="00522027">
        <w:rPr>
          <w:rFonts w:ascii="Times New Roman" w:hAnsi="Times New Roman" w:cs="Times New Roman"/>
          <w:i/>
          <w:iCs/>
          <w:sz w:val="24"/>
          <w:szCs w:val="24"/>
          <w:lang w:eastAsia="en-US"/>
        </w:rPr>
        <w:t>pin_name</w:t>
      </w:r>
      <w:commentRangeEnd w:id="176"/>
      <w:proofErr w:type="spellEnd"/>
      <w:r w:rsidR="00656AA0" w:rsidRPr="00522027">
        <w:rPr>
          <w:rStyle w:val="CommentReference"/>
          <w:rFonts w:ascii="Times New Roman" w:eastAsia="SimSun" w:hAnsi="Times New Roman" w:cs="Times New Roman"/>
          <w:i/>
          <w:iCs/>
        </w:rPr>
        <w:commentReference w:id="176"/>
      </w:r>
      <w:r w:rsidR="00F52D7A" w:rsidRPr="00522027">
        <w:rPr>
          <w:rFonts w:ascii="Times New Roman" w:hAnsi="Times New Roman" w:cs="Times New Roman"/>
          <w:i/>
          <w:iCs/>
          <w:sz w:val="24"/>
          <w:szCs w:val="24"/>
          <w:lang w:eastAsia="en-US"/>
        </w:rPr>
        <w:t>&gt;</w:t>
      </w:r>
    </w:p>
    <w:p w14:paraId="03405FF1" w14:textId="3CB27A71"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Bus_label</w:t>
      </w:r>
      <w:proofErr w:type="spellEnd"/>
      <w:r>
        <w:rPr>
          <w:lang w:eastAsia="en-US"/>
        </w:rPr>
        <w:t>:</w:t>
      </w:r>
      <w:r w:rsidRPr="002619CB">
        <w:rPr>
          <w:i/>
          <w:iCs/>
          <w:lang w:eastAsia="en-US"/>
        </w:rPr>
        <w:t>&lt;name&gt;</w:t>
      </w:r>
    </w:p>
    <w:p w14:paraId="57AD4617" w14:textId="740A52B4"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Bus_label</w:t>
      </w:r>
      <w:proofErr w:type="spellEnd"/>
      <w:r>
        <w:rPr>
          <w:lang w:eastAsia="en-US"/>
        </w:rPr>
        <w:t>:</w:t>
      </w:r>
      <w:r w:rsidRPr="002619CB">
        <w:rPr>
          <w:i/>
          <w:iCs/>
          <w:lang w:eastAsia="en-US"/>
        </w:rPr>
        <w:t>&lt;name&gt;</w:t>
      </w:r>
    </w:p>
    <w:p w14:paraId="2D66BA46" w14:textId="2F359BD2"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Bus_label</w:t>
      </w:r>
      <w:proofErr w:type="spellEnd"/>
      <w:r>
        <w:rPr>
          <w:lang w:eastAsia="en-US"/>
        </w:rPr>
        <w:t>:</w:t>
      </w:r>
      <w:r w:rsidRPr="002619CB">
        <w:rPr>
          <w:i/>
          <w:iCs/>
          <w:lang w:eastAsia="en-US"/>
        </w:rPr>
        <w:t>&lt;name&gt;</w:t>
      </w:r>
    </w:p>
    <w:p w14:paraId="5088906C" w14:textId="7133A797" w:rsidR="000B0F41" w:rsidRPr="000043DF" w:rsidRDefault="004E6280"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0043DF">
        <w:rPr>
          <w:rFonts w:ascii="Times New Roman" w:hAnsi="Times New Roman" w:cs="Times New Roman"/>
          <w:sz w:val="24"/>
          <w:szCs w:val="24"/>
          <w:lang w:eastAsia="en-US"/>
        </w:rPr>
        <w:t>Gnd_clamp_ref.Bus_label</w:t>
      </w:r>
      <w:proofErr w:type="spellEnd"/>
      <w:r w:rsidR="00C073F9" w:rsidRPr="000043DF">
        <w:rPr>
          <w:rFonts w:ascii="Times New Roman" w:hAnsi="Times New Roman" w:cs="Times New Roman"/>
          <w:sz w:val="24"/>
          <w:szCs w:val="24"/>
          <w:lang w:eastAsia="en-US"/>
        </w:rPr>
        <w:t>:</w:t>
      </w:r>
      <w:r w:rsidR="00C073F9" w:rsidRPr="00522027">
        <w:rPr>
          <w:rFonts w:ascii="Times New Roman" w:hAnsi="Times New Roman" w:cs="Times New Roman"/>
          <w:i/>
          <w:iCs/>
          <w:sz w:val="24"/>
          <w:szCs w:val="24"/>
          <w:lang w:eastAsia="en-US"/>
        </w:rPr>
        <w:t>&lt;name&gt;</w:t>
      </w:r>
    </w:p>
    <w:p w14:paraId="22195A6D" w14:textId="41B40CE4"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Group</w:t>
      </w:r>
      <w:proofErr w:type="spellEnd"/>
      <w:r>
        <w:rPr>
          <w:lang w:eastAsia="en-US"/>
        </w:rPr>
        <w:t>:</w:t>
      </w:r>
      <w:r w:rsidRPr="002619CB">
        <w:rPr>
          <w:i/>
          <w:iCs/>
          <w:lang w:eastAsia="en-US"/>
        </w:rPr>
        <w:t>&lt;name&gt;</w:t>
      </w:r>
    </w:p>
    <w:p w14:paraId="41AEBD3F" w14:textId="33403231"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.Group</w:t>
      </w:r>
      <w:proofErr w:type="spellEnd"/>
      <w:r>
        <w:rPr>
          <w:lang w:eastAsia="en-US"/>
        </w:rPr>
        <w:t>:</w:t>
      </w:r>
      <w:r w:rsidRPr="002619CB">
        <w:rPr>
          <w:i/>
          <w:iCs/>
          <w:lang w:eastAsia="en-US"/>
        </w:rPr>
        <w:t>&lt;name&gt;</w:t>
      </w:r>
    </w:p>
    <w:p w14:paraId="679EF5D2" w14:textId="65B13979"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Group</w:t>
      </w:r>
      <w:proofErr w:type="spellEnd"/>
      <w:r>
        <w:rPr>
          <w:lang w:eastAsia="en-US"/>
        </w:rPr>
        <w:t>:</w:t>
      </w:r>
      <w:r w:rsidRPr="002619CB">
        <w:rPr>
          <w:i/>
          <w:iCs/>
          <w:lang w:eastAsia="en-US"/>
        </w:rPr>
        <w:t>&lt;name&gt;</w:t>
      </w:r>
    </w:p>
    <w:p w14:paraId="5849749F" w14:textId="5AF6CD44" w:rsidR="000B0F41" w:rsidRDefault="000B0F41" w:rsidP="002633BF">
      <w:pPr>
        <w:pStyle w:val="ListParagraph"/>
        <w:numPr>
          <w:ilvl w:val="0"/>
          <w:numId w:val="20"/>
        </w:numPr>
        <w:autoSpaceDE w:val="0"/>
        <w:autoSpaceDN w:val="0"/>
        <w:adjustRightInd w:val="0"/>
        <w:spacing w:before="0"/>
        <w:rPr>
          <w:lang w:eastAsia="en-US"/>
        </w:rPr>
      </w:pPr>
      <w:proofErr w:type="spellStart"/>
      <w:r w:rsidRPr="00C073F9">
        <w:rPr>
          <w:lang w:eastAsia="en-US"/>
        </w:rPr>
        <w:t>Gnd_clamp_ref.</w:t>
      </w:r>
      <w:r>
        <w:rPr>
          <w:lang w:eastAsia="en-US"/>
        </w:rPr>
        <w:t>Group</w:t>
      </w:r>
      <w:proofErr w:type="spellEnd"/>
      <w:r>
        <w:rPr>
          <w:lang w:eastAsia="en-US"/>
        </w:rPr>
        <w:t>:</w:t>
      </w:r>
      <w:r w:rsidRPr="002619CB">
        <w:rPr>
          <w:i/>
          <w:iCs/>
          <w:lang w:eastAsia="en-US"/>
        </w:rPr>
        <w:t>&lt;name&gt;</w:t>
      </w:r>
    </w:p>
    <w:p w14:paraId="6BDB78B7" w14:textId="34A9BEA4" w:rsidR="005D696A" w:rsidRPr="004F63B6" w:rsidRDefault="00A45566" w:rsidP="002633BF">
      <w:pPr>
        <w:pStyle w:val="ListParagraph"/>
        <w:numPr>
          <w:ilvl w:val="0"/>
          <w:numId w:val="20"/>
        </w:numPr>
        <w:autoSpaceDE w:val="0"/>
        <w:autoSpaceDN w:val="0"/>
        <w:adjustRightInd w:val="0"/>
        <w:spacing w:before="0"/>
        <w:rPr>
          <w:lang w:eastAsia="en-US"/>
        </w:rPr>
      </w:pPr>
      <w:proofErr w:type="spellStart"/>
      <w:r w:rsidRPr="004F63B6">
        <w:rPr>
          <w:lang w:eastAsia="en-US"/>
        </w:rPr>
        <w:t>Ext</w:t>
      </w:r>
      <w:r w:rsidR="005D696A" w:rsidRPr="004F63B6">
        <w:rPr>
          <w:lang w:eastAsia="en-US"/>
        </w:rPr>
        <w:t>_</w:t>
      </w:r>
      <w:r w:rsidR="00CA0B5D" w:rsidRPr="004F63B6">
        <w:rPr>
          <w:lang w:eastAsia="en-US"/>
        </w:rPr>
        <w:t>r</w:t>
      </w:r>
      <w:r w:rsidRPr="004F63B6">
        <w:rPr>
          <w:lang w:eastAsia="en-US"/>
        </w:rPr>
        <w:t>ef</w:t>
      </w:r>
      <w:proofErr w:type="spellEnd"/>
      <w:r w:rsidRPr="004F63B6">
        <w:rPr>
          <w:lang w:eastAsia="en-US"/>
        </w:rPr>
        <w:t xml:space="preserve"> </w:t>
      </w:r>
    </w:p>
    <w:p w14:paraId="7724646B" w14:textId="6A3AB9AF" w:rsidR="00C073F9" w:rsidRPr="004F63B6" w:rsidRDefault="004E6280" w:rsidP="002633BF">
      <w:pPr>
        <w:pStyle w:val="HTMLPreformatted"/>
        <w:numPr>
          <w:ilvl w:val="0"/>
          <w:numId w:val="20"/>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43079" w:rsidRPr="004F63B6">
        <w:rPr>
          <w:rFonts w:ascii="Times New Roman" w:hAnsi="Times New Roman" w:cs="Times New Roman"/>
          <w:color w:val="000000" w:themeColor="text1"/>
          <w:sz w:val="24"/>
          <w:szCs w:val="24"/>
        </w:rPr>
        <w:t>A_gnd</w:t>
      </w:r>
    </w:p>
    <w:p w14:paraId="01BE3793" w14:textId="77777777" w:rsidR="00E55CC4" w:rsidRPr="004F63B6" w:rsidRDefault="00E55CC4" w:rsidP="00F61316">
      <w:pPr>
        <w:spacing w:before="0"/>
        <w:ind w:left="72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proofErr w:type="spellStart"/>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w:t>
      </w:r>
      <w:proofErr w:type="spellEnd"/>
      <w:r w:rsidR="00DD0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1315D531" w:rsidR="00E82A45" w:rsidRDefault="00C91030" w:rsidP="00F61316">
      <w:pPr>
        <w:spacing w:before="0"/>
        <w:ind w:left="1440"/>
      </w:pPr>
      <w:r>
        <w:t xml:space="preserve">Files identified as </w:t>
      </w:r>
      <w:proofErr w:type="spellStart"/>
      <w:r>
        <w:t>Data_usage</w:t>
      </w:r>
      <w:proofErr w:type="spellEnd"/>
      <w:r>
        <w:t xml:space="preserv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177"/>
      <w:r w:rsidR="0002628F">
        <w:t>parameters</w:t>
      </w:r>
      <w:commentRangeEnd w:id="177"/>
      <w:r w:rsidR="0002628F">
        <w:rPr>
          <w:rStyle w:val="CommentReference"/>
        </w:rPr>
        <w:commentReference w:id="177"/>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 xml:space="preserve">a file identified as </w:t>
      </w:r>
      <w:proofErr w:type="spellStart"/>
      <w:r w:rsidR="00F80FC6">
        <w:t>Data_usage</w:t>
      </w:r>
      <w:proofErr w:type="spellEnd"/>
      <w:r w:rsidR="00F80FC6">
        <w:t xml:space="preserve"> “Ts4file”.</w:t>
      </w:r>
      <w:r w:rsidR="00093D62">
        <w:t xml:space="preserve">  By IBIS rules,</w:t>
      </w:r>
      <w:r w:rsidR="0003594F">
        <w:t xml:space="preserve"> Ts4file </w:t>
      </w:r>
      <w:ins w:id="178" w:author="Mirmak, Michael" w:date="2026-03-24T20:18:00Z" w16du:dateUtc="2026-03-25T03:18:00Z">
        <w:r w:rsidR="00F44B44">
          <w:t xml:space="preserve">circuit </w:t>
        </w:r>
      </w:ins>
      <w:r w:rsidR="0003594F">
        <w:t>references are assumed to be A_gnd.  Group is prohibited for Ts4file.</w:t>
      </w:r>
    </w:p>
    <w:p w14:paraId="464D5E44"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4CAC62CB" w14:textId="44D3B4E9" w:rsidR="00933C58" w:rsidRDefault="00DA60B4" w:rsidP="00933C58">
      <w:pPr>
        <w:pStyle w:val="HTMLPreformatted"/>
        <w:tabs>
          <w:tab w:val="left" w:pos="1440"/>
        </w:tabs>
        <w:spacing w:before="0"/>
        <w:ind w:left="720"/>
        <w:rPr>
          <w:rFonts w:ascii="Times New Roman" w:hAnsi="Times New Roman" w:cs="Times New Roman"/>
          <w:color w:val="000000" w:themeColor="text1"/>
          <w:sz w:val="24"/>
          <w:szCs w:val="24"/>
        </w:rPr>
      </w:pPr>
      <w:r w:rsidRPr="00C3799E">
        <w:rPr>
          <w:rFonts w:ascii="Times New Roman" w:hAnsi="Times New Roman" w:cs="Times New Roman"/>
          <w:b/>
          <w:bCs/>
          <w:color w:val="000000" w:themeColor="text1"/>
          <w:sz w:val="24"/>
          <w:szCs w:val="24"/>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r w:rsidR="00B469D3">
        <w:rPr>
          <w:rFonts w:ascii="Times New Roman" w:hAnsi="Times New Roman" w:cs="Times New Roman"/>
          <w:color w:val="000000" w:themeColor="text1"/>
          <w:sz w:val="24"/>
          <w:szCs w:val="24"/>
        </w:rPr>
        <w:t>the</w:t>
      </w:r>
      <w:r w:rsidR="00234BA6" w:rsidRPr="00E26ED3">
        <w:rPr>
          <w:rFonts w:ascii="Times New Roman" w:hAnsi="Times New Roman" w:cs="Times New Roman"/>
          <w:color w:val="000000" w:themeColor="text1"/>
          <w:sz w:val="24"/>
          <w:szCs w:val="24"/>
        </w:rPr>
        <w:t xml:space="preserve"> location of the terminal </w:t>
      </w:r>
      <w:r w:rsidR="00F92F14">
        <w:rPr>
          <w:rFonts w:ascii="Times New Roman" w:hAnsi="Times New Roman" w:cs="Times New Roman"/>
          <w:color w:val="000000" w:themeColor="text1"/>
          <w:sz w:val="24"/>
          <w:szCs w:val="24"/>
        </w:rPr>
        <w:t>where the Port data is</w:t>
      </w:r>
      <w:r w:rsidR="00534D35">
        <w:rPr>
          <w:rFonts w:ascii="Times New Roman" w:hAnsi="Times New Roman" w:cs="Times New Roman"/>
          <w:color w:val="000000" w:themeColor="text1"/>
          <w:sz w:val="24"/>
          <w:szCs w:val="24"/>
        </w:rPr>
        <w:t xml:space="preserve"> captured</w:t>
      </w:r>
      <w:r w:rsidR="00F92F14">
        <w:rPr>
          <w:rFonts w:ascii="Times New Roman" w:hAnsi="Times New Roman" w:cs="Times New Roman"/>
          <w:color w:val="000000" w:themeColor="text1"/>
          <w:sz w:val="24"/>
          <w:szCs w:val="24"/>
        </w:rPr>
        <w:t>, either</w:t>
      </w:r>
      <w:r w:rsidR="00534D35">
        <w:rPr>
          <w:rFonts w:ascii="Times New Roman" w:hAnsi="Times New Roman" w:cs="Times New Roman"/>
          <w:color w:val="000000" w:themeColor="text1"/>
          <w:sz w:val="24"/>
          <w:szCs w:val="24"/>
        </w:rPr>
        <w:t xml:space="preserve"> through</w:t>
      </w:r>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measurement.  </w:t>
      </w:r>
      <w:r w:rsidR="0020376E">
        <w:rPr>
          <w:rFonts w:ascii="Times New Roman" w:hAnsi="Times New Roman" w:cs="Times New Roman"/>
          <w:color w:val="000000" w:themeColor="text1"/>
          <w:sz w:val="24"/>
          <w:szCs w:val="24"/>
        </w:rPr>
        <w:t>Specifically, t</w:t>
      </w:r>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r w:rsidR="0020376E">
        <w:rPr>
          <w:rFonts w:ascii="Times New Roman" w:hAnsi="Times New Roman" w:cs="Times New Roman"/>
          <w:color w:val="000000" w:themeColor="text1"/>
          <w:sz w:val="24"/>
          <w:szCs w:val="24"/>
        </w:rPr>
        <w:t xml:space="preserve">the </w:t>
      </w:r>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r w:rsidR="0020376E">
        <w:rPr>
          <w:rFonts w:ascii="Times New Roman" w:hAnsi="Times New Roman" w:cs="Times New Roman"/>
          <w:color w:val="000000" w:themeColor="text1"/>
          <w:sz w:val="24"/>
          <w:szCs w:val="24"/>
        </w:rPr>
        <w:t>T</w:t>
      </w:r>
      <w:r w:rsidR="00344E90">
        <w:rPr>
          <w:rFonts w:ascii="Times New Roman" w:hAnsi="Times New Roman" w:cs="Times New Roman"/>
          <w:color w:val="000000" w:themeColor="text1"/>
          <w:sz w:val="24"/>
          <w:szCs w:val="24"/>
        </w:rPr>
        <w:t>he</w:t>
      </w:r>
      <w:r w:rsidR="00A30F2B">
        <w:rPr>
          <w:rFonts w:ascii="Times New Roman" w:hAnsi="Times New Roman" w:cs="Times New Roman"/>
          <w:color w:val="000000" w:themeColor="text1"/>
          <w:sz w:val="24"/>
          <w:szCs w:val="24"/>
        </w:rPr>
        <w:t xml:space="preserve"> value argument to the “Probe”</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r w:rsidR="0023411D">
        <w:rPr>
          <w:rFonts w:ascii="Times New Roman" w:hAnsi="Times New Roman" w:cs="Times New Roman"/>
          <w:color w:val="000000" w:themeColor="text1"/>
          <w:sz w:val="24"/>
          <w:szCs w:val="24"/>
        </w:rPr>
        <w:t xml:space="preserve">hall be </w:t>
      </w:r>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r w:rsidR="0023411D">
        <w:rPr>
          <w:rFonts w:ascii="Times New Roman" w:hAnsi="Times New Roman" w:cs="Times New Roman"/>
          <w:color w:val="000000" w:themeColor="text1"/>
          <w:sz w:val="24"/>
          <w:szCs w:val="24"/>
        </w:rPr>
        <w:t>,  representing a coordinate,</w:t>
      </w:r>
      <w:r w:rsidR="00933C58">
        <w:rPr>
          <w:rFonts w:ascii="Times New Roman" w:hAnsi="Times New Roman" w:cs="Times New Roman"/>
          <w:color w:val="000000" w:themeColor="text1"/>
          <w:sz w:val="24"/>
          <w:szCs w:val="24"/>
        </w:rPr>
        <w:t xml:space="preserve"> separated </w:t>
      </w:r>
      <w:r w:rsidR="00881844">
        <w:rPr>
          <w:rFonts w:ascii="Times New Roman" w:hAnsi="Times New Roman" w:cs="Times New Roman"/>
          <w:color w:val="000000" w:themeColor="text1"/>
          <w:sz w:val="24"/>
          <w:szCs w:val="24"/>
        </w:rPr>
        <w:t xml:space="preserve">from other coordinates </w:t>
      </w:r>
      <w:r w:rsidR="00933C58">
        <w:rPr>
          <w:rFonts w:ascii="Times New Roman" w:hAnsi="Times New Roman" w:cs="Times New Roman"/>
          <w:color w:val="000000" w:themeColor="text1"/>
          <w:sz w:val="24"/>
          <w:szCs w:val="24"/>
        </w:rPr>
        <w:t>by the colon (“:”) character</w:t>
      </w:r>
      <w:r w:rsidR="0023411D">
        <w:rPr>
          <w:rFonts w:ascii="Times New Roman" w:hAnsi="Times New Roman" w:cs="Times New Roman"/>
          <w:color w:val="000000" w:themeColor="text1"/>
          <w:sz w:val="24"/>
          <w:szCs w:val="24"/>
        </w:rPr>
        <w:t>.  W</w:t>
      </w:r>
      <w:r w:rsidR="00933C58">
        <w:rPr>
          <w:rFonts w:ascii="Times New Roman" w:hAnsi="Times New Roman" w:cs="Times New Roman"/>
          <w:color w:val="000000" w:themeColor="text1"/>
          <w:sz w:val="24"/>
          <w:szCs w:val="24"/>
        </w:rPr>
        <w:t xml:space="preserve">hitespace </w:t>
      </w:r>
      <w:r w:rsidR="00933C58">
        <w:rPr>
          <w:rFonts w:ascii="Times New Roman" w:hAnsi="Times New Roman" w:cs="Times New Roman"/>
          <w:color w:val="000000" w:themeColor="text1"/>
          <w:sz w:val="24"/>
          <w:szCs w:val="24"/>
        </w:rPr>
        <w:lastRenderedPageBreak/>
        <w:t>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 xml:space="preserve">values may refer to a measurement fixture or system not described </w:t>
      </w:r>
      <w:r w:rsidR="0042116D">
        <w:rPr>
          <w:rFonts w:ascii="Times New Roman" w:hAnsi="Times New Roman" w:cs="Times New Roman"/>
          <w:color w:val="000000" w:themeColor="text1"/>
          <w:sz w:val="24"/>
          <w:szCs w:val="24"/>
        </w:rPr>
        <w:t>in the Touchstone file data</w:t>
      </w:r>
      <w:r w:rsidR="00305D4C">
        <w:rPr>
          <w:rFonts w:ascii="Times New Roman" w:hAnsi="Times New Roman" w:cs="Times New Roman"/>
          <w:color w:val="000000" w:themeColor="text1"/>
          <w:sz w:val="24"/>
          <w:szCs w:val="24"/>
        </w:rPr>
        <w:t xml:space="preserve">. </w:t>
      </w:r>
      <w:r w:rsidR="0042116D">
        <w:rPr>
          <w:rFonts w:ascii="Times New Roman" w:hAnsi="Times New Roman" w:cs="Times New Roman"/>
          <w:color w:val="000000" w:themeColor="text1"/>
          <w:sz w:val="24"/>
          <w:szCs w:val="24"/>
        </w:rPr>
        <w:t xml:space="preserve"> </w:t>
      </w:r>
      <w:r w:rsidR="00305D4C">
        <w:rPr>
          <w:rFonts w:ascii="Times New Roman" w:hAnsi="Times New Roman" w:cs="Times New Roman"/>
          <w:color w:val="000000" w:themeColor="text1"/>
          <w:sz w:val="24"/>
          <w:szCs w:val="24"/>
        </w:rPr>
        <w:t xml:space="preserve">This fixture or system </w:t>
      </w:r>
      <w:r w:rsidR="0042116D">
        <w:rPr>
          <w:rFonts w:ascii="Times New Roman" w:hAnsi="Times New Roman" w:cs="Times New Roman"/>
          <w:color w:val="000000" w:themeColor="text1"/>
          <w:sz w:val="24"/>
          <w:szCs w:val="24"/>
        </w:rPr>
        <w:t xml:space="preserve">may be </w:t>
      </w:r>
      <w:r w:rsidR="00CD5E66">
        <w:rPr>
          <w:rFonts w:ascii="Times New Roman" w:hAnsi="Times New Roman" w:cs="Times New Roman"/>
          <w:color w:val="000000" w:themeColor="text1"/>
          <w:sz w:val="24"/>
          <w:szCs w:val="24"/>
        </w:rPr>
        <w:t>distinct from any terminal</w:t>
      </w:r>
      <w:r w:rsidR="0042116D">
        <w:rPr>
          <w:rFonts w:ascii="Times New Roman" w:hAnsi="Times New Roman" w:cs="Times New Roman"/>
          <w:color w:val="000000" w:themeColor="text1"/>
          <w:sz w:val="24"/>
          <w:szCs w:val="24"/>
        </w:rPr>
        <w:t xml:space="preserve"> information in Net and/or Physical used for connectivity to other components.</w:t>
      </w:r>
    </w:p>
    <w:p w14:paraId="47CE6B61" w14:textId="0C56F6F7" w:rsidR="00631FD2" w:rsidRDefault="00631FD2" w:rsidP="00F61316">
      <w:pPr>
        <w:pStyle w:val="HTMLPreformatted"/>
        <w:tabs>
          <w:tab w:val="left" w:pos="1440"/>
        </w:tabs>
        <w:spacing w:before="0"/>
        <w:ind w:left="720"/>
        <w:rPr>
          <w:rFonts w:ascii="Times New Roman" w:hAnsi="Times New Roman" w:cs="Times New Roman"/>
          <w:color w:val="000000" w:themeColor="text1"/>
          <w:sz w:val="24"/>
          <w:szCs w:val="24"/>
        </w:rPr>
      </w:pPr>
    </w:p>
    <w:p w14:paraId="7BD5CDD0" w14:textId="11ABA037" w:rsidR="00FE43CB" w:rsidRDefault="002B6C31" w:rsidP="00FE43C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063951">
        <w:rPr>
          <w:rFonts w:ascii="Times New Roman" w:hAnsi="Times New Roman" w:cs="Times New Roman"/>
          <w:color w:val="000000" w:themeColor="text1"/>
          <w:sz w:val="24"/>
          <w:szCs w:val="24"/>
        </w:rPr>
        <w:t>robe</w:t>
      </w:r>
      <w:r w:rsidR="00FE43CB">
        <w:rPr>
          <w:rFonts w:ascii="Times New Roman" w:hAnsi="Times New Roman" w:cs="Times New Roman"/>
          <w:color w:val="000000" w:themeColor="text1"/>
          <w:sz w:val="24"/>
          <w:szCs w:val="24"/>
        </w:rPr>
        <w:t xml:space="preserve"> coordinate values </w:t>
      </w:r>
      <w:r w:rsidR="006025CC">
        <w:rPr>
          <w:rFonts w:ascii="Times New Roman" w:hAnsi="Times New Roman" w:cs="Times New Roman"/>
          <w:color w:val="000000" w:themeColor="text1"/>
          <w:sz w:val="24"/>
          <w:szCs w:val="24"/>
        </w:rPr>
        <w:t xml:space="preserve">have no meaning for the purposes of connectivity, unlike Net and Physical values.  </w:t>
      </w:r>
    </w:p>
    <w:p w14:paraId="3B46921D" w14:textId="77777777" w:rsidR="00FE43CB" w:rsidRPr="00B344EE" w:rsidRDefault="00FE43CB" w:rsidP="00C3799E">
      <w:pPr>
        <w:pStyle w:val="HTMLPreformatted"/>
        <w:tabs>
          <w:tab w:val="left" w:pos="1440"/>
        </w:tabs>
        <w:spacing w:before="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 xml:space="preserve">two </w:t>
      </w:r>
      <w:proofErr w:type="gramStart"/>
      <w:r w:rsidR="00CB25FA">
        <w:rPr>
          <w:rFonts w:ascii="Times New Roman" w:hAnsi="Times New Roman" w:cs="Times New Roman"/>
          <w:color w:val="000000" w:themeColor="text1"/>
          <w:sz w:val="24"/>
          <w:szCs w:val="24"/>
        </w:rPr>
        <w:t>sides</w:t>
      </w:r>
      <w:r w:rsidR="004F2F9D">
        <w:rPr>
          <w:rFonts w:ascii="Times New Roman" w:hAnsi="Times New Roman" w:cs="Times New Roman"/>
          <w:color w:val="000000" w:themeColor="text1"/>
          <w:sz w:val="24"/>
          <w:szCs w:val="24"/>
        </w:rPr>
        <w:t>;</w:t>
      </w:r>
      <w:proofErr w:type="gramEnd"/>
      <w:r w:rsidR="004F2F9D">
        <w:rPr>
          <w:rFonts w:ascii="Times New Roman" w:hAnsi="Times New Roman" w:cs="Times New Roman"/>
          <w:color w:val="000000" w:themeColor="text1"/>
          <w:sz w:val="24"/>
          <w:szCs w:val="24"/>
        </w:rPr>
        <w:t xml:space="preserve">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w:t>
      </w:r>
      <w:proofErr w:type="gramStart"/>
      <w:r w:rsidR="007625C2">
        <w:rPr>
          <w:rFonts w:ascii="Times New Roman" w:hAnsi="Times New Roman" w:cs="Times New Roman"/>
          <w:color w:val="000000" w:themeColor="text1"/>
          <w:sz w:val="24"/>
          <w:szCs w:val="24"/>
        </w:rPr>
        <w:t>port as a whole</w:t>
      </w:r>
      <w:proofErr w:type="gramEnd"/>
      <w:r w:rsidR="007625C2">
        <w:rPr>
          <w:rFonts w:ascii="Times New Roman" w:hAnsi="Times New Roman" w:cs="Times New Roman"/>
          <w:color w:val="000000" w:themeColor="text1"/>
          <w:sz w:val="24"/>
          <w:szCs w:val="24"/>
        </w:rPr>
        <w:t>.</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179"/>
      <w:r>
        <w:rPr>
          <w:rFonts w:ascii="Times New Roman" w:hAnsi="Times New Roman" w:cs="Times New Roman"/>
          <w:color w:val="000000" w:themeColor="text1"/>
          <w:sz w:val="24"/>
          <w:szCs w:val="24"/>
        </w:rPr>
        <w:t xml:space="preserve">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commentRangeEnd w:id="179"/>
      <w:r>
        <w:rPr>
          <w:rStyle w:val="CommentReference"/>
          <w:rFonts w:ascii="Times New Roman" w:eastAsia="SimSun" w:hAnsi="Times New Roman" w:cs="Times New Roman"/>
        </w:rPr>
        <w:commentReference w:id="179"/>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4603F8">
      <w:pPr>
        <w:pStyle w:val="HTMLPreformatted"/>
        <w:tabs>
          <w:tab w:val="left" w:pos="1440"/>
        </w:tabs>
        <w:spacing w:before="0"/>
        <w:rPr>
          <w:rFonts w:ascii="Times New Roman" w:hAnsi="Times New Roman" w:cs="Times New Roman"/>
          <w:color w:val="000000" w:themeColor="text1"/>
          <w:sz w:val="24"/>
          <w:szCs w:val="24"/>
        </w:rPr>
      </w:pPr>
    </w:p>
    <w:p w14:paraId="555A80D2" w14:textId="007B5499" w:rsidR="002770EF" w:rsidRDefault="000D399E" w:rsidP="002633BF">
      <w:pPr>
        <w:pStyle w:val="HTMLPreformatted"/>
        <w:tabs>
          <w:tab w:val="left" w:pos="1440"/>
        </w:tabs>
        <w:spacing w:before="0"/>
        <w:rPr>
          <w:ins w:id="180" w:author="Mirmak, Michael" w:date="2026-03-24T18:02:00Z" w16du:dateUtc="2026-03-25T01:02:00Z"/>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w:t>
      </w:r>
      <w:r w:rsidR="00B719EA">
        <w:rPr>
          <w:rFonts w:ascii="Times New Roman" w:hAnsi="Times New Roman" w:cs="Times New Roman"/>
          <w:color w:val="000000" w:themeColor="text1"/>
          <w:sz w:val="24"/>
          <w:szCs w:val="24"/>
        </w:rPr>
        <w:t xml:space="preserve">for Logical, </w:t>
      </w:r>
      <w:r w:rsidR="00C60CC6">
        <w:rPr>
          <w:rFonts w:ascii="Times New Roman" w:hAnsi="Times New Roman" w:cs="Times New Roman"/>
          <w:color w:val="000000" w:themeColor="text1"/>
          <w:sz w:val="24"/>
          <w:szCs w:val="24"/>
        </w:rPr>
        <w:t xml:space="preserve">Net, Physical, or Probe </w:t>
      </w:r>
      <w:r w:rsidRPr="002633BF">
        <w:rPr>
          <w:rFonts w:ascii="Times New Roman" w:hAnsi="Times New Roman" w:cs="Times New Roman"/>
          <w:color w:val="000000" w:themeColor="text1"/>
          <w:sz w:val="24"/>
          <w:szCs w:val="24"/>
        </w:rPr>
        <w:t xml:space="preserve">preceded with a “-“ character define </w:t>
      </w:r>
      <w:del w:id="181" w:author="Mirmak, Michael" w:date="2026-03-24T18:00:00Z" w16du:dateUtc="2026-03-25T01:00:00Z">
        <w:r w:rsidR="0098236B" w:rsidRPr="002633BF" w:rsidDel="00A73FCE">
          <w:rPr>
            <w:rFonts w:ascii="Times New Roman" w:hAnsi="Times New Roman" w:cs="Times New Roman"/>
            <w:color w:val="000000" w:themeColor="text1"/>
            <w:sz w:val="24"/>
            <w:szCs w:val="24"/>
          </w:rPr>
          <w:delText>how</w:delText>
        </w:r>
        <w:r w:rsidRPr="002633BF" w:rsidDel="00A73FCE">
          <w:rPr>
            <w:rFonts w:ascii="Times New Roman" w:hAnsi="Times New Roman" w:cs="Times New Roman"/>
            <w:color w:val="000000" w:themeColor="text1"/>
            <w:sz w:val="24"/>
            <w:szCs w:val="24"/>
          </w:rPr>
          <w:delText xml:space="preserve"> </w:delText>
        </w:r>
      </w:del>
      <w:r w:rsidRPr="002633BF">
        <w:rPr>
          <w:rFonts w:ascii="Times New Roman" w:hAnsi="Times New Roman" w:cs="Times New Roman"/>
          <w:color w:val="000000" w:themeColor="text1"/>
          <w:sz w:val="24"/>
          <w:szCs w:val="24"/>
        </w:rPr>
        <w:t xml:space="preserve">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r w:rsidR="00120A43">
        <w:rPr>
          <w:rFonts w:ascii="Times New Roman" w:hAnsi="Times New Roman" w:cs="Times New Roman"/>
          <w:color w:val="000000" w:themeColor="text1"/>
          <w:sz w:val="24"/>
          <w:szCs w:val="24"/>
        </w:rPr>
        <w:t>for that function</w:t>
      </w:r>
      <w:ins w:id="182" w:author="Mirmak, Michael" w:date="2026-03-24T18:00:00Z" w16du:dateUtc="2026-03-25T01:00:00Z">
        <w:r w:rsidR="00A73FCE">
          <w:rPr>
            <w:rFonts w:ascii="Times New Roman" w:hAnsi="Times New Roman" w:cs="Times New Roman"/>
            <w:color w:val="000000" w:themeColor="text1"/>
            <w:sz w:val="24"/>
            <w:szCs w:val="24"/>
          </w:rPr>
          <w:t>.  In the case of Net and Physical, th</w:t>
        </w:r>
      </w:ins>
      <w:ins w:id="183" w:author="Mirmak, Michael" w:date="2026-03-24T18:01:00Z" w16du:dateUtc="2026-03-25T01:01:00Z">
        <w:r w:rsidR="00A73FCE">
          <w:rPr>
            <w:rFonts w:ascii="Times New Roman" w:hAnsi="Times New Roman" w:cs="Times New Roman"/>
            <w:color w:val="000000" w:themeColor="text1"/>
            <w:sz w:val="24"/>
            <w:szCs w:val="24"/>
          </w:rPr>
          <w:t xml:space="preserve">is defines </w:t>
        </w:r>
      </w:ins>
      <w:del w:id="184" w:author="Mirmak, Michael" w:date="2026-03-24T18:01:00Z" w16du:dateUtc="2026-03-25T01:01:00Z">
        <w:r w:rsidR="00120A43" w:rsidDel="008C79C3">
          <w:rPr>
            <w:rFonts w:ascii="Times New Roman" w:hAnsi="Times New Roman" w:cs="Times New Roman"/>
            <w:color w:val="000000" w:themeColor="text1"/>
            <w:sz w:val="24"/>
            <w:szCs w:val="24"/>
          </w:rPr>
          <w:delText xml:space="preserve"> of the</w:delText>
        </w:r>
        <w:r w:rsidR="00C60CC6" w:rsidRPr="002633BF" w:rsidDel="008C79C3">
          <w:rPr>
            <w:rFonts w:ascii="Times New Roman" w:hAnsi="Times New Roman" w:cs="Times New Roman"/>
            <w:color w:val="000000" w:themeColor="text1"/>
            <w:sz w:val="24"/>
            <w:szCs w:val="24"/>
          </w:rPr>
          <w:delText xml:space="preserve"> </w:delText>
        </w:r>
        <w:r w:rsidRPr="002633BF" w:rsidDel="008C79C3">
          <w:rPr>
            <w:rFonts w:ascii="Times New Roman" w:hAnsi="Times New Roman" w:cs="Times New Roman"/>
            <w:color w:val="000000" w:themeColor="text1"/>
            <w:sz w:val="24"/>
            <w:szCs w:val="24"/>
          </w:rPr>
          <w:delText xml:space="preserve">port is </w:delText>
        </w:r>
      </w:del>
      <w:ins w:id="185" w:author="Mirmak, Michael" w:date="2026-03-24T18:01:00Z" w16du:dateUtc="2026-03-25T01:01:00Z">
        <w:r w:rsidR="008C79C3">
          <w:rPr>
            <w:rFonts w:ascii="Times New Roman" w:hAnsi="Times New Roman" w:cs="Times New Roman"/>
            <w:color w:val="000000" w:themeColor="text1"/>
            <w:sz w:val="24"/>
            <w:szCs w:val="24"/>
          </w:rPr>
          <w:t xml:space="preserve">how the reference terminal should be </w:t>
        </w:r>
      </w:ins>
      <w:r w:rsidRPr="002633BF">
        <w:rPr>
          <w:rFonts w:ascii="Times New Roman" w:hAnsi="Times New Roman" w:cs="Times New Roman"/>
          <w:color w:val="000000" w:themeColor="text1"/>
          <w:sz w:val="24"/>
          <w:szCs w:val="24"/>
        </w:rPr>
        <w:t>connected</w:t>
      </w:r>
      <w:ins w:id="186" w:author="Mirmak, Michael" w:date="2026-03-24T20:31:00Z" w16du:dateUtc="2026-03-25T03:31:00Z">
        <w:r w:rsidR="006A6336">
          <w:rPr>
            <w:rFonts w:ascii="Times New Roman" w:hAnsi="Times New Roman" w:cs="Times New Roman"/>
            <w:color w:val="000000" w:themeColor="text1"/>
            <w:sz w:val="24"/>
            <w:szCs w:val="24"/>
          </w:rPr>
          <w:t>.  I</w:t>
        </w:r>
      </w:ins>
      <w:del w:id="187" w:author="Mirmak, Michael" w:date="2026-03-24T18:01:00Z" w16du:dateUtc="2026-03-25T01:01:00Z">
        <w:r w:rsidR="00667E3C" w:rsidDel="008C79C3">
          <w:rPr>
            <w:rFonts w:ascii="Times New Roman" w:hAnsi="Times New Roman" w:cs="Times New Roman"/>
            <w:color w:val="000000" w:themeColor="text1"/>
            <w:sz w:val="24"/>
            <w:szCs w:val="24"/>
          </w:rPr>
          <w:delText xml:space="preserve">, </w:delText>
        </w:r>
      </w:del>
      <w:ins w:id="188" w:author="Mirmak, Michael" w:date="2026-03-24T18:01:00Z" w16du:dateUtc="2026-03-25T01:01:00Z">
        <w:r w:rsidR="008C79C3">
          <w:rPr>
            <w:rFonts w:ascii="Times New Roman" w:hAnsi="Times New Roman" w:cs="Times New Roman"/>
            <w:color w:val="000000" w:themeColor="text1"/>
            <w:sz w:val="24"/>
            <w:szCs w:val="24"/>
          </w:rPr>
          <w:t xml:space="preserve">n the case of Probe, </w:t>
        </w:r>
      </w:ins>
      <w:del w:id="189" w:author="Mirmak, Michael" w:date="2026-03-24T18:01:00Z" w16du:dateUtc="2026-03-25T01:01:00Z">
        <w:r w:rsidR="00667E3C" w:rsidRPr="004603F8" w:rsidDel="00EB7CF8">
          <w:rPr>
            <w:rFonts w:ascii="Times New Roman" w:hAnsi="Times New Roman" w:cs="Times New Roman"/>
            <w:color w:val="000000" w:themeColor="text1"/>
            <w:sz w:val="24"/>
            <w:szCs w:val="24"/>
          </w:rPr>
          <w:delText xml:space="preserve">or the reference terminal </w:delText>
        </w:r>
        <w:r w:rsidR="00816AD6" w:rsidRPr="004603F8" w:rsidDel="00EB7CF8">
          <w:rPr>
            <w:rFonts w:ascii="Times New Roman" w:hAnsi="Times New Roman" w:cs="Times New Roman"/>
            <w:color w:val="000000" w:themeColor="text1"/>
            <w:sz w:val="24"/>
            <w:szCs w:val="24"/>
          </w:rPr>
          <w:delText xml:space="preserve">used for measurement </w:delText>
        </w:r>
        <w:r w:rsidR="00120A43" w:rsidRPr="004603F8" w:rsidDel="00EB7CF8">
          <w:rPr>
            <w:rFonts w:ascii="Times New Roman" w:hAnsi="Times New Roman" w:cs="Times New Roman"/>
            <w:color w:val="000000" w:themeColor="text1"/>
            <w:sz w:val="24"/>
            <w:szCs w:val="24"/>
          </w:rPr>
          <w:delText>for that</w:delText>
        </w:r>
        <w:r w:rsidR="00816AD6" w:rsidRPr="004603F8" w:rsidDel="00EB7CF8">
          <w:rPr>
            <w:rFonts w:ascii="Times New Roman" w:hAnsi="Times New Roman" w:cs="Times New Roman"/>
            <w:color w:val="000000" w:themeColor="text1"/>
            <w:sz w:val="24"/>
            <w:szCs w:val="24"/>
          </w:rPr>
          <w:delText xml:space="preserve"> function</w:delText>
        </w:r>
      </w:del>
      <w:ins w:id="190" w:author="Mirmak, Michael" w:date="2026-03-24T18:01:00Z" w16du:dateUtc="2026-03-25T01:01:00Z">
        <w:r w:rsidR="00EB7CF8">
          <w:rPr>
            <w:rFonts w:ascii="Times New Roman" w:hAnsi="Times New Roman" w:cs="Times New Roman"/>
            <w:color w:val="000000" w:themeColor="text1"/>
            <w:sz w:val="24"/>
            <w:szCs w:val="24"/>
          </w:rPr>
          <w:t xml:space="preserve">this is the reference terminal </w:t>
        </w:r>
      </w:ins>
      <w:ins w:id="191" w:author="Mirmak, Michael" w:date="2026-03-24T18:02:00Z" w16du:dateUtc="2026-03-25T01:02:00Z">
        <w:r w:rsidR="00EB7CF8">
          <w:rPr>
            <w:rFonts w:ascii="Times New Roman" w:hAnsi="Times New Roman" w:cs="Times New Roman"/>
            <w:color w:val="000000" w:themeColor="text1"/>
            <w:sz w:val="24"/>
            <w:szCs w:val="24"/>
          </w:rPr>
          <w:t>for how the data was measured</w:t>
        </w:r>
      </w:ins>
      <w:r w:rsidRPr="002633BF">
        <w:rPr>
          <w:rFonts w:ascii="Times New Roman" w:hAnsi="Times New Roman" w:cs="Times New Roman"/>
          <w:color w:val="000000" w:themeColor="text1"/>
          <w:sz w:val="24"/>
          <w:szCs w:val="24"/>
        </w:rPr>
        <w:t xml:space="preserve">.  </w:t>
      </w:r>
      <w:ins w:id="192" w:author="Mirmak, Michael" w:date="2026-03-24T20:31:00Z" w16du:dateUtc="2026-03-25T03:31:00Z">
        <w:r w:rsidR="006A6336">
          <w:rPr>
            <w:rFonts w:ascii="Times New Roman" w:hAnsi="Times New Roman" w:cs="Times New Roman"/>
            <w:color w:val="000000" w:themeColor="text1"/>
            <w:sz w:val="24"/>
            <w:szCs w:val="24"/>
          </w:rPr>
          <w:t xml:space="preserve">For Logical declarations, </w:t>
        </w:r>
        <w:r w:rsidR="00255E73">
          <w:rPr>
            <w:rFonts w:ascii="Times New Roman" w:hAnsi="Times New Roman" w:cs="Times New Roman"/>
            <w:color w:val="000000" w:themeColor="text1"/>
            <w:sz w:val="24"/>
            <w:szCs w:val="24"/>
          </w:rPr>
          <w:t>the</w:t>
        </w:r>
      </w:ins>
      <w:ins w:id="193" w:author="Mirmak, Michael" w:date="2026-03-24T20:32:00Z" w16du:dateUtc="2026-03-25T03:32:00Z">
        <w:r w:rsidR="000C4CE5">
          <w:rPr>
            <w:rFonts w:ascii="Times New Roman" w:hAnsi="Times New Roman" w:cs="Times New Roman"/>
            <w:color w:val="000000" w:themeColor="text1"/>
            <w:sz w:val="24"/>
            <w:szCs w:val="24"/>
          </w:rPr>
          <w:t xml:space="preserve"> </w:t>
        </w:r>
      </w:ins>
      <w:ins w:id="194" w:author="Mirmak, Michael" w:date="2026-03-24T20:33:00Z" w16du:dateUtc="2026-03-25T03:33:00Z">
        <w:r w:rsidR="00001E9E">
          <w:rPr>
            <w:rFonts w:ascii="Times New Roman" w:hAnsi="Times New Roman" w:cs="Times New Roman"/>
            <w:color w:val="000000" w:themeColor="text1"/>
            <w:sz w:val="24"/>
            <w:szCs w:val="24"/>
          </w:rPr>
          <w:t xml:space="preserve">reference terminal identification </w:t>
        </w:r>
      </w:ins>
      <w:ins w:id="195" w:author="Mirmak, Michael" w:date="2026-03-24T20:32:00Z" w16du:dateUtc="2026-03-25T03:32:00Z">
        <w:r w:rsidR="000C4CE5">
          <w:rPr>
            <w:rFonts w:ascii="Times New Roman" w:hAnsi="Times New Roman" w:cs="Times New Roman"/>
            <w:color w:val="000000" w:themeColor="text1"/>
            <w:sz w:val="24"/>
            <w:szCs w:val="24"/>
          </w:rPr>
          <w:t xml:space="preserve">is simply an informational label.  </w:t>
        </w:r>
      </w:ins>
      <w:r w:rsidRPr="002633BF">
        <w:rPr>
          <w:rFonts w:ascii="Times New Roman" w:hAnsi="Times New Roman" w:cs="Times New Roman"/>
          <w:color w:val="000000" w:themeColor="text1"/>
          <w:sz w:val="24"/>
          <w:szCs w:val="24"/>
        </w:rPr>
        <w:t>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the same for all ports.  </w:t>
      </w:r>
      <w:del w:id="196" w:author="Mirmak, Michael" w:date="2026-03-24T18:02:00Z" w16du:dateUtc="2026-03-25T01:02:00Z">
        <w:r w:rsidRPr="002633BF" w:rsidDel="002770EF">
          <w:rPr>
            <w:rFonts w:ascii="Times New Roman" w:hAnsi="Times New Roman" w:cs="Times New Roman"/>
            <w:color w:val="000000" w:themeColor="text1"/>
            <w:sz w:val="24"/>
            <w:szCs w:val="24"/>
          </w:rPr>
          <w:delText xml:space="preserve">A_gnd </w:delText>
        </w:r>
        <w:r w:rsidR="0098236B" w:rsidRPr="002633BF" w:rsidDel="002770EF">
          <w:rPr>
            <w:rFonts w:ascii="Times New Roman" w:hAnsi="Times New Roman" w:cs="Times New Roman"/>
            <w:color w:val="000000" w:themeColor="text1"/>
            <w:sz w:val="24"/>
            <w:szCs w:val="24"/>
          </w:rPr>
          <w:delText xml:space="preserve">may be </w:delText>
        </w:r>
        <w:r w:rsidR="00AF55A6" w:rsidDel="002770EF">
          <w:rPr>
            <w:rFonts w:ascii="Times New Roman" w:hAnsi="Times New Roman" w:cs="Times New Roman"/>
            <w:color w:val="000000" w:themeColor="text1"/>
            <w:sz w:val="24"/>
            <w:szCs w:val="24"/>
          </w:rPr>
          <w:delText>used as</w:delText>
        </w:r>
        <w:r w:rsidRPr="002633BF" w:rsidDel="002770EF">
          <w:rPr>
            <w:rFonts w:ascii="Times New Roman" w:hAnsi="Times New Roman" w:cs="Times New Roman"/>
            <w:color w:val="000000" w:themeColor="text1"/>
            <w:sz w:val="24"/>
            <w:szCs w:val="24"/>
          </w:rPr>
          <w:delText xml:space="preserve"> </w:delText>
        </w:r>
        <w:r w:rsidR="0098236B" w:rsidRPr="002633BF" w:rsidDel="002770EF">
          <w:rPr>
            <w:rFonts w:ascii="Times New Roman" w:hAnsi="Times New Roman" w:cs="Times New Roman"/>
            <w:color w:val="000000" w:themeColor="text1"/>
            <w:sz w:val="24"/>
            <w:szCs w:val="24"/>
          </w:rPr>
          <w:delText xml:space="preserve">the reference terminal of </w:delText>
        </w:r>
        <w:r w:rsidRPr="002633BF" w:rsidDel="002770EF">
          <w:rPr>
            <w:rFonts w:ascii="Times New Roman" w:hAnsi="Times New Roman" w:cs="Times New Roman"/>
            <w:color w:val="000000" w:themeColor="text1"/>
            <w:sz w:val="24"/>
            <w:szCs w:val="24"/>
          </w:rPr>
          <w:delText xml:space="preserve">some or all ports.  </w:delText>
        </w:r>
        <w:r w:rsidR="00D23FEE" w:rsidDel="002770EF">
          <w:rPr>
            <w:rFonts w:ascii="Times New Roman" w:hAnsi="Times New Roman" w:cs="Times New Roman"/>
            <w:color w:val="000000" w:themeColor="text1"/>
            <w:sz w:val="24"/>
            <w:szCs w:val="24"/>
          </w:rPr>
          <w:delText>U</w:delText>
        </w:r>
        <w:r w:rsidR="00B42C26" w:rsidRPr="002633BF" w:rsidDel="002770EF">
          <w:rPr>
            <w:rFonts w:ascii="Times New Roman" w:hAnsi="Times New Roman" w:cs="Times New Roman"/>
            <w:color w:val="000000" w:themeColor="text1"/>
            <w:sz w:val="24"/>
            <w:szCs w:val="24"/>
          </w:rPr>
          <w:delText xml:space="preserve">sing </w:delText>
        </w:r>
        <w:r w:rsidRPr="002633BF" w:rsidDel="002770EF">
          <w:rPr>
            <w:rFonts w:ascii="Times New Roman" w:hAnsi="Times New Roman" w:cs="Times New Roman"/>
            <w:color w:val="000000" w:themeColor="text1"/>
            <w:sz w:val="24"/>
            <w:szCs w:val="24"/>
          </w:rPr>
          <w:delText xml:space="preserve">A_gnd in a name-value pair </w:delText>
        </w:r>
        <w:r w:rsidR="00C84946" w:rsidRPr="002633BF" w:rsidDel="002770EF">
          <w:rPr>
            <w:rFonts w:ascii="Times New Roman" w:hAnsi="Times New Roman" w:cs="Times New Roman"/>
            <w:color w:val="000000" w:themeColor="text1"/>
            <w:sz w:val="24"/>
            <w:szCs w:val="24"/>
          </w:rPr>
          <w:delText xml:space="preserve">identified with “-“ </w:delText>
        </w:r>
        <w:r w:rsidRPr="002633BF" w:rsidDel="002770EF">
          <w:rPr>
            <w:rFonts w:ascii="Times New Roman" w:hAnsi="Times New Roman" w:cs="Times New Roman"/>
            <w:color w:val="000000" w:themeColor="text1"/>
            <w:sz w:val="24"/>
            <w:szCs w:val="24"/>
          </w:rPr>
          <w:delText>is equivalent to</w:delText>
        </w:r>
        <w:r w:rsidR="0098236B" w:rsidRPr="002633BF" w:rsidDel="002770EF">
          <w:rPr>
            <w:rFonts w:ascii="Times New Roman" w:hAnsi="Times New Roman" w:cs="Times New Roman"/>
            <w:color w:val="000000" w:themeColor="text1"/>
            <w:sz w:val="24"/>
            <w:szCs w:val="24"/>
          </w:rPr>
          <w:delText xml:space="preserve"> </w:delText>
        </w:r>
        <w:r w:rsidRPr="002633BF" w:rsidDel="002770EF">
          <w:rPr>
            <w:rFonts w:ascii="Times New Roman" w:hAnsi="Times New Roman" w:cs="Times New Roman"/>
            <w:color w:val="000000" w:themeColor="text1"/>
            <w:sz w:val="24"/>
            <w:szCs w:val="24"/>
          </w:rPr>
          <w:delText xml:space="preserve">omitting that name-value pair since A_gnd is the assumed (or default) reference connection.  </w:delText>
        </w:r>
      </w:del>
      <w:r w:rsidRPr="002633BF">
        <w:rPr>
          <w:rFonts w:ascii="Times New Roman" w:hAnsi="Times New Roman" w:cs="Times New Roman"/>
          <w:color w:val="000000" w:themeColor="text1"/>
          <w:sz w:val="24"/>
          <w:szCs w:val="24"/>
        </w:rPr>
        <w:t>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r w:rsidR="00D23FEE">
        <w:rPr>
          <w:rFonts w:ascii="Times New Roman" w:hAnsi="Times New Roman" w:cs="Times New Roman"/>
          <w:color w:val="000000" w:themeColor="text1"/>
          <w:sz w:val="24"/>
          <w:szCs w:val="24"/>
        </w:rPr>
        <w:t xml:space="preserve">  </w:t>
      </w:r>
    </w:p>
    <w:p w14:paraId="54B310A8" w14:textId="77777777" w:rsidR="002770EF" w:rsidRDefault="002770EF" w:rsidP="002633BF">
      <w:pPr>
        <w:pStyle w:val="HTMLPreformatted"/>
        <w:tabs>
          <w:tab w:val="left" w:pos="1440"/>
        </w:tabs>
        <w:spacing w:before="0"/>
        <w:rPr>
          <w:ins w:id="197" w:author="Mirmak, Michael" w:date="2026-03-24T18:05:00Z" w16du:dateUtc="2026-03-25T01:05:00Z"/>
          <w:rFonts w:ascii="Times New Roman" w:hAnsi="Times New Roman" w:cs="Times New Roman"/>
          <w:color w:val="000000" w:themeColor="text1"/>
          <w:sz w:val="24"/>
          <w:szCs w:val="24"/>
        </w:rPr>
      </w:pPr>
    </w:p>
    <w:p w14:paraId="40A4D088" w14:textId="4554F38C" w:rsidR="004B68A9" w:rsidRDefault="004B68A9" w:rsidP="004B68A9">
      <w:pPr>
        <w:pStyle w:val="HTMLPreformatted"/>
        <w:tabs>
          <w:tab w:val="left" w:pos="1440"/>
        </w:tabs>
        <w:spacing w:before="0"/>
        <w:rPr>
          <w:ins w:id="198" w:author="Mirmak, Michael" w:date="2026-03-24T18:05:00Z" w16du:dateUtc="2026-03-25T01:05:00Z"/>
          <w:rFonts w:ascii="Times New Roman" w:hAnsi="Times New Roman" w:cs="Times New Roman"/>
          <w:color w:val="000000" w:themeColor="text1"/>
          <w:sz w:val="24"/>
          <w:szCs w:val="24"/>
        </w:rPr>
      </w:pPr>
      <w:ins w:id="199" w:author="Mirmak, Michael" w:date="2026-03-24T18:05:00Z" w16du:dateUtc="2026-03-25T01:05:00Z">
        <w:r>
          <w:rPr>
            <w:rFonts w:ascii="Times New Roman" w:hAnsi="Times New Roman" w:cs="Times New Roman"/>
            <w:color w:val="000000" w:themeColor="text1"/>
            <w:sz w:val="24"/>
            <w:szCs w:val="24"/>
          </w:rPr>
          <w:t xml:space="preserve">In the case of Net and Physical </w:t>
        </w:r>
        <w:r w:rsidRPr="00F44B44">
          <w:rPr>
            <w:rFonts w:ascii="Times New Roman" w:hAnsi="Times New Roman" w:cs="Times New Roman"/>
            <w:color w:val="000000" w:themeColor="text1"/>
            <w:sz w:val="24"/>
            <w:szCs w:val="24"/>
          </w:rPr>
          <w:t>declarations, i</w:t>
        </w:r>
        <w:r w:rsidRPr="00F44B44">
          <w:rPr>
            <w:rFonts w:ascii="Times New Roman" w:hAnsi="Times New Roman" w:cs="Times New Roman"/>
            <w:color w:val="000000" w:themeColor="text1"/>
            <w:sz w:val="24"/>
            <w:szCs w:val="24"/>
            <w:rPrChange w:id="200" w:author="Mirmak, Michael" w:date="2026-03-24T20:18:00Z" w16du:dateUtc="2026-03-25T03:18:00Z">
              <w:rPr>
                <w:rFonts w:ascii="Times New Roman" w:hAnsi="Times New Roman" w:cs="Times New Roman"/>
                <w:color w:val="000000" w:themeColor="text1"/>
                <w:sz w:val="24"/>
                <w:szCs w:val="24"/>
                <w:highlight w:val="yellow"/>
              </w:rPr>
            </w:rPrChange>
          </w:rPr>
          <w:t xml:space="preserve">f the “-“ symbol is not present for a port, the reference terminal for that port will be assumed to be </w:t>
        </w:r>
        <w:commentRangeStart w:id="201"/>
        <w:r w:rsidRPr="00F44B44">
          <w:rPr>
            <w:rFonts w:ascii="Times New Roman" w:hAnsi="Times New Roman" w:cs="Times New Roman"/>
            <w:color w:val="000000" w:themeColor="text1"/>
            <w:sz w:val="24"/>
            <w:szCs w:val="24"/>
            <w:rPrChange w:id="202" w:author="Mirmak, Michael" w:date="2026-03-24T20:18:00Z" w16du:dateUtc="2026-03-25T03:18:00Z">
              <w:rPr>
                <w:rFonts w:ascii="Times New Roman" w:hAnsi="Times New Roman" w:cs="Times New Roman"/>
                <w:color w:val="000000" w:themeColor="text1"/>
                <w:sz w:val="24"/>
                <w:szCs w:val="24"/>
                <w:highlight w:val="yellow"/>
              </w:rPr>
            </w:rPrChange>
          </w:rPr>
          <w:t>connected</w:t>
        </w:r>
        <w:commentRangeEnd w:id="201"/>
        <w:r w:rsidRPr="00F44B44">
          <w:rPr>
            <w:rStyle w:val="CommentReference"/>
            <w:rFonts w:ascii="Times New Roman" w:eastAsia="SimSun" w:hAnsi="Times New Roman" w:cs="Times New Roman"/>
          </w:rPr>
          <w:commentReference w:id="201"/>
        </w:r>
        <w:r w:rsidRPr="00F44B44">
          <w:rPr>
            <w:rFonts w:ascii="Times New Roman" w:hAnsi="Times New Roman" w:cs="Times New Roman"/>
            <w:color w:val="000000" w:themeColor="text1"/>
            <w:sz w:val="24"/>
            <w:szCs w:val="24"/>
            <w:rPrChange w:id="203" w:author="Mirmak, Michael" w:date="2026-03-24T20:18:00Z" w16du:dateUtc="2026-03-25T03:18:00Z">
              <w:rPr>
                <w:rFonts w:ascii="Times New Roman" w:hAnsi="Times New Roman" w:cs="Times New Roman"/>
                <w:color w:val="000000" w:themeColor="text1"/>
                <w:sz w:val="24"/>
                <w:szCs w:val="24"/>
                <w:highlight w:val="yellow"/>
              </w:rPr>
            </w:rPrChange>
          </w:rPr>
          <w:t xml:space="preserve"> to A_gnd</w:t>
        </w:r>
      </w:ins>
      <w:ins w:id="204" w:author="Mirmak, Michael" w:date="2026-03-24T20:34:00Z" w16du:dateUtc="2026-03-25T03:34:00Z">
        <w:r w:rsidR="00536F38">
          <w:rPr>
            <w:rFonts w:ascii="Times New Roman" w:hAnsi="Times New Roman" w:cs="Times New Roman"/>
            <w:color w:val="000000" w:themeColor="text1"/>
            <w:sz w:val="24"/>
            <w:szCs w:val="24"/>
          </w:rPr>
          <w:t xml:space="preserve"> </w:t>
        </w:r>
        <w:r w:rsidR="00176874">
          <w:rPr>
            <w:rFonts w:ascii="Times New Roman" w:hAnsi="Times New Roman" w:cs="Times New Roman"/>
            <w:color w:val="000000" w:themeColor="text1"/>
            <w:sz w:val="24"/>
            <w:szCs w:val="24"/>
          </w:rPr>
          <w:t xml:space="preserve">by simulation tools </w:t>
        </w:r>
        <w:r w:rsidR="00536F38">
          <w:rPr>
            <w:rFonts w:ascii="Times New Roman" w:hAnsi="Times New Roman" w:cs="Times New Roman"/>
            <w:color w:val="000000" w:themeColor="text1"/>
            <w:sz w:val="24"/>
            <w:szCs w:val="24"/>
          </w:rPr>
          <w:t>for the contexts where this is relevant</w:t>
        </w:r>
      </w:ins>
      <w:ins w:id="205" w:author="Mirmak, Michael" w:date="2026-03-24T20:35:00Z" w16du:dateUtc="2026-03-25T03:35:00Z">
        <w:r w:rsidR="00176874">
          <w:rPr>
            <w:rFonts w:ascii="Times New Roman" w:hAnsi="Times New Roman" w:cs="Times New Roman"/>
            <w:color w:val="000000" w:themeColor="text1"/>
            <w:sz w:val="24"/>
            <w:szCs w:val="24"/>
          </w:rPr>
          <w:t xml:space="preserve"> (e.g., SPICE circuit simulation)</w:t>
        </w:r>
      </w:ins>
      <w:ins w:id="206" w:author="Mirmak, Michael" w:date="2026-03-24T18:05:00Z" w16du:dateUtc="2026-03-25T01:05:00Z">
        <w:r w:rsidRPr="00F44B44">
          <w:rPr>
            <w:rFonts w:ascii="Times New Roman" w:hAnsi="Times New Roman" w:cs="Times New Roman"/>
            <w:color w:val="000000" w:themeColor="text1"/>
            <w:sz w:val="24"/>
            <w:szCs w:val="24"/>
            <w:rPrChange w:id="207" w:author="Mirmak, Michael" w:date="2026-03-24T20:18:00Z" w16du:dateUtc="2026-03-25T03:18:00Z">
              <w:rPr>
                <w:rFonts w:ascii="Times New Roman" w:hAnsi="Times New Roman" w:cs="Times New Roman"/>
                <w:color w:val="000000" w:themeColor="text1"/>
                <w:sz w:val="24"/>
                <w:szCs w:val="24"/>
                <w:highlight w:val="yellow"/>
              </w:rPr>
            </w:rPrChange>
          </w:rPr>
          <w:t xml:space="preserve">.  Note that A_gnd </w:t>
        </w:r>
      </w:ins>
      <w:ins w:id="208" w:author="Mirmak, Michael" w:date="2026-03-24T20:18:00Z" w16du:dateUtc="2026-03-25T03:18:00Z">
        <w:r w:rsidR="00F44B44">
          <w:rPr>
            <w:rFonts w:ascii="Times New Roman" w:hAnsi="Times New Roman" w:cs="Times New Roman"/>
            <w:color w:val="000000" w:themeColor="text1"/>
            <w:sz w:val="24"/>
            <w:szCs w:val="24"/>
          </w:rPr>
          <w:t>shall</w:t>
        </w:r>
      </w:ins>
      <w:ins w:id="209" w:author="Mirmak, Michael" w:date="2026-03-24T18:05:00Z" w16du:dateUtc="2026-03-25T01:05:00Z">
        <w:r w:rsidRPr="00F44B44">
          <w:rPr>
            <w:rFonts w:ascii="Times New Roman" w:hAnsi="Times New Roman" w:cs="Times New Roman"/>
            <w:color w:val="000000" w:themeColor="text1"/>
            <w:sz w:val="24"/>
            <w:szCs w:val="24"/>
            <w:rPrChange w:id="210" w:author="Mirmak, Michael" w:date="2026-03-24T20:18:00Z" w16du:dateUtc="2026-03-25T03:18:00Z">
              <w:rPr>
                <w:rFonts w:ascii="Times New Roman" w:hAnsi="Times New Roman" w:cs="Times New Roman"/>
                <w:color w:val="000000" w:themeColor="text1"/>
                <w:sz w:val="24"/>
                <w:szCs w:val="24"/>
                <w:highlight w:val="yellow"/>
              </w:rPr>
            </w:rPrChange>
          </w:rPr>
          <w:t xml:space="preserve"> not appear for the Net or Physical name-value pairs associated with the non-reference terminal of a Port.</w:t>
        </w:r>
      </w:ins>
      <w:ins w:id="211" w:author="Mirmak, Michael" w:date="2026-03-24T20:34:00Z" w16du:dateUtc="2026-03-25T03:34:00Z">
        <w:r w:rsidR="00D32BC8">
          <w:rPr>
            <w:rFonts w:ascii="Times New Roman" w:hAnsi="Times New Roman" w:cs="Times New Roman"/>
            <w:color w:val="000000" w:themeColor="text1"/>
            <w:sz w:val="24"/>
            <w:szCs w:val="24"/>
          </w:rPr>
          <w:t xml:space="preserve">  </w:t>
        </w:r>
      </w:ins>
    </w:p>
    <w:p w14:paraId="631ED414" w14:textId="77777777" w:rsidR="002F2B19" w:rsidRDefault="002F2B19">
      <w:pPr>
        <w:pStyle w:val="HTMLPreformatted"/>
        <w:tabs>
          <w:tab w:val="left" w:pos="1440"/>
        </w:tabs>
        <w:spacing w:before="0"/>
        <w:rPr>
          <w:ins w:id="212" w:author="Mirmak, Michael" w:date="2026-03-24T18:05:00Z" w16du:dateUtc="2026-03-25T01:05:00Z"/>
          <w:rFonts w:ascii="Times New Roman" w:hAnsi="Times New Roman" w:cs="Times New Roman"/>
          <w:color w:val="000000" w:themeColor="text1"/>
          <w:sz w:val="24"/>
          <w:szCs w:val="24"/>
        </w:rPr>
        <w:pPrChange w:id="213" w:author="Mirmak, Michael" w:date="2026-03-24T18:05:00Z" w16du:dateUtc="2026-03-25T01:05:00Z">
          <w:pPr>
            <w:pStyle w:val="HTMLPreformatted"/>
            <w:tabs>
              <w:tab w:val="left" w:pos="1440"/>
            </w:tabs>
            <w:spacing w:before="0"/>
            <w:ind w:left="720"/>
          </w:pPr>
        </w:pPrChange>
      </w:pPr>
    </w:p>
    <w:p w14:paraId="0DE0CA93" w14:textId="2CA98990" w:rsidR="004B68A9" w:rsidRDefault="004B68A9">
      <w:pPr>
        <w:pStyle w:val="HTMLPreformatted"/>
        <w:tabs>
          <w:tab w:val="left" w:pos="1440"/>
        </w:tabs>
        <w:spacing w:before="0"/>
        <w:rPr>
          <w:ins w:id="214" w:author="Mirmak, Michael" w:date="2026-03-24T18:05:00Z" w16du:dateUtc="2026-03-25T01:05:00Z"/>
          <w:rFonts w:ascii="Times New Roman" w:hAnsi="Times New Roman" w:cs="Times New Roman"/>
          <w:color w:val="000000" w:themeColor="text1"/>
          <w:sz w:val="24"/>
          <w:szCs w:val="24"/>
        </w:rPr>
        <w:pPrChange w:id="215" w:author="Mirmak, Michael" w:date="2026-03-24T18:05:00Z" w16du:dateUtc="2026-03-25T01:05:00Z">
          <w:pPr>
            <w:pStyle w:val="HTMLPreformatted"/>
            <w:tabs>
              <w:tab w:val="left" w:pos="1440"/>
            </w:tabs>
            <w:spacing w:before="0"/>
            <w:ind w:left="720"/>
          </w:pPr>
        </w:pPrChange>
      </w:pPr>
      <w:ins w:id="216" w:author="Mirmak, Michael" w:date="2026-03-24T18:05:00Z" w16du:dateUtc="2026-03-25T01:05:00Z">
        <w:r>
          <w:rPr>
            <w:rFonts w:ascii="Times New Roman" w:hAnsi="Times New Roman" w:cs="Times New Roman"/>
            <w:color w:val="000000" w:themeColor="text1"/>
            <w:sz w:val="24"/>
            <w:szCs w:val="24"/>
          </w:rPr>
          <w:t xml:space="preserve">A_gnd may not appear in Logical or Probe declarations.  As Logical declarations are effectively </w:t>
        </w:r>
      </w:ins>
      <w:ins w:id="217" w:author="Mirmak, Michael" w:date="2026-03-24T18:14:00Z" w16du:dateUtc="2026-03-25T01:14:00Z">
        <w:r w:rsidR="00DB5F31">
          <w:rPr>
            <w:rFonts w:ascii="Times New Roman" w:hAnsi="Times New Roman" w:cs="Times New Roman"/>
            <w:color w:val="000000" w:themeColor="text1"/>
            <w:sz w:val="24"/>
            <w:szCs w:val="24"/>
          </w:rPr>
          <w:t xml:space="preserve">functional </w:t>
        </w:r>
      </w:ins>
      <w:ins w:id="218" w:author="Mirmak, Michael" w:date="2026-03-24T18:05:00Z" w16du:dateUtc="2026-03-25T01:05:00Z">
        <w:r>
          <w:rPr>
            <w:rFonts w:ascii="Times New Roman" w:hAnsi="Times New Roman" w:cs="Times New Roman"/>
            <w:color w:val="000000" w:themeColor="text1"/>
            <w:sz w:val="24"/>
            <w:szCs w:val="24"/>
          </w:rPr>
          <w:t xml:space="preserve">labels, a reference terminal </w:t>
        </w:r>
      </w:ins>
      <w:ins w:id="219" w:author="Mirmak, Michael" w:date="2026-03-24T18:07:00Z" w16du:dateUtc="2026-03-25T01:07:00Z">
        <w:r w:rsidR="00167B73">
          <w:rPr>
            <w:rFonts w:ascii="Times New Roman" w:hAnsi="Times New Roman" w:cs="Times New Roman"/>
            <w:color w:val="000000" w:themeColor="text1"/>
            <w:sz w:val="24"/>
            <w:szCs w:val="24"/>
          </w:rPr>
          <w:t>does n</w:t>
        </w:r>
      </w:ins>
      <w:ins w:id="220" w:author="Mirmak, Michael" w:date="2026-03-24T18:08:00Z" w16du:dateUtc="2026-03-25T01:08:00Z">
        <w:r w:rsidR="00167B73">
          <w:rPr>
            <w:rFonts w:ascii="Times New Roman" w:hAnsi="Times New Roman" w:cs="Times New Roman"/>
            <w:color w:val="000000" w:themeColor="text1"/>
            <w:sz w:val="24"/>
            <w:szCs w:val="24"/>
          </w:rPr>
          <w:t xml:space="preserve">ot have a </w:t>
        </w:r>
      </w:ins>
      <w:ins w:id="221" w:author="Mirmak, Michael" w:date="2026-03-24T18:12:00Z" w16du:dateUtc="2026-03-25T01:12:00Z">
        <w:r w:rsidR="00E116DF">
          <w:rPr>
            <w:rFonts w:ascii="Times New Roman" w:hAnsi="Times New Roman" w:cs="Times New Roman"/>
            <w:color w:val="000000" w:themeColor="text1"/>
            <w:sz w:val="24"/>
            <w:szCs w:val="24"/>
          </w:rPr>
          <w:t xml:space="preserve">specific </w:t>
        </w:r>
      </w:ins>
      <w:ins w:id="222" w:author="Mirmak, Michael" w:date="2026-03-24T18:08:00Z" w16du:dateUtc="2026-03-25T01:08:00Z">
        <w:r w:rsidR="00052D84">
          <w:rPr>
            <w:rFonts w:ascii="Times New Roman" w:hAnsi="Times New Roman" w:cs="Times New Roman"/>
            <w:color w:val="000000" w:themeColor="text1"/>
            <w:sz w:val="24"/>
            <w:szCs w:val="24"/>
          </w:rPr>
          <w:t>meaning for</w:t>
        </w:r>
      </w:ins>
      <w:ins w:id="223" w:author="Mirmak, Michael" w:date="2026-03-24T18:05:00Z" w16du:dateUtc="2026-03-25T01:05:00Z">
        <w:r>
          <w:rPr>
            <w:rFonts w:ascii="Times New Roman" w:hAnsi="Times New Roman" w:cs="Times New Roman"/>
            <w:color w:val="000000" w:themeColor="text1"/>
            <w:sz w:val="24"/>
            <w:szCs w:val="24"/>
          </w:rPr>
          <w:t xml:space="preserve"> Logical declarations</w:t>
        </w:r>
      </w:ins>
      <w:ins w:id="224" w:author="Mirmak, Michael" w:date="2026-03-24T18:12:00Z" w16du:dateUtc="2026-03-25T01:12:00Z">
        <w:r w:rsidR="00C374E6">
          <w:rPr>
            <w:rFonts w:ascii="Times New Roman" w:hAnsi="Times New Roman" w:cs="Times New Roman"/>
            <w:color w:val="000000" w:themeColor="text1"/>
            <w:sz w:val="24"/>
            <w:szCs w:val="24"/>
          </w:rPr>
          <w:t xml:space="preserve"> (e.g., a Logical reference </w:t>
        </w:r>
      </w:ins>
      <w:ins w:id="225" w:author="Mirmak, Michael" w:date="2026-03-24T18:13:00Z" w16du:dateUtc="2026-03-25T01:13:00Z">
        <w:r w:rsidR="00C374E6">
          <w:rPr>
            <w:rFonts w:ascii="Times New Roman" w:hAnsi="Times New Roman" w:cs="Times New Roman"/>
            <w:color w:val="000000" w:themeColor="text1"/>
            <w:sz w:val="24"/>
            <w:szCs w:val="24"/>
          </w:rPr>
          <w:lastRenderedPageBreak/>
          <w:t xml:space="preserve">terminal may </w:t>
        </w:r>
      </w:ins>
      <w:ins w:id="226" w:author="Mirmak, Michael" w:date="2026-03-24T18:14:00Z" w16du:dateUtc="2026-03-25T01:14:00Z">
        <w:r w:rsidR="00DB5F31">
          <w:rPr>
            <w:rFonts w:ascii="Times New Roman" w:hAnsi="Times New Roman" w:cs="Times New Roman"/>
            <w:color w:val="000000" w:themeColor="text1"/>
            <w:sz w:val="24"/>
            <w:szCs w:val="24"/>
          </w:rPr>
          <w:t>be useful</w:t>
        </w:r>
      </w:ins>
      <w:ins w:id="227" w:author="Mirmak, Michael" w:date="2026-03-24T18:13:00Z" w16du:dateUtc="2026-03-25T01:13:00Z">
        <w:r w:rsidR="001D25B5">
          <w:rPr>
            <w:rFonts w:ascii="Times New Roman" w:hAnsi="Times New Roman" w:cs="Times New Roman"/>
            <w:color w:val="000000" w:themeColor="text1"/>
            <w:sz w:val="24"/>
            <w:szCs w:val="24"/>
          </w:rPr>
          <w:t xml:space="preserve"> for schematic symbol </w:t>
        </w:r>
        <w:proofErr w:type="gramStart"/>
        <w:r w:rsidR="001D25B5">
          <w:rPr>
            <w:rFonts w:ascii="Times New Roman" w:hAnsi="Times New Roman" w:cs="Times New Roman"/>
            <w:color w:val="000000" w:themeColor="text1"/>
            <w:sz w:val="24"/>
            <w:szCs w:val="24"/>
          </w:rPr>
          <w:t>documentation, but</w:t>
        </w:r>
        <w:proofErr w:type="gramEnd"/>
        <w:r w:rsidR="001D25B5">
          <w:rPr>
            <w:rFonts w:ascii="Times New Roman" w:hAnsi="Times New Roman" w:cs="Times New Roman"/>
            <w:color w:val="000000" w:themeColor="text1"/>
            <w:sz w:val="24"/>
            <w:szCs w:val="24"/>
          </w:rPr>
          <w:t xml:space="preserve"> must not be used for connectivity to other components)</w:t>
        </w:r>
      </w:ins>
      <w:ins w:id="228" w:author="Mirmak, Michael" w:date="2026-03-24T18:05:00Z" w16du:dateUtc="2026-03-25T01:05:00Z">
        <w:r>
          <w:rPr>
            <w:rFonts w:ascii="Times New Roman" w:hAnsi="Times New Roman" w:cs="Times New Roman"/>
            <w:color w:val="000000" w:themeColor="text1"/>
            <w:sz w:val="24"/>
            <w:szCs w:val="24"/>
          </w:rPr>
          <w:t xml:space="preserve">.  Similarly, the reference terminal </w:t>
        </w:r>
      </w:ins>
      <w:ins w:id="229" w:author="Mirmak, Michael" w:date="2026-03-24T18:07:00Z" w16du:dateUtc="2026-03-25T01:07:00Z">
        <w:r w:rsidR="00E34520">
          <w:rPr>
            <w:rFonts w:ascii="Times New Roman" w:hAnsi="Times New Roman" w:cs="Times New Roman"/>
            <w:color w:val="000000" w:themeColor="text1"/>
            <w:sz w:val="24"/>
            <w:szCs w:val="24"/>
          </w:rPr>
          <w:t>may be omitted</w:t>
        </w:r>
      </w:ins>
      <w:ins w:id="230" w:author="Mirmak, Michael" w:date="2026-03-24T18:05:00Z" w16du:dateUtc="2026-03-25T01:05:00Z">
        <w:r>
          <w:rPr>
            <w:rFonts w:ascii="Times New Roman" w:hAnsi="Times New Roman" w:cs="Times New Roman"/>
            <w:color w:val="000000" w:themeColor="text1"/>
            <w:sz w:val="24"/>
            <w:szCs w:val="24"/>
          </w:rPr>
          <w:t xml:space="preserve"> for Prob</w:t>
        </w:r>
      </w:ins>
      <w:ins w:id="231" w:author="Mirmak, Michael" w:date="2026-03-24T18:07:00Z" w16du:dateUtc="2026-03-25T01:07:00Z">
        <w:r w:rsidR="00E34520">
          <w:rPr>
            <w:rFonts w:ascii="Times New Roman" w:hAnsi="Times New Roman" w:cs="Times New Roman"/>
            <w:color w:val="000000" w:themeColor="text1"/>
            <w:sz w:val="24"/>
            <w:szCs w:val="24"/>
          </w:rPr>
          <w:t>e declarations</w:t>
        </w:r>
      </w:ins>
      <w:ins w:id="232" w:author="Mirmak, Michael" w:date="2026-03-24T18:09:00Z" w16du:dateUtc="2026-03-25T01:09:00Z">
        <w:r w:rsidR="006A473F">
          <w:rPr>
            <w:rFonts w:ascii="Times New Roman" w:hAnsi="Times New Roman" w:cs="Times New Roman"/>
            <w:color w:val="000000" w:themeColor="text1"/>
            <w:sz w:val="24"/>
            <w:szCs w:val="24"/>
          </w:rPr>
          <w:t xml:space="preserve">, though this may compromise reproducibility of the </w:t>
        </w:r>
        <w:r w:rsidR="004731A3">
          <w:rPr>
            <w:rFonts w:ascii="Times New Roman" w:hAnsi="Times New Roman" w:cs="Times New Roman"/>
            <w:color w:val="000000" w:themeColor="text1"/>
            <w:sz w:val="24"/>
            <w:szCs w:val="24"/>
          </w:rPr>
          <w:t>prov</w:t>
        </w:r>
      </w:ins>
      <w:ins w:id="233" w:author="Mirmak, Michael" w:date="2026-03-24T18:10:00Z" w16du:dateUtc="2026-03-25T01:10:00Z">
        <w:r w:rsidR="004731A3">
          <w:rPr>
            <w:rFonts w:ascii="Times New Roman" w:hAnsi="Times New Roman" w:cs="Times New Roman"/>
            <w:color w:val="000000" w:themeColor="text1"/>
            <w:sz w:val="24"/>
            <w:szCs w:val="24"/>
          </w:rPr>
          <w:t xml:space="preserve">ided </w:t>
        </w:r>
      </w:ins>
      <w:ins w:id="234" w:author="Mirmak, Michael" w:date="2026-03-24T18:09:00Z" w16du:dateUtc="2026-03-25T01:09:00Z">
        <w:r w:rsidR="006A473F">
          <w:rPr>
            <w:rFonts w:ascii="Times New Roman" w:hAnsi="Times New Roman" w:cs="Times New Roman"/>
            <w:color w:val="000000" w:themeColor="text1"/>
            <w:sz w:val="24"/>
            <w:szCs w:val="24"/>
          </w:rPr>
          <w:t>data</w:t>
        </w:r>
      </w:ins>
      <w:ins w:id="235" w:author="Mirmak, Michael" w:date="2026-03-24T18:10:00Z" w16du:dateUtc="2026-03-25T01:10:00Z">
        <w:r w:rsidR="004731A3">
          <w:rPr>
            <w:rFonts w:ascii="Times New Roman" w:hAnsi="Times New Roman" w:cs="Times New Roman"/>
            <w:color w:val="000000" w:themeColor="text1"/>
            <w:sz w:val="24"/>
            <w:szCs w:val="24"/>
          </w:rPr>
          <w:t xml:space="preserve"> (e.g., if </w:t>
        </w:r>
        <w:r w:rsidR="004F2A84">
          <w:rPr>
            <w:rFonts w:ascii="Times New Roman" w:hAnsi="Times New Roman" w:cs="Times New Roman"/>
            <w:color w:val="000000" w:themeColor="text1"/>
            <w:sz w:val="24"/>
            <w:szCs w:val="24"/>
          </w:rPr>
          <w:t>real-world</w:t>
        </w:r>
        <w:r w:rsidR="004731A3">
          <w:rPr>
            <w:rFonts w:ascii="Times New Roman" w:hAnsi="Times New Roman" w:cs="Times New Roman"/>
            <w:color w:val="000000" w:themeColor="text1"/>
            <w:sz w:val="24"/>
            <w:szCs w:val="24"/>
          </w:rPr>
          <w:t xml:space="preserve"> measurements were to be conducted on the component from which </w:t>
        </w:r>
        <w:r w:rsidR="004F2A84">
          <w:rPr>
            <w:rFonts w:ascii="Times New Roman" w:hAnsi="Times New Roman" w:cs="Times New Roman"/>
            <w:color w:val="000000" w:themeColor="text1"/>
            <w:sz w:val="24"/>
            <w:szCs w:val="24"/>
          </w:rPr>
          <w:t>the Touchstone data was generated)</w:t>
        </w:r>
      </w:ins>
      <w:ins w:id="236" w:author="Mirmak, Michael" w:date="2026-03-24T18:09:00Z" w16du:dateUtc="2026-03-25T01:09:00Z">
        <w:r w:rsidR="006A473F">
          <w:rPr>
            <w:rFonts w:ascii="Times New Roman" w:hAnsi="Times New Roman" w:cs="Times New Roman"/>
            <w:color w:val="000000" w:themeColor="text1"/>
            <w:sz w:val="24"/>
            <w:szCs w:val="24"/>
          </w:rPr>
          <w:t>.</w:t>
        </w:r>
      </w:ins>
    </w:p>
    <w:p w14:paraId="73F9412C" w14:textId="59391C30" w:rsidR="000D399E" w:rsidRPr="002633BF" w:rsidDel="00A860FC" w:rsidRDefault="00D23FEE" w:rsidP="002633BF">
      <w:pPr>
        <w:pStyle w:val="HTMLPreformatted"/>
        <w:tabs>
          <w:tab w:val="left" w:pos="1440"/>
        </w:tabs>
        <w:spacing w:before="0"/>
        <w:rPr>
          <w:del w:id="237" w:author="Mirmak, Michael" w:date="2026-03-24T18:11:00Z" w16du:dateUtc="2026-03-25T01:11:00Z"/>
          <w:rFonts w:ascii="Times New Roman" w:hAnsi="Times New Roman" w:cs="Times New Roman"/>
          <w:color w:val="000000" w:themeColor="text1"/>
          <w:sz w:val="24"/>
          <w:szCs w:val="24"/>
        </w:rPr>
      </w:pPr>
      <w:del w:id="238" w:author="Mirmak, Michael" w:date="2026-03-24T18:11:00Z" w16du:dateUtc="2026-03-25T01:11:00Z">
        <w:r w:rsidDel="00A860FC">
          <w:rPr>
            <w:rFonts w:ascii="Times New Roman" w:hAnsi="Times New Roman" w:cs="Times New Roman"/>
            <w:color w:val="000000" w:themeColor="text1"/>
            <w:sz w:val="24"/>
            <w:szCs w:val="24"/>
          </w:rPr>
          <w:delText xml:space="preserve">Note </w:delText>
        </w:r>
        <w:r w:rsidR="000A175D" w:rsidDel="00A860FC">
          <w:rPr>
            <w:rFonts w:ascii="Times New Roman" w:hAnsi="Times New Roman" w:cs="Times New Roman"/>
            <w:color w:val="000000" w:themeColor="text1"/>
            <w:sz w:val="24"/>
            <w:szCs w:val="24"/>
          </w:rPr>
          <w:delText xml:space="preserve">that the use of A_gnd for Logical name-value references </w:delText>
        </w:r>
        <w:r w:rsidR="0054723A" w:rsidDel="00A860FC">
          <w:rPr>
            <w:rFonts w:ascii="Times New Roman" w:hAnsi="Times New Roman" w:cs="Times New Roman"/>
            <w:color w:val="000000" w:themeColor="text1"/>
            <w:sz w:val="24"/>
            <w:szCs w:val="24"/>
          </w:rPr>
          <w:delText>does not have meaning in terms of</w:delText>
        </w:r>
        <w:r w:rsidR="008B5BB9" w:rsidDel="00A860FC">
          <w:rPr>
            <w:rFonts w:ascii="Times New Roman" w:hAnsi="Times New Roman" w:cs="Times New Roman"/>
            <w:color w:val="000000" w:themeColor="text1"/>
            <w:sz w:val="24"/>
            <w:szCs w:val="24"/>
          </w:rPr>
          <w:delText xml:space="preserve"> </w:delText>
        </w:r>
        <w:r w:rsidR="0054723A" w:rsidDel="00A860FC">
          <w:rPr>
            <w:rFonts w:ascii="Times New Roman" w:hAnsi="Times New Roman" w:cs="Times New Roman"/>
            <w:color w:val="000000" w:themeColor="text1"/>
            <w:sz w:val="24"/>
            <w:szCs w:val="24"/>
          </w:rPr>
          <w:delText xml:space="preserve"> connectivity</w:delText>
        </w:r>
        <w:r w:rsidR="008B5BB9" w:rsidDel="00A860FC">
          <w:rPr>
            <w:rFonts w:ascii="Times New Roman" w:hAnsi="Times New Roman" w:cs="Times New Roman"/>
            <w:color w:val="000000" w:themeColor="text1"/>
            <w:sz w:val="24"/>
            <w:szCs w:val="24"/>
          </w:rPr>
          <w:delText xml:space="preserve">, </w:delText>
        </w:r>
        <w:r w:rsidR="0054723A" w:rsidDel="00A860FC">
          <w:rPr>
            <w:rFonts w:ascii="Times New Roman" w:hAnsi="Times New Roman" w:cs="Times New Roman"/>
            <w:color w:val="000000" w:themeColor="text1"/>
            <w:sz w:val="24"/>
            <w:szCs w:val="24"/>
          </w:rPr>
          <w:delText>measurement</w:delText>
        </w:r>
        <w:r w:rsidR="008B5BB9" w:rsidDel="00A860FC">
          <w:rPr>
            <w:rFonts w:ascii="Times New Roman" w:hAnsi="Times New Roman" w:cs="Times New Roman"/>
            <w:color w:val="000000" w:themeColor="text1"/>
            <w:sz w:val="24"/>
            <w:szCs w:val="24"/>
          </w:rPr>
          <w:delText>, or defining a return path</w:delText>
        </w:r>
        <w:r w:rsidR="0054723A" w:rsidDel="00A860FC">
          <w:rPr>
            <w:rFonts w:ascii="Times New Roman" w:hAnsi="Times New Roman" w:cs="Times New Roman"/>
            <w:color w:val="000000" w:themeColor="text1"/>
            <w:sz w:val="24"/>
            <w:szCs w:val="24"/>
          </w:rPr>
          <w:delText xml:space="preserve">; it is simply a label.  </w:delText>
        </w:r>
        <w:r w:rsidR="00C90D32" w:rsidDel="00A860FC">
          <w:rPr>
            <w:rFonts w:ascii="Times New Roman" w:hAnsi="Times New Roman" w:cs="Times New Roman"/>
            <w:color w:val="000000" w:themeColor="text1"/>
            <w:sz w:val="24"/>
            <w:szCs w:val="24"/>
          </w:rPr>
          <w:delText>Similarly, f</w:delText>
        </w:r>
        <w:r w:rsidR="0054723A" w:rsidDel="00A860FC">
          <w:rPr>
            <w:rFonts w:ascii="Times New Roman" w:hAnsi="Times New Roman" w:cs="Times New Roman"/>
            <w:color w:val="000000" w:themeColor="text1"/>
            <w:sz w:val="24"/>
            <w:szCs w:val="24"/>
          </w:rPr>
          <w:delText xml:space="preserve">or Probe, the use of A_gnd </w:delText>
        </w:r>
        <w:r w:rsidR="00C90D32" w:rsidDel="00A860FC">
          <w:rPr>
            <w:rFonts w:ascii="Times New Roman" w:hAnsi="Times New Roman" w:cs="Times New Roman"/>
            <w:color w:val="000000" w:themeColor="text1"/>
            <w:sz w:val="24"/>
            <w:szCs w:val="24"/>
          </w:rPr>
          <w:delText>does not have</w:delText>
        </w:r>
        <w:r w:rsidR="008B5BB9" w:rsidDel="00A860FC">
          <w:rPr>
            <w:rFonts w:ascii="Times New Roman" w:hAnsi="Times New Roman" w:cs="Times New Roman"/>
            <w:color w:val="000000" w:themeColor="text1"/>
            <w:sz w:val="24"/>
            <w:szCs w:val="24"/>
          </w:rPr>
          <w:delText xml:space="preserve"> meaning in terms of </w:delText>
        </w:r>
        <w:r w:rsidR="00F96C25" w:rsidDel="00A860FC">
          <w:rPr>
            <w:rFonts w:ascii="Times New Roman" w:hAnsi="Times New Roman" w:cs="Times New Roman"/>
            <w:color w:val="000000" w:themeColor="text1"/>
            <w:sz w:val="24"/>
            <w:szCs w:val="24"/>
          </w:rPr>
          <w:delText>connectivity or defining a return path; the “A_gnd” string for Probe</w:delText>
        </w:r>
        <w:r w:rsidR="006C5624" w:rsidDel="00A860FC">
          <w:rPr>
            <w:rFonts w:ascii="Times New Roman" w:hAnsi="Times New Roman" w:cs="Times New Roman"/>
            <w:color w:val="000000" w:themeColor="text1"/>
            <w:sz w:val="24"/>
            <w:szCs w:val="24"/>
          </w:rPr>
          <w:delText>, if present,</w:delText>
        </w:r>
        <w:r w:rsidR="00F96C25" w:rsidDel="00A860FC">
          <w:rPr>
            <w:rFonts w:ascii="Times New Roman" w:hAnsi="Times New Roman" w:cs="Times New Roman"/>
            <w:color w:val="000000" w:themeColor="text1"/>
            <w:sz w:val="24"/>
            <w:szCs w:val="24"/>
          </w:rPr>
          <w:delText xml:space="preserve"> simply </w:delText>
        </w:r>
        <w:r w:rsidR="006328AE" w:rsidDel="00A860FC">
          <w:rPr>
            <w:rFonts w:ascii="Times New Roman" w:hAnsi="Times New Roman" w:cs="Times New Roman"/>
            <w:color w:val="000000" w:themeColor="text1"/>
            <w:sz w:val="24"/>
            <w:szCs w:val="24"/>
          </w:rPr>
          <w:delText xml:space="preserve">names a common reference used for measurement </w:delText>
        </w:r>
        <w:r w:rsidR="00911EA5" w:rsidDel="00A860FC">
          <w:rPr>
            <w:rFonts w:ascii="Times New Roman" w:hAnsi="Times New Roman" w:cs="Times New Roman"/>
            <w:color w:val="000000" w:themeColor="text1"/>
            <w:sz w:val="24"/>
            <w:szCs w:val="24"/>
          </w:rPr>
          <w:delText xml:space="preserve">of the provided data </w:delText>
        </w:r>
        <w:r w:rsidR="006328AE" w:rsidDel="00A860FC">
          <w:rPr>
            <w:rFonts w:ascii="Times New Roman" w:hAnsi="Times New Roman" w:cs="Times New Roman"/>
            <w:color w:val="000000" w:themeColor="text1"/>
            <w:sz w:val="24"/>
            <w:szCs w:val="24"/>
          </w:rPr>
          <w:delText xml:space="preserve">without specifying a precise </w:delText>
        </w:r>
        <w:r w:rsidR="00911EA5" w:rsidDel="00A860FC">
          <w:rPr>
            <w:rFonts w:ascii="Times New Roman" w:hAnsi="Times New Roman" w:cs="Times New Roman"/>
            <w:color w:val="000000" w:themeColor="text1"/>
            <w:sz w:val="24"/>
            <w:szCs w:val="24"/>
          </w:rPr>
          <w:delText xml:space="preserve">physical </w:delText>
        </w:r>
        <w:r w:rsidR="006328AE" w:rsidDel="00A860FC">
          <w:rPr>
            <w:rFonts w:ascii="Times New Roman" w:hAnsi="Times New Roman" w:cs="Times New Roman"/>
            <w:color w:val="000000" w:themeColor="text1"/>
            <w:sz w:val="24"/>
            <w:szCs w:val="24"/>
          </w:rPr>
          <w:delText>location.</w:delText>
        </w:r>
      </w:del>
    </w:p>
    <w:p w14:paraId="6E6D550B" w14:textId="251DACC8" w:rsidR="000D399E" w:rsidRPr="002633BF" w:rsidDel="00B34396" w:rsidRDefault="00B11111" w:rsidP="000D399E">
      <w:pPr>
        <w:pStyle w:val="HTMLPreformatted"/>
        <w:tabs>
          <w:tab w:val="left" w:pos="1440"/>
        </w:tabs>
        <w:rPr>
          <w:moveFrom w:id="239" w:author="Mirmak, Michael" w:date="2026-03-24T18:17:00Z" w16du:dateUtc="2026-03-25T01:17:00Z"/>
          <w:rFonts w:ascii="Times New Roman" w:hAnsi="Times New Roman" w:cs="Times New Roman"/>
          <w:color w:val="000000" w:themeColor="text1"/>
          <w:sz w:val="24"/>
          <w:szCs w:val="24"/>
        </w:rPr>
      </w:pPr>
      <w:moveFromRangeStart w:id="240" w:author="Mirmak, Michael" w:date="2026-03-24T18:17:00Z" w:name="move225268640"/>
      <w:moveFrom w:id="241" w:author="Mirmak, Michael" w:date="2026-03-24T18:17:00Z" w16du:dateUtc="2026-03-25T01:17:00Z">
        <w:r w:rsidDel="00B34396">
          <w:rPr>
            <w:rFonts w:ascii="Times New Roman" w:hAnsi="Times New Roman" w:cs="Times New Roman"/>
            <w:color w:val="000000" w:themeColor="text1"/>
            <w:sz w:val="24"/>
            <w:szCs w:val="24"/>
          </w:rPr>
          <w:t>How</w:t>
        </w:r>
        <w:r w:rsidR="000D399E" w:rsidRPr="002633BF" w:rsidDel="00B34396">
          <w:rPr>
            <w:rFonts w:ascii="Times New Roman" w:hAnsi="Times New Roman" w:cs="Times New Roman"/>
            <w:color w:val="000000" w:themeColor="text1"/>
            <w:sz w:val="24"/>
            <w:szCs w:val="24"/>
          </w:rPr>
          <w:t xml:space="preserve"> referencing is handled when the Touchstone </w:t>
        </w:r>
        <w:r w:rsidR="004C21DA" w:rsidDel="00B34396">
          <w:rPr>
            <w:rFonts w:ascii="Times New Roman" w:hAnsi="Times New Roman" w:cs="Times New Roman"/>
            <w:color w:val="000000" w:themeColor="text1"/>
            <w:sz w:val="24"/>
            <w:szCs w:val="24"/>
          </w:rPr>
          <w:t>data is</w:t>
        </w:r>
        <w:r w:rsidR="000D399E" w:rsidRPr="002633BF" w:rsidDel="00B34396">
          <w:rPr>
            <w:rFonts w:ascii="Times New Roman" w:hAnsi="Times New Roman" w:cs="Times New Roman"/>
            <w:color w:val="000000" w:themeColor="text1"/>
            <w:sz w:val="24"/>
            <w:szCs w:val="24"/>
          </w:rPr>
          <w:t xml:space="preserve"> used in simulation is entirely up to the user of the </w:t>
        </w:r>
        <w:r w:rsidR="004C21DA" w:rsidDel="00B34396">
          <w:rPr>
            <w:rFonts w:ascii="Times New Roman" w:hAnsi="Times New Roman" w:cs="Times New Roman"/>
            <w:color w:val="000000" w:themeColor="text1"/>
            <w:sz w:val="24"/>
            <w:szCs w:val="24"/>
          </w:rPr>
          <w:t>data</w:t>
        </w:r>
        <w:r w:rsidR="00CC15D2" w:rsidRPr="002633BF" w:rsidDel="00B34396">
          <w:rPr>
            <w:rFonts w:ascii="Times New Roman" w:hAnsi="Times New Roman" w:cs="Times New Roman"/>
            <w:color w:val="000000" w:themeColor="text1"/>
            <w:sz w:val="24"/>
            <w:szCs w:val="24"/>
          </w:rPr>
          <w:t xml:space="preserve"> </w:t>
        </w:r>
        <w:r w:rsidR="000D399E" w:rsidRPr="002633BF" w:rsidDel="00B34396">
          <w:rPr>
            <w:rFonts w:ascii="Times New Roman" w:hAnsi="Times New Roman" w:cs="Times New Roman"/>
            <w:color w:val="000000" w:themeColor="text1"/>
            <w:sz w:val="24"/>
            <w:szCs w:val="24"/>
          </w:rPr>
          <w:t xml:space="preserve">or the EDA simulation software.  Care must be taken to ensure that Touchstone </w:t>
        </w:r>
        <w:r w:rsidR="00CC15D2" w:rsidRPr="002633BF" w:rsidDel="00B34396">
          <w:rPr>
            <w:rFonts w:ascii="Times New Roman" w:hAnsi="Times New Roman" w:cs="Times New Roman"/>
            <w:color w:val="000000" w:themeColor="text1"/>
            <w:sz w:val="24"/>
            <w:szCs w:val="24"/>
          </w:rPr>
          <w:t>data used as models</w:t>
        </w:r>
        <w:r w:rsidR="000D399E" w:rsidRPr="002633BF" w:rsidDel="00B34396">
          <w:rPr>
            <w:rFonts w:ascii="Times New Roman" w:hAnsi="Times New Roman" w:cs="Times New Roman"/>
            <w:color w:val="000000" w:themeColor="text1"/>
            <w:sz w:val="24"/>
            <w:szCs w:val="24"/>
          </w:rPr>
          <w:t xml:space="preserve"> and other circuit blocks (if present) are</w:t>
        </w:r>
        <w:r w:rsidR="00CC15D2" w:rsidRPr="002633BF" w:rsidDel="00B34396">
          <w:rPr>
            <w:rFonts w:ascii="Times New Roman" w:hAnsi="Times New Roman" w:cs="Times New Roman"/>
            <w:color w:val="000000" w:themeColor="text1"/>
            <w:sz w:val="24"/>
            <w:szCs w:val="24"/>
          </w:rPr>
          <w:t xml:space="preserve"> </w:t>
        </w:r>
        <w:r w:rsidR="000D399E" w:rsidRPr="002633BF" w:rsidDel="00B34396">
          <w:rPr>
            <w:rFonts w:ascii="Times New Roman" w:hAnsi="Times New Roman" w:cs="Times New Roman"/>
            <w:color w:val="000000" w:themeColor="text1"/>
            <w:sz w:val="24"/>
            <w:szCs w:val="24"/>
          </w:rPr>
          <w:t>connected without compromising the loop behavior of the overall circuit being simulated.</w:t>
        </w:r>
      </w:moveFrom>
    </w:p>
    <w:moveFromRangeEnd w:id="240"/>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1F3F979B" w14:textId="1F8E161C" w:rsidR="00DB2118" w:rsidRDefault="004646EE"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w:t>
      </w:r>
      <w:r w:rsidR="00FC476D">
        <w:rPr>
          <w:rFonts w:ascii="Times New Roman" w:hAnsi="Times New Roman" w:cs="Times New Roman"/>
          <w:color w:val="000000" w:themeColor="text1"/>
          <w:sz w:val="24"/>
          <w:szCs w:val="24"/>
        </w:rPr>
        <w:t>rail-connected terminals</w:t>
      </w:r>
      <w:r w:rsidR="00132FBA">
        <w:rPr>
          <w:rFonts w:ascii="Times New Roman" w:hAnsi="Times New Roman" w:cs="Times New Roman"/>
          <w:color w:val="000000" w:themeColor="text1"/>
          <w:sz w:val="24"/>
          <w:szCs w:val="24"/>
        </w:rPr>
        <w:t xml:space="preserve"> (Type P) </w:t>
      </w:r>
      <w:r w:rsidR="00DB2118">
        <w:rPr>
          <w:rFonts w:ascii="Times New Roman" w:hAnsi="Times New Roman" w:cs="Times New Roman"/>
          <w:color w:val="000000" w:themeColor="text1"/>
          <w:sz w:val="24"/>
          <w:szCs w:val="24"/>
        </w:rPr>
        <w:t xml:space="preserve">may be </w:t>
      </w:r>
      <w:r>
        <w:rPr>
          <w:rFonts w:ascii="Times New Roman" w:hAnsi="Times New Roman" w:cs="Times New Roman"/>
          <w:color w:val="000000" w:themeColor="text1"/>
          <w:sz w:val="24"/>
          <w:szCs w:val="24"/>
        </w:rPr>
        <w:t xml:space="preserve">collected into </w:t>
      </w:r>
      <w:r w:rsidR="00D72772">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roups</w:t>
      </w:r>
      <w:r w:rsidR="00D72772">
        <w:rPr>
          <w:rFonts w:ascii="Times New Roman" w:hAnsi="Times New Roman" w:cs="Times New Roman"/>
          <w:color w:val="000000" w:themeColor="text1"/>
          <w:sz w:val="24"/>
          <w:szCs w:val="24"/>
        </w:rPr>
        <w:t xml:space="preserve">.  </w:t>
      </w:r>
      <w:r w:rsidR="008420F0">
        <w:rPr>
          <w:rFonts w:ascii="Times New Roman" w:hAnsi="Times New Roman" w:cs="Times New Roman"/>
          <w:color w:val="000000" w:themeColor="text1"/>
          <w:sz w:val="24"/>
          <w:szCs w:val="24"/>
        </w:rPr>
        <w:t>Here</w:t>
      </w:r>
      <w:r w:rsidR="00310195">
        <w:rPr>
          <w:rFonts w:ascii="Times New Roman" w:hAnsi="Times New Roman" w:cs="Times New Roman"/>
          <w:color w:val="000000" w:themeColor="text1"/>
          <w:sz w:val="24"/>
          <w:szCs w:val="24"/>
        </w:rPr>
        <w:t xml:space="preserve">, </w:t>
      </w:r>
      <w:r w:rsidR="00C823D0">
        <w:rPr>
          <w:rFonts w:ascii="Times New Roman" w:hAnsi="Times New Roman" w:cs="Times New Roman"/>
          <w:color w:val="000000" w:themeColor="text1"/>
          <w:sz w:val="24"/>
          <w:szCs w:val="24"/>
        </w:rPr>
        <w:t>the string “Group” precede</w:t>
      </w:r>
      <w:r w:rsidR="00992108">
        <w:rPr>
          <w:rFonts w:ascii="Times New Roman" w:hAnsi="Times New Roman" w:cs="Times New Roman"/>
          <w:color w:val="000000" w:themeColor="text1"/>
          <w:sz w:val="24"/>
          <w:szCs w:val="24"/>
        </w:rPr>
        <w:t>s</w:t>
      </w:r>
      <w:r w:rsidR="00C823D0">
        <w:rPr>
          <w:rFonts w:ascii="Times New Roman" w:hAnsi="Times New Roman" w:cs="Times New Roman"/>
          <w:color w:val="000000" w:themeColor="text1"/>
          <w:sz w:val="24"/>
          <w:szCs w:val="24"/>
        </w:rPr>
        <w:t xml:space="preserve"> a</w:t>
      </w:r>
      <w:r w:rsidR="00EA55DD">
        <w:rPr>
          <w:rFonts w:ascii="Times New Roman" w:hAnsi="Times New Roman" w:cs="Times New Roman"/>
          <w:color w:val="000000" w:themeColor="text1"/>
          <w:sz w:val="24"/>
          <w:szCs w:val="24"/>
        </w:rPr>
        <w:t xml:space="preserve"> string identifier</w:t>
      </w:r>
      <w:r w:rsidR="005A2181">
        <w:rPr>
          <w:rFonts w:ascii="Times New Roman" w:hAnsi="Times New Roman" w:cs="Times New Roman"/>
          <w:color w:val="000000" w:themeColor="text1"/>
          <w:sz w:val="24"/>
          <w:szCs w:val="24"/>
        </w:rPr>
        <w:t xml:space="preserve"> as part of </w:t>
      </w:r>
      <w:r w:rsidR="00C823D0">
        <w:rPr>
          <w:rFonts w:ascii="Times New Roman" w:hAnsi="Times New Roman" w:cs="Times New Roman"/>
          <w:color w:val="000000" w:themeColor="text1"/>
          <w:sz w:val="24"/>
          <w:szCs w:val="24"/>
        </w:rPr>
        <w:t>a</w:t>
      </w:r>
      <w:r w:rsidR="005A2181">
        <w:rPr>
          <w:rFonts w:ascii="Times New Roman" w:hAnsi="Times New Roman" w:cs="Times New Roman"/>
          <w:color w:val="000000" w:themeColor="text1"/>
          <w:sz w:val="24"/>
          <w:szCs w:val="24"/>
        </w:rPr>
        <w:t xml:space="preserve"> Physical name-value pair on the Port line</w:t>
      </w:r>
      <w:r w:rsidR="00C823D0">
        <w:rPr>
          <w:rFonts w:ascii="Times New Roman" w:hAnsi="Times New Roman" w:cs="Times New Roman"/>
          <w:color w:val="000000" w:themeColor="text1"/>
          <w:sz w:val="24"/>
          <w:szCs w:val="24"/>
        </w:rPr>
        <w:t xml:space="preserve"> (this</w:t>
      </w:r>
      <w:r w:rsidR="00CA1DF6">
        <w:rPr>
          <w:rFonts w:ascii="Times New Roman" w:hAnsi="Times New Roman" w:cs="Times New Roman"/>
          <w:color w:val="000000" w:themeColor="text1"/>
          <w:sz w:val="24"/>
          <w:szCs w:val="24"/>
        </w:rPr>
        <w:t xml:space="preserve"> includes Physical name-value pairs preceded by “-“)</w:t>
      </w:r>
      <w:r w:rsidR="00EA55DD">
        <w:rPr>
          <w:rFonts w:ascii="Times New Roman" w:hAnsi="Times New Roman" w:cs="Times New Roman"/>
          <w:color w:val="000000" w:themeColor="text1"/>
          <w:sz w:val="24"/>
          <w:szCs w:val="24"/>
        </w:rPr>
        <w:t xml:space="preserve">.  </w:t>
      </w:r>
      <w:r w:rsidR="00211E37" w:rsidRPr="002F7789">
        <w:rPr>
          <w:rFonts w:ascii="Times New Roman" w:hAnsi="Times New Roman" w:cs="Times New Roman"/>
          <w:sz w:val="24"/>
          <w:szCs w:val="24"/>
        </w:rPr>
        <w:t xml:space="preserve">A matching </w:t>
      </w:r>
      <w:r w:rsidR="00EA55DD">
        <w:rPr>
          <w:rFonts w:ascii="Times New Roman" w:hAnsi="Times New Roman" w:cs="Times New Roman"/>
          <w:color w:val="000000" w:themeColor="text1"/>
          <w:sz w:val="24"/>
          <w:szCs w:val="24"/>
        </w:rPr>
        <w:t>string ident</w:t>
      </w:r>
      <w:r w:rsidR="004F472C">
        <w:rPr>
          <w:rFonts w:ascii="Times New Roman" w:hAnsi="Times New Roman" w:cs="Times New Roman"/>
          <w:color w:val="000000" w:themeColor="text1"/>
          <w:sz w:val="24"/>
          <w:szCs w:val="24"/>
        </w:rPr>
        <w:t xml:space="preserve">ifier </w:t>
      </w:r>
      <w:r w:rsidR="00891422">
        <w:rPr>
          <w:rFonts w:ascii="Times New Roman" w:hAnsi="Times New Roman" w:cs="Times New Roman"/>
          <w:color w:val="000000" w:themeColor="text1"/>
          <w:sz w:val="24"/>
          <w:szCs w:val="24"/>
        </w:rPr>
        <w:t xml:space="preserve">shall appear as part of the Group subparameter after the Port lines.  </w:t>
      </w:r>
      <w:r w:rsidR="00CC165D">
        <w:rPr>
          <w:rFonts w:ascii="Times New Roman" w:hAnsi="Times New Roman" w:cs="Times New Roman"/>
          <w:color w:val="000000" w:themeColor="text1"/>
          <w:sz w:val="24"/>
          <w:szCs w:val="24"/>
        </w:rPr>
        <w:t>Note that Group is not supported for name-value types other than Physical</w:t>
      </w:r>
      <w:r w:rsidR="00825DFF">
        <w:rPr>
          <w:rFonts w:ascii="Times New Roman" w:hAnsi="Times New Roman" w:cs="Times New Roman"/>
          <w:color w:val="000000" w:themeColor="text1"/>
          <w:sz w:val="24"/>
          <w:szCs w:val="24"/>
        </w:rPr>
        <w:t>.</w:t>
      </w:r>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5A98D8D0"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proofErr w:type="spellStart"/>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242"/>
      <w:r>
        <w:rPr>
          <w:rFonts w:ascii="Times New Roman" w:hAnsi="Times New Roman" w:cs="Times New Roman"/>
          <w:color w:val="000000" w:themeColor="text1"/>
          <w:sz w:val="24"/>
          <w:szCs w:val="24"/>
        </w:rPr>
        <w:t>port</w:t>
      </w:r>
      <w:commentRangeEnd w:id="242"/>
      <w:proofErr w:type="spellEnd"/>
      <w:r w:rsidR="009971B7">
        <w:rPr>
          <w:rStyle w:val="CommentReference"/>
          <w:rFonts w:ascii="Times New Roman" w:eastAsia="SimSun" w:hAnsi="Times New Roman" w:cs="Times New Roman"/>
        </w:rPr>
        <w:commentReference w:id="242"/>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w:t>
      </w:r>
      <w:r w:rsidR="00A105D7" w:rsidRPr="002F7789">
        <w:rPr>
          <w:rFonts w:ascii="Times New Roman" w:hAnsi="Times New Roman" w:cs="Times New Roman"/>
          <w:color w:val="000000" w:themeColor="text1"/>
          <w:sz w:val="24"/>
          <w:szCs w:val="24"/>
        </w:rPr>
        <w:t>the “-“ symbol</w:t>
      </w:r>
      <w:r w:rsidR="002F7789">
        <w:rPr>
          <w:rFonts w:ascii="Times New Roman" w:hAnsi="Times New Roman" w:cs="Times New Roman"/>
          <w:color w:val="000000" w:themeColor="text1"/>
          <w:sz w:val="24"/>
          <w:szCs w:val="24"/>
        </w:rPr>
        <w:t xml:space="preserve"> is used</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w:t>
      </w:r>
      <w:proofErr w:type="spellStart"/>
      <w:r w:rsidR="00181B6F">
        <w:rPr>
          <w:rFonts w:ascii="Times New Roman" w:hAnsi="Times New Roman" w:cs="Times New Roman"/>
          <w:color w:val="000000" w:themeColor="text1"/>
          <w:sz w:val="24"/>
          <w:szCs w:val="24"/>
        </w:rPr>
        <w:t>Diff_port</w:t>
      </w:r>
      <w:proofErr w:type="spellEnd"/>
      <w:r w:rsidR="00181B6F">
        <w:rPr>
          <w:rFonts w:ascii="Times New Roman" w:hAnsi="Times New Roman" w:cs="Times New Roman"/>
          <w:color w:val="000000" w:themeColor="text1"/>
          <w:sz w:val="24"/>
          <w:szCs w:val="24"/>
        </w:rPr>
        <w:t xml:space="preserve">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w:t>
      </w:r>
      <w:proofErr w:type="spellStart"/>
      <w:r w:rsidR="00925D72">
        <w:rPr>
          <w:rFonts w:ascii="Times New Roman" w:hAnsi="Times New Roman" w:cs="Times New Roman"/>
          <w:color w:val="000000" w:themeColor="text1"/>
          <w:sz w:val="24"/>
          <w:szCs w:val="24"/>
        </w:rPr>
        <w:t>Diff_port</w:t>
      </w:r>
      <w:proofErr w:type="spellEnd"/>
      <w:r w:rsidR="00925D72">
        <w:rPr>
          <w:rFonts w:ascii="Times New Roman" w:hAnsi="Times New Roman" w:cs="Times New Roman"/>
          <w:color w:val="000000" w:themeColor="text1"/>
          <w:sz w:val="24"/>
          <w:szCs w:val="24"/>
        </w:rPr>
        <w:t xml:space="preserve">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243"/>
      <w:r w:rsidR="00925D72">
        <w:rPr>
          <w:rFonts w:ascii="Times New Roman" w:hAnsi="Times New Roman" w:cs="Times New Roman"/>
          <w:color w:val="000000" w:themeColor="text1"/>
          <w:sz w:val="24"/>
          <w:szCs w:val="24"/>
        </w:rPr>
        <w:t>Port</w:t>
      </w:r>
      <w:commentRangeEnd w:id="243"/>
      <w:r w:rsidR="00266255">
        <w:rPr>
          <w:rStyle w:val="CommentReference"/>
          <w:rFonts w:ascii="Times New Roman" w:eastAsia="SimSun" w:hAnsi="Times New Roman" w:cs="Times New Roman"/>
        </w:rPr>
        <w:commentReference w:id="243"/>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proofErr w:type="spellStart"/>
      <w:proofErr w:type="gramStart"/>
      <w:r w:rsidR="003224B6">
        <w:rPr>
          <w:rFonts w:ascii="Times New Roman" w:hAnsi="Times New Roman" w:cs="Times New Roman"/>
          <w:color w:val="000000" w:themeColor="text1"/>
          <w:sz w:val="24"/>
          <w:szCs w:val="24"/>
        </w:rPr>
        <w:t>Diff</w:t>
      </w:r>
      <w:proofErr w:type="gramEnd"/>
      <w:r w:rsidR="003224B6">
        <w:rPr>
          <w:rFonts w:ascii="Times New Roman" w:hAnsi="Times New Roman" w:cs="Times New Roman"/>
          <w:color w:val="000000" w:themeColor="text1"/>
          <w:sz w:val="24"/>
          <w:szCs w:val="24"/>
        </w:rPr>
        <w:t>_port</w:t>
      </w:r>
      <w:proofErr w:type="spellEnd"/>
      <w:r w:rsidR="003224B6">
        <w:rPr>
          <w:rFonts w:ascii="Times New Roman" w:hAnsi="Times New Roman" w:cs="Times New Roman"/>
          <w:color w:val="000000" w:themeColor="text1"/>
          <w:sz w:val="24"/>
          <w:szCs w:val="24"/>
        </w:rPr>
        <w:t xml:space="preserve"> is not a declaration that mixed-mode data is present.  </w:t>
      </w:r>
    </w:p>
    <w:p w14:paraId="6BB26828" w14:textId="5A1ECE9A" w:rsidR="0094405E" w:rsidDel="004B68A9" w:rsidRDefault="0094405E" w:rsidP="00F61316">
      <w:pPr>
        <w:pStyle w:val="HTMLPreformatted"/>
        <w:tabs>
          <w:tab w:val="left" w:pos="1440"/>
        </w:tabs>
        <w:spacing w:before="0"/>
        <w:rPr>
          <w:del w:id="244" w:author="Mirmak, Michael" w:date="2026-03-24T18:04:00Z" w16du:dateUtc="2026-03-25T01:04:00Z"/>
          <w:rFonts w:ascii="Times New Roman" w:hAnsi="Times New Roman" w:cs="Times New Roman"/>
          <w:color w:val="000000" w:themeColor="text1"/>
          <w:sz w:val="24"/>
          <w:szCs w:val="24"/>
        </w:rPr>
      </w:pPr>
    </w:p>
    <w:p w14:paraId="250CBD03"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0F027979" w14:textId="17CEDC33" w:rsidR="0094405E" w:rsidRDefault="0063586B"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absence of wildcards, t</w:t>
      </w:r>
      <w:r w:rsidR="00C60A2E">
        <w:rPr>
          <w:rFonts w:ascii="Times New Roman" w:hAnsi="Times New Roman" w:cs="Times New Roman"/>
          <w:color w:val="000000" w:themeColor="text1"/>
          <w:sz w:val="24"/>
          <w:szCs w:val="24"/>
        </w:rPr>
        <w:t xml:space="preserve">he </w:t>
      </w:r>
      <w:r w:rsidR="00C60A2E" w:rsidRPr="002C310C">
        <w:rPr>
          <w:rFonts w:ascii="Times New Roman" w:hAnsi="Times New Roman" w:cs="Times New Roman"/>
          <w:color w:val="000000" w:themeColor="text1"/>
          <w:sz w:val="24"/>
          <w:szCs w:val="24"/>
        </w:rPr>
        <w:t xml:space="preserve">number of </w:t>
      </w:r>
      <w:r w:rsidR="002C310C" w:rsidRPr="002633BF">
        <w:rPr>
          <w:rFonts w:ascii="Times New Roman" w:hAnsi="Times New Roman" w:cs="Times New Roman"/>
          <w:color w:val="000000" w:themeColor="text1"/>
          <w:sz w:val="24"/>
          <w:szCs w:val="24"/>
        </w:rPr>
        <w:t>terminal</w:t>
      </w:r>
      <w:r w:rsidR="00C60A2E" w:rsidRPr="002C310C">
        <w:rPr>
          <w:rFonts w:ascii="Times New Roman" w:hAnsi="Times New Roman" w:cs="Times New Roman"/>
          <w:color w:val="000000" w:themeColor="text1"/>
          <w:sz w:val="24"/>
          <w:szCs w:val="24"/>
        </w:rPr>
        <w:t>s for a</w:t>
      </w:r>
      <w:r w:rsidR="00C60A2E">
        <w:rPr>
          <w:rFonts w:ascii="Times New Roman" w:hAnsi="Times New Roman" w:cs="Times New Roman"/>
          <w:color w:val="000000" w:themeColor="text1"/>
          <w:sz w:val="24"/>
          <w:szCs w:val="24"/>
        </w:rPr>
        <w:t xml:space="preserve"> given structure may be calculated based on the number of </w:t>
      </w:r>
      <w:r w:rsidR="007F6823">
        <w:rPr>
          <w:rFonts w:ascii="Times New Roman" w:hAnsi="Times New Roman" w:cs="Times New Roman"/>
          <w:color w:val="000000" w:themeColor="text1"/>
          <w:sz w:val="24"/>
          <w:szCs w:val="24"/>
        </w:rPr>
        <w:t xml:space="preserve">unique </w:t>
      </w:r>
      <w:r w:rsidR="00C60A2E">
        <w:rPr>
          <w:rFonts w:ascii="Times New Roman" w:hAnsi="Times New Roman" w:cs="Times New Roman"/>
          <w:color w:val="000000" w:themeColor="text1"/>
          <w:sz w:val="24"/>
          <w:szCs w:val="24"/>
        </w:rPr>
        <w:t xml:space="preserve">Physical </w:t>
      </w:r>
      <w:del w:id="245" w:author="Mirmak, Michael" w:date="2026-03-24T20:36:00Z" w16du:dateUtc="2026-03-25T03:36:00Z">
        <w:r w:rsidR="00C60A2E" w:rsidDel="000400A0">
          <w:rPr>
            <w:rFonts w:ascii="Times New Roman" w:hAnsi="Times New Roman" w:cs="Times New Roman"/>
            <w:color w:val="000000" w:themeColor="text1"/>
            <w:sz w:val="24"/>
            <w:szCs w:val="24"/>
          </w:rPr>
          <w:delText xml:space="preserve">and/or Logical </w:delText>
        </w:r>
      </w:del>
      <w:r w:rsidR="007F6823">
        <w:rPr>
          <w:rFonts w:ascii="Times New Roman" w:hAnsi="Times New Roman" w:cs="Times New Roman"/>
          <w:color w:val="000000" w:themeColor="text1"/>
          <w:sz w:val="24"/>
          <w:szCs w:val="24"/>
        </w:rPr>
        <w:t>name-value pairs present.</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200525A7" w14:textId="38BE4512" w:rsidR="004E66F7" w:rsidRDefault="004E66F7" w:rsidP="00EE057A">
      <w:pPr>
        <w:pStyle w:val="HTMLPreformatted"/>
        <w:tabs>
          <w:tab w:val="left" w:pos="1440"/>
        </w:tabs>
        <w:spacing w:before="0"/>
      </w:pPr>
      <w:r>
        <w:t xml:space="preserve">| Each of these ports </w:t>
      </w:r>
      <w:r w:rsidRPr="00174462">
        <w:t>uses</w:t>
      </w:r>
      <w:r w:rsidRPr="00A63891">
        <w:t xml:space="preserve"> </w:t>
      </w:r>
      <w:r>
        <w:t>A_gnd as a reference</w:t>
      </w:r>
      <w:ins w:id="246" w:author="Mirmak, Michael" w:date="2026-03-24T20:20:00Z" w16du:dateUtc="2026-03-25T03:20:00Z">
        <w:r w:rsidR="0093458C">
          <w:t xml:space="preserve"> for the Physical and Net declarations</w:t>
        </w:r>
      </w:ins>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3033FDB8" w:rsidR="00664623" w:rsidRPr="00A9668C" w:rsidRDefault="007D05FE" w:rsidP="00F61316">
      <w:pPr>
        <w:pStyle w:val="HTMLPreformatted"/>
        <w:tabs>
          <w:tab w:val="left" w:pos="1440"/>
        </w:tabs>
        <w:spacing w:before="0"/>
        <w:rPr>
          <w:color w:val="000000" w:themeColor="text1"/>
        </w:rPr>
      </w:pPr>
      <w:proofErr w:type="spellStart"/>
      <w:r w:rsidRPr="00A9668C">
        <w:rPr>
          <w:color w:val="000000" w:themeColor="text1"/>
        </w:rPr>
        <w:t>Symbol_left</w:t>
      </w:r>
      <w:r w:rsidR="00522027">
        <w:rPr>
          <w:color w:val="000000" w:themeColor="text1"/>
        </w:rPr>
        <w:t>side</w:t>
      </w:r>
      <w:proofErr w:type="spellEnd"/>
      <w:r w:rsidR="00664623" w:rsidRPr="00A9668C">
        <w:rPr>
          <w:color w:val="000000" w:themeColor="text1"/>
        </w:rPr>
        <w:t xml:space="preserve"> 1 2 3 4</w:t>
      </w:r>
      <w:r w:rsidR="00025B35">
        <w:rPr>
          <w:color w:val="000000" w:themeColor="text1"/>
        </w:rPr>
        <w:t xml:space="preserve"> 5</w:t>
      </w:r>
    </w:p>
    <w:p w14:paraId="46519C1C" w14:textId="6EA94A13" w:rsidR="00664623" w:rsidRDefault="00916CE1" w:rsidP="00F61316">
      <w:pPr>
        <w:pStyle w:val="HTMLPreformatted"/>
        <w:tabs>
          <w:tab w:val="left" w:pos="1440"/>
        </w:tabs>
        <w:spacing w:before="0"/>
        <w:rPr>
          <w:color w:val="000000" w:themeColor="text1"/>
        </w:rPr>
      </w:pPr>
      <w:proofErr w:type="spellStart"/>
      <w:r w:rsidRPr="00A9668C">
        <w:rPr>
          <w:color w:val="000000" w:themeColor="text1"/>
        </w:rPr>
        <w:t>Symbol_right</w:t>
      </w:r>
      <w:r w:rsidR="00522027">
        <w:rPr>
          <w:color w:val="000000" w:themeColor="text1"/>
        </w:rPr>
        <w:t>side</w:t>
      </w:r>
      <w:proofErr w:type="spellEnd"/>
      <w:r w:rsidR="00664623" w:rsidRPr="00A9668C">
        <w:rPr>
          <w:color w:val="000000" w:themeColor="text1"/>
        </w:rPr>
        <w:t xml:space="preserve"> 6 7 8</w:t>
      </w:r>
      <w:r w:rsidR="00025B35">
        <w:rPr>
          <w:color w:val="000000" w:themeColor="text1"/>
        </w:rPr>
        <w:t xml:space="preserve"> 9 10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247"/>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511DE94B"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del w:id="248" w:author="Mirmak, Michael" w:date="2026-03-24T17:14:00Z" w16du:dateUtc="2026-03-25T00:14:00Z">
        <w:r w:rsidR="0038682A" w:rsidDel="0001063B">
          <w:rPr>
            <w:color w:val="000000" w:themeColor="text1"/>
          </w:rPr>
          <w:delText xml:space="preserve">  </w:delText>
        </w:r>
      </w:del>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D17EB3" w:rsidRPr="00D17EB3">
        <w:rPr>
          <w:color w:val="000000" w:themeColor="text1"/>
        </w:rPr>
        <w:t xml:space="preserve"> </w:t>
      </w:r>
      <w:r w:rsidR="00D17EB3">
        <w:rPr>
          <w:color w:val="000000" w:themeColor="text1"/>
        </w:rPr>
        <w:t>(</w:t>
      </w:r>
      <w:r w:rsidR="0055638E">
        <w:rPr>
          <w:color w:val="000000" w:themeColor="text1"/>
        </w:rPr>
        <w:t>Probe</w:t>
      </w:r>
      <w:r w:rsidR="00D17EB3" w:rsidRPr="00F36919">
        <w:rPr>
          <w:color w:val="000000" w:themeColor="text1"/>
        </w:rPr>
        <w:t xml:space="preserve"> </w:t>
      </w:r>
      <w:r w:rsidR="008C3E39">
        <w:rPr>
          <w:color w:val="000000" w:themeColor="text1"/>
        </w:rPr>
        <w:t>32.5:16.0:6.0</w:t>
      </w:r>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r w:rsidR="008C3E39">
        <w:rPr>
          <w:color w:val="000000" w:themeColor="text1"/>
        </w:rPr>
        <w:t>7.0:10.0:2.0</w:t>
      </w:r>
      <w:r w:rsidR="00D17EB3">
        <w:rPr>
          <w:color w:val="000000" w:themeColor="text1"/>
        </w:rPr>
        <w:t xml:space="preserve"> )</w:t>
      </w:r>
    </w:p>
    <w:p w14:paraId="23AA14F2" w14:textId="2C0AE418"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r w:rsidR="0055638E">
        <w:rPr>
          <w:color w:val="000000" w:themeColor="text1"/>
        </w:rPr>
        <w:t>(Probe</w:t>
      </w:r>
      <w:r w:rsidR="0055638E" w:rsidRPr="00F36919">
        <w:rPr>
          <w:color w:val="000000" w:themeColor="text1"/>
        </w:rPr>
        <w:t xml:space="preserve"> </w:t>
      </w:r>
      <w:r w:rsidR="008C3E39">
        <w:rPr>
          <w:color w:val="000000" w:themeColor="text1"/>
        </w:rPr>
        <w:t>29.5:13.0:3.0</w:t>
      </w:r>
      <w:r w:rsidR="0055638E" w:rsidRPr="00F36919">
        <w:rPr>
          <w:color w:val="000000" w:themeColor="text1"/>
        </w:rPr>
        <w:t xml:space="preserve">) </w:t>
      </w:r>
      <w:r w:rsidR="0055638E">
        <w:rPr>
          <w:color w:val="000000" w:themeColor="text1"/>
        </w:rPr>
        <w:t xml:space="preserve"> -( Probe </w:t>
      </w:r>
      <w:r w:rsidR="008C3E39">
        <w:rPr>
          <w:color w:val="000000" w:themeColor="text1"/>
        </w:rPr>
        <w:t>7.0:10.0:2.0</w:t>
      </w:r>
      <w:r w:rsidR="0055638E">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247"/>
      <w:r w:rsidR="001477F8">
        <w:rPr>
          <w:rStyle w:val="CommentReference"/>
          <w:rFonts w:ascii="Times New Roman" w:eastAsia="SimSun" w:hAnsi="Times New Roman" w:cs="Times New Roman"/>
        </w:rPr>
        <w:commentReference w:id="247"/>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249"/>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113090BC"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B04E46">
        <w:rPr>
          <w:color w:val="000000" w:themeColor="text1"/>
        </w:rPr>
        <w:t xml:space="preserve"> (Probe </w:t>
      </w:r>
      <w:r w:rsidR="007D1502">
        <w:rPr>
          <w:color w:val="000000" w:themeColor="text1"/>
        </w:rPr>
        <w:t>32.5:16.0:6.0</w:t>
      </w:r>
      <w:r w:rsidR="00B04E46">
        <w:rPr>
          <w:color w:val="000000" w:themeColor="text1"/>
        </w:rPr>
        <w:t xml:space="preserve">) –( Probe </w:t>
      </w:r>
      <w:r w:rsidR="00247A8A">
        <w:rPr>
          <w:color w:val="000000" w:themeColor="text1"/>
        </w:rPr>
        <w:t>29.5:13.0:3.0</w:t>
      </w:r>
      <w:r w:rsidR="00B04E46">
        <w:rPr>
          <w:color w:val="000000" w:themeColor="text1"/>
        </w:rPr>
        <w:t>)</w:t>
      </w:r>
    </w:p>
    <w:p w14:paraId="2D239186" w14:textId="72F1A483"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D17EB3">
        <w:rPr>
          <w:color w:val="000000" w:themeColor="text1"/>
        </w:rPr>
        <w:t xml:space="preserve"> (Probe </w:t>
      </w:r>
      <w:r w:rsidR="00075853">
        <w:rPr>
          <w:color w:val="000000" w:themeColor="text1"/>
        </w:rPr>
        <w:t>7.0:10.0:2.0</w:t>
      </w:r>
      <w:r w:rsidR="00D17EB3">
        <w:rPr>
          <w:color w:val="000000" w:themeColor="text1"/>
        </w:rPr>
        <w:t xml:space="preserve">) –( Probe </w:t>
      </w:r>
      <w:r w:rsidR="00247A8A">
        <w:rPr>
          <w:color w:val="000000" w:themeColor="text1"/>
        </w:rPr>
        <w:t>29.5:13.0:3.0</w:t>
      </w:r>
      <w:r w:rsidR="00D17EB3">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249"/>
      <w:r w:rsidR="001477F8">
        <w:rPr>
          <w:rStyle w:val="CommentReference"/>
          <w:rFonts w:ascii="Times New Roman" w:eastAsia="SimSun" w:hAnsi="Times New Roman" w:cs="Times New Roman"/>
        </w:rPr>
        <w:commentReference w:id="249"/>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250"/>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71EF0751"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r w:rsidR="000C0A66">
        <w:rPr>
          <w:color w:val="000000" w:themeColor="text1"/>
        </w:rPr>
        <w:t xml:space="preserve"> (Probe </w:t>
      </w:r>
      <w:r w:rsidR="00F81914">
        <w:rPr>
          <w:color w:val="000000" w:themeColor="text1"/>
        </w:rPr>
        <w:t>29.5:13.0:3.0</w:t>
      </w:r>
      <w:r w:rsidR="000C0A66">
        <w:rPr>
          <w:color w:val="000000" w:themeColor="text1"/>
        </w:rPr>
        <w:t xml:space="preserve">) </w:t>
      </w:r>
      <w:r w:rsidR="00DF3416">
        <w:rPr>
          <w:color w:val="000000" w:themeColor="text1"/>
        </w:rPr>
        <w:t xml:space="preserve"> </w:t>
      </w:r>
      <w:r w:rsidR="000C0A66">
        <w:rPr>
          <w:color w:val="000000" w:themeColor="text1"/>
        </w:rPr>
        <w:t xml:space="preserve">–(Probe </w:t>
      </w:r>
      <w:r w:rsidR="00DF3416">
        <w:rPr>
          <w:color w:val="000000" w:themeColor="text1"/>
        </w:rPr>
        <w:t>32.5:16.0:6.0</w:t>
      </w:r>
    </w:p>
    <w:p w14:paraId="03D5BBBA" w14:textId="4D099388"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r w:rsidR="000C0A66">
        <w:rPr>
          <w:color w:val="000000" w:themeColor="text1"/>
        </w:rPr>
        <w:t xml:space="preserve"> (Probe </w:t>
      </w:r>
      <w:r w:rsidR="006D4FA2">
        <w:rPr>
          <w:color w:val="000000" w:themeColor="text1"/>
        </w:rPr>
        <w:t>7.0:10.0:2.0</w:t>
      </w:r>
      <w:r w:rsidR="000C0A66">
        <w:rPr>
          <w:color w:val="000000" w:themeColor="text1"/>
        </w:rPr>
        <w:t xml:space="preserve">) –(Probe </w:t>
      </w:r>
      <w:r w:rsidR="00DF3416">
        <w:rPr>
          <w:color w:val="000000" w:themeColor="text1"/>
        </w:rPr>
        <w:t>32.5:16.0:6.0</w:t>
      </w:r>
      <w:r w:rsidR="000C0A66">
        <w:rPr>
          <w:color w:val="000000" w:themeColor="text1"/>
        </w:rPr>
        <w:t>)</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250"/>
      <w:r>
        <w:rPr>
          <w:rStyle w:val="CommentReference"/>
          <w:rFonts w:ascii="Times New Roman" w:eastAsia="SimSun" w:hAnsi="Times New Roman" w:cs="Times New Roman"/>
        </w:rPr>
        <w:commentReference w:id="250"/>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50F0B0A" w14:textId="77777777" w:rsidR="003B2A8F" w:rsidRDefault="008B1D8C" w:rsidP="00F61316">
      <w:pPr>
        <w:pStyle w:val="HTMLPreformatted"/>
        <w:tabs>
          <w:tab w:val="left" w:pos="1440"/>
        </w:tabs>
        <w:spacing w:before="0"/>
        <w:rPr>
          <w:ins w:id="251" w:author="Mirmak, Michael" w:date="2026-03-24T20:21:00Z" w16du:dateUtc="2026-03-25T03:21:00Z"/>
        </w:rPr>
      </w:pPr>
      <w:r>
        <w:t xml:space="preserve">| </w:t>
      </w:r>
      <w:r w:rsidR="00160D27">
        <w:t xml:space="preserve">Here, all </w:t>
      </w:r>
      <w:r w:rsidR="00160D27" w:rsidRPr="00154ED3">
        <w:t xml:space="preserve">three </w:t>
      </w:r>
      <w:r w:rsidR="002C310C" w:rsidRPr="00154ED3">
        <w:t>terminal</w:t>
      </w:r>
      <w:r w:rsidR="0080137B" w:rsidRPr="00154ED3">
        <w:t xml:space="preserve">s are represented using </w:t>
      </w:r>
      <w:ins w:id="252" w:author="Mirmak, Michael" w:date="2026-03-24T20:20:00Z" w16du:dateUtc="2026-03-25T03:20:00Z">
        <w:r w:rsidR="003B2A8F">
          <w:t xml:space="preserve">Physical </w:t>
        </w:r>
      </w:ins>
      <w:del w:id="253" w:author="Mirmak, Michael" w:date="2026-03-24T20:21:00Z" w16du:dateUtc="2026-03-25T03:21:00Z">
        <w:r w:rsidR="0080137B" w:rsidRPr="00154ED3" w:rsidDel="003B2A8F">
          <w:delText>ports</w:delText>
        </w:r>
        <w:r w:rsidR="00765D17" w:rsidRPr="00154ED3" w:rsidDel="003B2A8F">
          <w:delText xml:space="preserve"> </w:delText>
        </w:r>
      </w:del>
      <w:ins w:id="254" w:author="Mirmak, Michael" w:date="2026-03-24T20:21:00Z" w16du:dateUtc="2026-03-25T03:21:00Z">
        <w:r w:rsidR="003B2A8F">
          <w:t>declarations</w:t>
        </w:r>
        <w:r w:rsidR="003B2A8F" w:rsidRPr="00154ED3">
          <w:t xml:space="preserve"> </w:t>
        </w:r>
      </w:ins>
      <w:r w:rsidR="00765D17" w:rsidRPr="00154ED3">
        <w:t xml:space="preserve">with respect to </w:t>
      </w:r>
    </w:p>
    <w:p w14:paraId="009771EC" w14:textId="697EE867" w:rsidR="005D0F3C" w:rsidRPr="00154ED3" w:rsidDel="003B2A8F" w:rsidRDefault="003B2A8F" w:rsidP="00F61316">
      <w:pPr>
        <w:pStyle w:val="HTMLPreformatted"/>
        <w:tabs>
          <w:tab w:val="left" w:pos="1440"/>
        </w:tabs>
        <w:spacing w:before="0"/>
        <w:rPr>
          <w:del w:id="255" w:author="Mirmak, Michael" w:date="2026-03-24T20:21:00Z" w16du:dateUtc="2026-03-25T03:21:00Z"/>
        </w:rPr>
      </w:pPr>
      <w:ins w:id="256" w:author="Mirmak, Michael" w:date="2026-03-24T20:21:00Z" w16du:dateUtc="2026-03-25T03:21:00Z">
        <w:r>
          <w:t xml:space="preserve">| </w:t>
        </w:r>
      </w:ins>
      <w:r w:rsidR="00B106AB" w:rsidRPr="00154ED3">
        <w:t xml:space="preserve">the </w:t>
      </w:r>
      <w:r w:rsidR="00765D17" w:rsidRPr="00154ED3">
        <w:t>ideal</w:t>
      </w:r>
      <w:ins w:id="257" w:author="Mirmak, Michael" w:date="2026-03-24T20:21:00Z" w16du:dateUtc="2026-03-25T03:21:00Z">
        <w:r>
          <w:t xml:space="preserve"> </w:t>
        </w:r>
      </w:ins>
    </w:p>
    <w:p w14:paraId="1BAB9E98" w14:textId="77777777" w:rsidR="003B2A8F" w:rsidRDefault="005D0F3C" w:rsidP="00F61316">
      <w:pPr>
        <w:pStyle w:val="HTMLPreformatted"/>
        <w:tabs>
          <w:tab w:val="left" w:pos="1440"/>
        </w:tabs>
        <w:spacing w:before="0"/>
        <w:rPr>
          <w:ins w:id="258" w:author="Mirmak, Michael" w:date="2026-03-24T20:21:00Z" w16du:dateUtc="2026-03-25T03:21:00Z"/>
        </w:rPr>
      </w:pPr>
      <w:del w:id="259" w:author="Mirmak, Michael" w:date="2026-03-24T20:21:00Z" w16du:dateUtc="2026-03-25T03:21:00Z">
        <w:r w:rsidRPr="00154ED3" w:rsidDel="003B2A8F">
          <w:delText>|</w:delText>
        </w:r>
        <w:r w:rsidR="00765D17" w:rsidRPr="00154ED3" w:rsidDel="003B2A8F">
          <w:delText xml:space="preserve"> </w:delText>
        </w:r>
      </w:del>
      <w:r w:rsidR="00765D17" w:rsidRPr="00154ED3">
        <w:t>reference</w:t>
      </w:r>
      <w:r w:rsidR="00B106AB" w:rsidRPr="00154ED3">
        <w:t xml:space="preserve"> (A_gnd)</w:t>
      </w:r>
      <w:r w:rsidR="008B1D8C" w:rsidRPr="00154ED3">
        <w:t>.</w:t>
      </w:r>
      <w:r w:rsidRPr="00154ED3">
        <w:t xml:space="preserve">  </w:t>
      </w:r>
      <w:r w:rsidR="00430C0C" w:rsidRPr="00154ED3">
        <w:t xml:space="preserve">The [Number of Ports] field </w:t>
      </w:r>
      <w:r w:rsidR="001A4B19" w:rsidRPr="00154ED3">
        <w:t>is</w:t>
      </w:r>
      <w:r w:rsidR="00430C0C" w:rsidRPr="00154ED3">
        <w:t xml:space="preserve"> 3.</w:t>
      </w:r>
      <w:r w:rsidR="00A332C8" w:rsidRPr="00154ED3">
        <w:t xml:space="preserve">  The number of </w:t>
      </w:r>
    </w:p>
    <w:p w14:paraId="595E29B0" w14:textId="6EC1CB92" w:rsidR="005D0F3C" w:rsidRPr="00154ED3" w:rsidDel="003B2A8F" w:rsidRDefault="003B2A8F" w:rsidP="00F61316">
      <w:pPr>
        <w:pStyle w:val="HTMLPreformatted"/>
        <w:tabs>
          <w:tab w:val="left" w:pos="1440"/>
        </w:tabs>
        <w:spacing w:before="0"/>
        <w:rPr>
          <w:del w:id="260" w:author="Mirmak, Michael" w:date="2026-03-24T20:21:00Z" w16du:dateUtc="2026-03-25T03:21:00Z"/>
        </w:rPr>
      </w:pPr>
      <w:ins w:id="261" w:author="Mirmak, Michael" w:date="2026-03-24T20:21:00Z" w16du:dateUtc="2026-03-25T03:21:00Z">
        <w:r>
          <w:t xml:space="preserve">| </w:t>
        </w:r>
      </w:ins>
      <w:r w:rsidR="002C310C" w:rsidRPr="00154ED3">
        <w:t>terminal</w:t>
      </w:r>
      <w:r w:rsidR="00A332C8" w:rsidRPr="00154ED3">
        <w:t>s in a</w:t>
      </w:r>
      <w:r w:rsidR="005D0F3C" w:rsidRPr="00154ED3">
        <w:t xml:space="preserve"> </w:t>
      </w:r>
    </w:p>
    <w:p w14:paraId="7FBAF1C0" w14:textId="77777777" w:rsidR="003B2A8F" w:rsidRDefault="005D0F3C" w:rsidP="00F61316">
      <w:pPr>
        <w:pStyle w:val="HTMLPreformatted"/>
        <w:tabs>
          <w:tab w:val="left" w:pos="1440"/>
        </w:tabs>
        <w:spacing w:before="0"/>
        <w:rPr>
          <w:ins w:id="262" w:author="Mirmak, Michael" w:date="2026-03-24T20:21:00Z" w16du:dateUtc="2026-03-25T03:21:00Z"/>
        </w:rPr>
      </w:pPr>
      <w:del w:id="263" w:author="Mirmak, Michael" w:date="2026-03-24T20:21:00Z" w16du:dateUtc="2026-03-25T03:21:00Z">
        <w:r w:rsidRPr="00154ED3" w:rsidDel="003B2A8F">
          <w:delText>|</w:delText>
        </w:r>
        <w:r w:rsidR="00A332C8" w:rsidRPr="00154ED3" w:rsidDel="003B2A8F">
          <w:delText xml:space="preserve"> </w:delText>
        </w:r>
      </w:del>
      <w:r w:rsidR="00A332C8" w:rsidRPr="00154ED3">
        <w:t xml:space="preserve">symbol could be 3 </w:t>
      </w:r>
      <w:r w:rsidR="00A332C8">
        <w:t xml:space="preserve">or 4 depending on </w:t>
      </w:r>
      <w:r w:rsidR="00705B28">
        <w:t>connectivity to other components.</w:t>
      </w:r>
    </w:p>
    <w:p w14:paraId="08E491C5" w14:textId="5BE6D893" w:rsidR="006B56FB" w:rsidDel="003B2A8F" w:rsidRDefault="006B56FB" w:rsidP="00F61316">
      <w:pPr>
        <w:pStyle w:val="HTMLPreformatted"/>
        <w:tabs>
          <w:tab w:val="left" w:pos="1440"/>
        </w:tabs>
        <w:spacing w:before="0"/>
        <w:rPr>
          <w:del w:id="264" w:author="Mirmak, Michael" w:date="2026-03-24T20:21:00Z" w16du:dateUtc="2026-03-25T03:21:00Z"/>
        </w:rPr>
      </w:pPr>
      <w:del w:id="265" w:author="Mirmak, Michael" w:date="2026-03-24T20:21:00Z" w16du:dateUtc="2026-03-25T03:21:00Z">
        <w:r w:rsidDel="003B2A8F">
          <w:delText xml:space="preserve">  The references </w:delText>
        </w:r>
      </w:del>
    </w:p>
    <w:p w14:paraId="5D19C267" w14:textId="6104FB06" w:rsidR="00A332C8" w:rsidRPr="008C368F" w:rsidDel="003B2A8F" w:rsidRDefault="006B56FB" w:rsidP="00F61316">
      <w:pPr>
        <w:pStyle w:val="HTMLPreformatted"/>
        <w:tabs>
          <w:tab w:val="left" w:pos="1440"/>
        </w:tabs>
        <w:spacing w:before="0"/>
        <w:rPr>
          <w:del w:id="266" w:author="Mirmak, Michael" w:date="2026-03-24T20:21:00Z" w16du:dateUtc="2026-03-25T03:21:00Z"/>
        </w:rPr>
      </w:pPr>
      <w:del w:id="267" w:author="Mirmak, Michael" w:date="2026-03-24T20:21:00Z" w16du:dateUtc="2026-03-25T03:21:00Z">
        <w:r w:rsidDel="003B2A8F">
          <w:delText>| here are unstated, but default to A_gnd.</w:delText>
        </w:r>
      </w:del>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r w:rsidR="00F047EB">
        <w:rPr>
          <w:color w:val="000000" w:themeColor="text1"/>
        </w:rPr>
        <w:t xml:space="preserve">(Probe </w:t>
      </w:r>
      <w:r w:rsidR="00572E99">
        <w:rPr>
          <w:color w:val="000000" w:themeColor="text1"/>
        </w:rPr>
        <w:t>32.5:16.0:6.0</w:t>
      </w:r>
      <w:r w:rsidR="00F047EB">
        <w:rPr>
          <w:color w:val="000000" w:themeColor="text1"/>
        </w:rPr>
        <w:t>)</w:t>
      </w:r>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r w:rsidR="00F047EB">
        <w:rPr>
          <w:color w:val="000000" w:themeColor="text1"/>
        </w:rPr>
        <w:t xml:space="preserve"> (Probe </w:t>
      </w:r>
      <w:r w:rsidR="00DA68C0">
        <w:rPr>
          <w:color w:val="000000" w:themeColor="text1"/>
        </w:rPr>
        <w:t>29.5:13.0:3.0</w:t>
      </w:r>
      <w:r w:rsidR="00F047EB">
        <w:rPr>
          <w:color w:val="000000" w:themeColor="text1"/>
        </w:rPr>
        <w:t>)</w:t>
      </w:r>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r w:rsidR="00F047EB">
        <w:rPr>
          <w:color w:val="000000" w:themeColor="text1"/>
        </w:rPr>
        <w:t xml:space="preserve"> (Probe </w:t>
      </w:r>
      <w:r w:rsidR="00DA68C0">
        <w:rPr>
          <w:color w:val="000000" w:themeColor="text1"/>
        </w:rPr>
        <w:t>7.0:10.0:2.0</w:t>
      </w:r>
      <w:r w:rsidR="00F047EB">
        <w:rPr>
          <w:color w:val="000000" w:themeColor="text1"/>
        </w:rPr>
        <w:t>)</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ins w:id="268" w:author="Mirmak, Michael" w:date="2026-01-07T13:58:00Z" w16du:dateUtc="2026-01-07T21:58:00Z"/>
          <w:color w:val="000000" w:themeColor="text1"/>
        </w:rPr>
      </w:pPr>
    </w:p>
    <w:p w14:paraId="76EE4F8B" w14:textId="77777777" w:rsidR="0022220C" w:rsidRDefault="0022220C" w:rsidP="00F61316">
      <w:pPr>
        <w:pStyle w:val="HTMLPreformatted"/>
        <w:tabs>
          <w:tab w:val="left" w:pos="1440"/>
        </w:tabs>
        <w:spacing w:before="0"/>
        <w:rPr>
          <w:ins w:id="269" w:author="Mirmak, Michael" w:date="2026-01-07T13:58:00Z" w16du:dateUtc="2026-01-07T21:58:00Z"/>
          <w:color w:val="000000" w:themeColor="text1"/>
        </w:rPr>
      </w:pPr>
    </w:p>
    <w:p w14:paraId="72460AD6" w14:textId="4BDF8441"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r w:rsidR="00936B59">
        <w:rPr>
          <w:rFonts w:ascii="Times New Roman" w:hAnsi="Times New Roman" w:cs="Times New Roman"/>
          <w:color w:val="000000" w:themeColor="text1"/>
          <w:sz w:val="24"/>
          <w:szCs w:val="24"/>
        </w:rPr>
        <w:t>2f</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Measurement data for a b</w:t>
      </w:r>
      <w:r w:rsidR="00CF5E41">
        <w:rPr>
          <w:rFonts w:ascii="Times New Roman" w:hAnsi="Times New Roman" w:cs="Times New Roman"/>
          <w:color w:val="000000" w:themeColor="text1"/>
          <w:sz w:val="24"/>
          <w:szCs w:val="24"/>
        </w:rPr>
        <w:t>ipolar</w:t>
      </w:r>
      <w:r w:rsidR="00FB5EB0">
        <w:rPr>
          <w:rFonts w:ascii="Times New Roman" w:hAnsi="Times New Roman" w:cs="Times New Roman"/>
          <w:color w:val="000000" w:themeColor="text1"/>
          <w:sz w:val="24"/>
          <w:szCs w:val="24"/>
        </w:rPr>
        <w:t xml:space="preserve"> junction </w:t>
      </w:r>
      <w:r>
        <w:rPr>
          <w:rFonts w:ascii="Times New Roman" w:hAnsi="Times New Roman" w:cs="Times New Roman"/>
          <w:color w:val="000000" w:themeColor="text1"/>
          <w:sz w:val="24"/>
          <w:szCs w:val="24"/>
        </w:rPr>
        <w:t xml:space="preserve">transistor </w:t>
      </w:r>
      <w:r w:rsidR="00FB5EB0">
        <w:rPr>
          <w:rFonts w:ascii="Times New Roman" w:hAnsi="Times New Roman" w:cs="Times New Roman"/>
          <w:color w:val="000000" w:themeColor="text1"/>
          <w:sz w:val="24"/>
          <w:szCs w:val="24"/>
        </w:rPr>
        <w:t>with single reference</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with user-defined data after Port definitions.</w:t>
      </w:r>
    </w:p>
    <w:p w14:paraId="041AB9DE"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7D73C176" w14:textId="77777777" w:rsidR="00464045" w:rsidRDefault="0022220C" w:rsidP="0022220C">
      <w:pPr>
        <w:pStyle w:val="HTMLPreformatted"/>
        <w:tabs>
          <w:tab w:val="left" w:pos="1440"/>
        </w:tabs>
        <w:spacing w:before="0"/>
        <w:rPr>
          <w:ins w:id="270" w:author="Mirmak, Michael" w:date="2026-03-24T20:22:00Z" w16du:dateUtc="2026-03-25T03:22:00Z"/>
        </w:rPr>
      </w:pPr>
      <w:r>
        <w:t xml:space="preserve">| Here, all three terminals are represented using </w:t>
      </w:r>
      <w:ins w:id="271" w:author="Mirmak, Michael" w:date="2026-03-24T20:21:00Z" w16du:dateUtc="2026-03-25T03:21:00Z">
        <w:r w:rsidR="00464045">
          <w:t xml:space="preserve">Physical declarations </w:t>
        </w:r>
      </w:ins>
      <w:del w:id="272" w:author="Mirmak, Michael" w:date="2026-03-24T20:21:00Z" w16du:dateUtc="2026-03-25T03:21:00Z">
        <w:r w:rsidDel="00464045">
          <w:delText xml:space="preserve">ports </w:delText>
        </w:r>
      </w:del>
      <w:r>
        <w:t xml:space="preserve">with respect to a </w:t>
      </w:r>
    </w:p>
    <w:p w14:paraId="10593286" w14:textId="2E73B714" w:rsidR="0022220C" w:rsidRPr="00174462" w:rsidDel="00464045" w:rsidRDefault="00464045" w:rsidP="0022220C">
      <w:pPr>
        <w:pStyle w:val="HTMLPreformatted"/>
        <w:tabs>
          <w:tab w:val="left" w:pos="1440"/>
        </w:tabs>
        <w:spacing w:before="0"/>
        <w:rPr>
          <w:del w:id="273" w:author="Mirmak, Michael" w:date="2026-03-24T20:22:00Z" w16du:dateUtc="2026-03-25T03:22:00Z"/>
        </w:rPr>
      </w:pPr>
      <w:ins w:id="274" w:author="Mirmak, Michael" w:date="2026-03-24T20:22:00Z" w16du:dateUtc="2026-03-25T03:22:00Z">
        <w:r>
          <w:t xml:space="preserve">| </w:t>
        </w:r>
      </w:ins>
      <w:r w:rsidR="0022220C" w:rsidRPr="00174462">
        <w:t xml:space="preserve">separate </w:t>
      </w:r>
    </w:p>
    <w:p w14:paraId="48F3ECFC" w14:textId="49A43CD6" w:rsidR="0022220C" w:rsidDel="00464045" w:rsidRDefault="0022220C" w:rsidP="0022220C">
      <w:pPr>
        <w:pStyle w:val="HTMLPreformatted"/>
        <w:tabs>
          <w:tab w:val="left" w:pos="1440"/>
        </w:tabs>
        <w:spacing w:before="0"/>
        <w:rPr>
          <w:del w:id="275" w:author="Mirmak, Michael" w:date="2026-03-24T20:22:00Z" w16du:dateUtc="2026-03-25T03:22:00Z"/>
        </w:rPr>
      </w:pPr>
      <w:del w:id="276" w:author="Mirmak, Michael" w:date="2026-03-24T20:22:00Z" w16du:dateUtc="2026-03-25T03:22:00Z">
        <w:r w:rsidRPr="00174462" w:rsidDel="00464045">
          <w:delText xml:space="preserve">| </w:delText>
        </w:r>
      </w:del>
      <w:r w:rsidRPr="00174462">
        <w:t>reference</w:t>
      </w:r>
      <w:r w:rsidR="00CF5E41" w:rsidRPr="00CF5E41">
        <w:t xml:space="preserve"> terminal</w:t>
      </w:r>
      <w:r>
        <w:t xml:space="preserve">.  </w:t>
      </w:r>
      <w:del w:id="277" w:author="Mirmak, Michael" w:date="2026-03-24T20:22:00Z" w16du:dateUtc="2026-03-25T03:22:00Z">
        <w:r w:rsidDel="00464045">
          <w:delText xml:space="preserve">Note that the reference terminal may be omitted; in that case, A_gnd would </w:delText>
        </w:r>
      </w:del>
    </w:p>
    <w:p w14:paraId="17DC6D57" w14:textId="77777777" w:rsidR="00464045" w:rsidRDefault="0022220C" w:rsidP="00464045">
      <w:pPr>
        <w:pStyle w:val="HTMLPreformatted"/>
        <w:tabs>
          <w:tab w:val="left" w:pos="1440"/>
        </w:tabs>
        <w:spacing w:before="0"/>
        <w:rPr>
          <w:ins w:id="278" w:author="Mirmak, Michael" w:date="2026-03-24T20:22:00Z" w16du:dateUtc="2026-03-25T03:22:00Z"/>
        </w:rPr>
      </w:pPr>
      <w:del w:id="279" w:author="Mirmak, Michael" w:date="2026-03-24T20:22:00Z" w16du:dateUtc="2026-03-25T03:22:00Z">
        <w:r w:rsidDel="00464045">
          <w:delText xml:space="preserve">| be assumed.  </w:delText>
        </w:r>
      </w:del>
      <w:r>
        <w:t xml:space="preserve">The [Number of Ports] field </w:t>
      </w:r>
      <w:r w:rsidR="001A4B19">
        <w:t>is</w:t>
      </w:r>
      <w:r>
        <w:t xml:space="preserve"> 3 and the number of </w:t>
      </w:r>
    </w:p>
    <w:p w14:paraId="50D76320" w14:textId="7A911614" w:rsidR="0022220C" w:rsidRPr="008C368F" w:rsidRDefault="00464045" w:rsidP="00464045">
      <w:pPr>
        <w:pStyle w:val="HTMLPreformatted"/>
        <w:tabs>
          <w:tab w:val="left" w:pos="1440"/>
        </w:tabs>
        <w:spacing w:before="0"/>
      </w:pPr>
      <w:ins w:id="280" w:author="Mirmak, Michael" w:date="2026-03-24T20:22:00Z" w16du:dateUtc="2026-03-25T03:22:00Z">
        <w:r>
          <w:t xml:space="preserve">| </w:t>
        </w:r>
      </w:ins>
      <w:r w:rsidR="0022220C">
        <w:t xml:space="preserve">terminals </w:t>
      </w:r>
      <w:proofErr w:type="gramStart"/>
      <w:r w:rsidR="0022220C">
        <w:t>is</w:t>
      </w:r>
      <w:proofErr w:type="gramEnd"/>
      <w:r w:rsidR="0022220C">
        <w:t xml:space="preserve"> 4.</w:t>
      </w:r>
    </w:p>
    <w:p w14:paraId="7202ABD2" w14:textId="77777777" w:rsidR="0022220C" w:rsidRPr="003B6B5A" w:rsidRDefault="0022220C" w:rsidP="0022220C">
      <w:pPr>
        <w:pStyle w:val="HTMLPreformatted"/>
        <w:tabs>
          <w:tab w:val="left" w:pos="1440"/>
        </w:tabs>
        <w:spacing w:before="0"/>
      </w:pPr>
      <w:r w:rsidRPr="003B6B5A">
        <w:t xml:space="preserve">[Begin Port Map] </w:t>
      </w:r>
    </w:p>
    <w:p w14:paraId="6B869863" w14:textId="104F57FA"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1 (Physical 1) (Logical Base)      -(Physical </w:t>
      </w:r>
      <w:r w:rsidR="00C8359D">
        <w:rPr>
          <w:color w:val="000000" w:themeColor="text1"/>
        </w:rPr>
        <w:t>4</w:t>
      </w:r>
      <w:r w:rsidRPr="003B6B5A">
        <w:rPr>
          <w:color w:val="000000" w:themeColor="text1"/>
        </w:rPr>
        <w:t>) (Side B)</w:t>
      </w:r>
      <w:r w:rsidR="00CB4DD1">
        <w:rPr>
          <w:color w:val="000000" w:themeColor="text1"/>
        </w:rPr>
        <w:t xml:space="preserve"> (Probe </w:t>
      </w:r>
      <w:r w:rsidR="00572E99">
        <w:rPr>
          <w:color w:val="000000" w:themeColor="text1"/>
        </w:rPr>
        <w:t>32.5:16.0:6.0</w:t>
      </w:r>
      <w:r w:rsidR="00CB4DD1">
        <w:rPr>
          <w:color w:val="000000" w:themeColor="text1"/>
        </w:rPr>
        <w:t xml:space="preserve">) </w:t>
      </w:r>
      <w:r w:rsidR="00170359">
        <w:rPr>
          <w:color w:val="000000" w:themeColor="text1"/>
        </w:rPr>
        <w:t xml:space="preserve">–(Probe </w:t>
      </w:r>
      <w:r w:rsidR="003122C9">
        <w:rPr>
          <w:color w:val="000000" w:themeColor="text1"/>
        </w:rPr>
        <w:t>0.0:20.5:1</w:t>
      </w:r>
      <w:r w:rsidR="00170359">
        <w:rPr>
          <w:color w:val="000000" w:themeColor="text1"/>
        </w:rPr>
        <w:t>)</w:t>
      </w:r>
    </w:p>
    <w:p w14:paraId="25910CF8" w14:textId="09A2D7CA"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2 (Physical 2) (Logical Collector) –(Physical </w:t>
      </w:r>
      <w:r w:rsidR="00C8359D">
        <w:rPr>
          <w:color w:val="000000" w:themeColor="text1"/>
        </w:rPr>
        <w:t>4</w:t>
      </w:r>
      <w:r w:rsidRPr="003B6B5A">
        <w:rPr>
          <w:color w:val="000000" w:themeColor="text1"/>
        </w:rPr>
        <w:t xml:space="preserve">) (Side C) </w:t>
      </w:r>
      <w:r w:rsidR="00CB4DD1">
        <w:rPr>
          <w:color w:val="000000" w:themeColor="text1"/>
        </w:rPr>
        <w:t xml:space="preserve">(Probe </w:t>
      </w:r>
      <w:r w:rsidR="00A036CB">
        <w:rPr>
          <w:color w:val="000000" w:themeColor="text1"/>
        </w:rPr>
        <w:t>29.5:13.0:3.0</w:t>
      </w:r>
      <w:r w:rsidR="00CB4DD1">
        <w:rPr>
          <w:color w:val="000000" w:themeColor="text1"/>
        </w:rPr>
        <w:t>)</w:t>
      </w:r>
      <w:r w:rsidR="00170359">
        <w:rPr>
          <w:color w:val="000000" w:themeColor="text1"/>
        </w:rPr>
        <w:t xml:space="preserve"> –(Probe </w:t>
      </w:r>
      <w:r w:rsidR="003122C9">
        <w:rPr>
          <w:color w:val="000000" w:themeColor="text1"/>
        </w:rPr>
        <w:t>0.0:20.5:1</w:t>
      </w:r>
      <w:r w:rsidR="00170359">
        <w:rPr>
          <w:color w:val="000000" w:themeColor="text1"/>
        </w:rPr>
        <w:t>)</w:t>
      </w:r>
    </w:p>
    <w:p w14:paraId="48AB5B70" w14:textId="4E99FBD6"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 (Logical Emitter)   -(Physical </w:t>
      </w:r>
      <w:r w:rsidR="00C8359D">
        <w:rPr>
          <w:color w:val="000000" w:themeColor="text1"/>
        </w:rPr>
        <w:t>4</w:t>
      </w:r>
      <w:r w:rsidRPr="003B6B5A">
        <w:rPr>
          <w:color w:val="000000" w:themeColor="text1"/>
        </w:rPr>
        <w:t>) (Side E)</w:t>
      </w:r>
      <w:r w:rsidR="00CB4DD1">
        <w:rPr>
          <w:color w:val="000000" w:themeColor="text1"/>
        </w:rPr>
        <w:t xml:space="preserve"> (Probe </w:t>
      </w:r>
      <w:r w:rsidR="004C008C">
        <w:rPr>
          <w:color w:val="000000" w:themeColor="text1"/>
        </w:rPr>
        <w:t>7.0:10.0:2.0</w:t>
      </w:r>
      <w:r w:rsidR="00CB4DD1">
        <w:rPr>
          <w:color w:val="000000" w:themeColor="text1"/>
        </w:rPr>
        <w:t>)</w:t>
      </w:r>
      <w:r w:rsidR="00170359">
        <w:rPr>
          <w:color w:val="000000" w:themeColor="text1"/>
        </w:rPr>
        <w:t xml:space="preserve"> –(Probe </w:t>
      </w:r>
      <w:r w:rsidR="003122C9">
        <w:rPr>
          <w:color w:val="000000" w:themeColor="text1"/>
        </w:rPr>
        <w:t>0.0:20.5:1</w:t>
      </w:r>
      <w:r w:rsidR="00170359">
        <w:rPr>
          <w:color w:val="000000" w:themeColor="text1"/>
        </w:rPr>
        <w:t>)</w:t>
      </w:r>
    </w:p>
    <w:p w14:paraId="70DFAD41" w14:textId="77777777" w:rsidR="0022220C" w:rsidRPr="00A9668C" w:rsidRDefault="0022220C" w:rsidP="0022220C">
      <w:pPr>
        <w:pStyle w:val="HTMLPreformatted"/>
        <w:tabs>
          <w:tab w:val="left" w:pos="1440"/>
        </w:tabs>
        <w:spacing w:before="0"/>
        <w:rPr>
          <w:color w:val="000000" w:themeColor="text1"/>
        </w:rPr>
      </w:pP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1 </w:t>
      </w:r>
      <w:r>
        <w:rPr>
          <w:color w:val="000000" w:themeColor="text1"/>
        </w:rPr>
        <w:t>2</w:t>
      </w:r>
      <w:r w:rsidRPr="00121B10">
        <w:rPr>
          <w:color w:val="000000" w:themeColor="text1"/>
        </w:rPr>
        <w:t xml:space="preserve"> Measured</w:t>
      </w:r>
      <w:r>
        <w:rPr>
          <w:color w:val="000000" w:themeColor="text1"/>
        </w:rPr>
        <w:tab/>
      </w:r>
    </w:p>
    <w:p w14:paraId="50068116"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2493072E"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583804C5" w14:textId="1DFAB65A"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Example 2</w:t>
      </w:r>
      <w:r w:rsidR="00936B59">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 </w:t>
      </w:r>
      <w:r w:rsidR="00004600">
        <w:rPr>
          <w:rFonts w:ascii="Times New Roman" w:hAnsi="Times New Roman" w:cs="Times New Roman"/>
          <w:color w:val="000000" w:themeColor="text1"/>
          <w:sz w:val="24"/>
          <w:szCs w:val="24"/>
        </w:rPr>
        <w:t xml:space="preserve">Measurement data for a bipolar junction transistor with single reference, and </w:t>
      </w:r>
      <w:r>
        <w:rPr>
          <w:rFonts w:ascii="Times New Roman" w:hAnsi="Times New Roman" w:cs="Times New Roman"/>
          <w:color w:val="000000" w:themeColor="text1"/>
          <w:sz w:val="24"/>
          <w:szCs w:val="24"/>
        </w:rPr>
        <w:t>with user-defined data identified in-line with the Port definitions.</w:t>
      </w:r>
    </w:p>
    <w:p w14:paraId="781BDD85"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60CCB25D" w14:textId="77777777" w:rsidR="00464045" w:rsidRDefault="0022220C" w:rsidP="0022220C">
      <w:pPr>
        <w:pStyle w:val="HTMLPreformatted"/>
        <w:tabs>
          <w:tab w:val="left" w:pos="1440"/>
        </w:tabs>
        <w:spacing w:before="0"/>
        <w:rPr>
          <w:ins w:id="281" w:author="Mirmak, Michael" w:date="2026-03-24T20:22:00Z" w16du:dateUtc="2026-03-25T03:22:00Z"/>
        </w:rPr>
      </w:pPr>
      <w:r>
        <w:t xml:space="preserve">| Here, all three terminals are represented using </w:t>
      </w:r>
      <w:ins w:id="282" w:author="Mirmak, Michael" w:date="2026-03-24T20:22:00Z" w16du:dateUtc="2026-03-25T03:22:00Z">
        <w:r w:rsidR="00464045">
          <w:t xml:space="preserve">Physical declarations of </w:t>
        </w:r>
      </w:ins>
      <w:r>
        <w:t xml:space="preserve">ports with </w:t>
      </w:r>
    </w:p>
    <w:p w14:paraId="600E1CFE" w14:textId="03CE025D" w:rsidR="0022220C" w:rsidRPr="00C84EDE" w:rsidDel="00464045" w:rsidRDefault="00464045" w:rsidP="0022220C">
      <w:pPr>
        <w:pStyle w:val="HTMLPreformatted"/>
        <w:tabs>
          <w:tab w:val="left" w:pos="1440"/>
        </w:tabs>
        <w:spacing w:before="0"/>
        <w:rPr>
          <w:del w:id="283" w:author="Mirmak, Michael" w:date="2026-03-24T20:22:00Z" w16du:dateUtc="2026-03-25T03:22:00Z"/>
        </w:rPr>
      </w:pPr>
      <w:ins w:id="284" w:author="Mirmak, Michael" w:date="2026-03-24T20:22:00Z" w16du:dateUtc="2026-03-25T03:22:00Z">
        <w:r>
          <w:t xml:space="preserve">| </w:t>
        </w:r>
      </w:ins>
      <w:r w:rsidR="0022220C">
        <w:t xml:space="preserve">respect </w:t>
      </w:r>
      <w:r w:rsidR="0022220C" w:rsidRPr="00C84EDE">
        <w:t xml:space="preserve">to a separate </w:t>
      </w:r>
    </w:p>
    <w:p w14:paraId="187B28D9" w14:textId="51C1A384" w:rsidR="0022220C" w:rsidRPr="00C84EDE" w:rsidDel="00464045" w:rsidRDefault="0022220C">
      <w:pPr>
        <w:pStyle w:val="HTMLPreformatted"/>
        <w:tabs>
          <w:tab w:val="left" w:pos="1440"/>
        </w:tabs>
        <w:spacing w:before="0"/>
        <w:rPr>
          <w:del w:id="285" w:author="Mirmak, Michael" w:date="2026-03-24T20:23:00Z" w16du:dateUtc="2026-03-25T03:23:00Z"/>
        </w:rPr>
      </w:pPr>
      <w:del w:id="286" w:author="Mirmak, Michael" w:date="2026-03-24T20:22:00Z" w16du:dateUtc="2026-03-25T03:22:00Z">
        <w:r w:rsidRPr="00C84EDE" w:rsidDel="00464045">
          <w:delText xml:space="preserve">| </w:delText>
        </w:r>
      </w:del>
      <w:r w:rsidRPr="00C84EDE">
        <w:t>reference</w:t>
      </w:r>
      <w:r w:rsidR="00004600" w:rsidRPr="00C84EDE">
        <w:t xml:space="preserve"> terminal</w:t>
      </w:r>
      <w:r w:rsidRPr="00C84EDE">
        <w:t xml:space="preserve">.  </w:t>
      </w:r>
      <w:del w:id="287" w:author="Mirmak, Michael" w:date="2026-03-24T20:23:00Z" w16du:dateUtc="2026-03-25T03:23:00Z">
        <w:r w:rsidRPr="00C84EDE" w:rsidDel="00464045">
          <w:delText xml:space="preserve">Note that the reference terminal may be omitted; in that case, A_gnd would </w:delText>
        </w:r>
      </w:del>
    </w:p>
    <w:p w14:paraId="0A407421" w14:textId="77777777" w:rsidR="004853F5" w:rsidRDefault="0022220C" w:rsidP="00464045">
      <w:pPr>
        <w:pStyle w:val="HTMLPreformatted"/>
        <w:tabs>
          <w:tab w:val="left" w:pos="1440"/>
        </w:tabs>
        <w:spacing w:before="0"/>
        <w:rPr>
          <w:ins w:id="288" w:author="Mirmak, Michael" w:date="2026-03-24T20:23:00Z" w16du:dateUtc="2026-03-25T03:23:00Z"/>
        </w:rPr>
      </w:pPr>
      <w:del w:id="289" w:author="Mirmak, Michael" w:date="2026-03-24T20:23:00Z" w16du:dateUtc="2026-03-25T03:23:00Z">
        <w:r w:rsidDel="00464045">
          <w:delText xml:space="preserve">| be assumed.  </w:delText>
        </w:r>
      </w:del>
      <w:r>
        <w:t xml:space="preserve">The [Number of Ports] field </w:t>
      </w:r>
      <w:r w:rsidR="00CF1EC9">
        <w:t>is</w:t>
      </w:r>
      <w:r>
        <w:t xml:space="preserve"> 3 and the </w:t>
      </w:r>
    </w:p>
    <w:p w14:paraId="47DAC7E0" w14:textId="35693B5B" w:rsidR="0022220C" w:rsidRPr="008C368F" w:rsidRDefault="004853F5" w:rsidP="00464045">
      <w:pPr>
        <w:pStyle w:val="HTMLPreformatted"/>
        <w:tabs>
          <w:tab w:val="left" w:pos="1440"/>
        </w:tabs>
        <w:spacing w:before="0"/>
      </w:pPr>
      <w:ins w:id="290" w:author="Mirmak, Michael" w:date="2026-03-24T20:23:00Z" w16du:dateUtc="2026-03-25T03:23:00Z">
        <w:r>
          <w:t xml:space="preserve">| </w:t>
        </w:r>
      </w:ins>
      <w:r w:rsidR="0022220C">
        <w:t>number of terminals is 4.</w:t>
      </w:r>
    </w:p>
    <w:p w14:paraId="2F32BB4F" w14:textId="77777777" w:rsidR="0022220C" w:rsidRPr="003B6B5A" w:rsidRDefault="0022220C" w:rsidP="0022220C">
      <w:pPr>
        <w:pStyle w:val="HTMLPreformatted"/>
        <w:tabs>
          <w:tab w:val="left" w:pos="1440"/>
        </w:tabs>
        <w:spacing w:before="0"/>
      </w:pPr>
      <w:r w:rsidRPr="003B6B5A">
        <w:t xml:space="preserve">[Begin Port Map] </w:t>
      </w:r>
    </w:p>
    <w:p w14:paraId="041D45E3" w14:textId="089AAD95" w:rsidR="004E6A9F" w:rsidRDefault="0022220C" w:rsidP="0022220C">
      <w:pPr>
        <w:pStyle w:val="HTMLPreformatted"/>
        <w:tabs>
          <w:tab w:val="left" w:pos="1440"/>
        </w:tabs>
        <w:spacing w:before="0"/>
        <w:rPr>
          <w:color w:val="000000" w:themeColor="text1"/>
        </w:rPr>
      </w:pPr>
      <w:r w:rsidRPr="003B6B5A">
        <w:rPr>
          <w:color w:val="000000" w:themeColor="text1"/>
        </w:rPr>
        <w:t xml:space="preserve">Port 1 (Physical 1)(Logical Base) -(Physical </w:t>
      </w:r>
      <w:proofErr w:type="spellStart"/>
      <w:r w:rsidRPr="003B6B5A">
        <w:rPr>
          <w:color w:val="000000" w:themeColor="text1"/>
        </w:rPr>
        <w:t>probe_ref</w:t>
      </w:r>
      <w:proofErr w:type="spellEnd"/>
      <w:r w:rsidRPr="003B6B5A">
        <w:rPr>
          <w:color w:val="000000" w:themeColor="text1"/>
        </w:rPr>
        <w:t>)(Side B)</w:t>
      </w:r>
      <w:r w:rsidR="004E6A9F">
        <w:rPr>
          <w:color w:val="000000" w:themeColor="text1"/>
        </w:rPr>
        <w:t xml:space="preserve"> (Probe </w:t>
      </w:r>
      <w:r w:rsidR="00572E99">
        <w:rPr>
          <w:color w:val="000000" w:themeColor="text1"/>
        </w:rPr>
        <w:t>32.5:16.0:6.0</w:t>
      </w:r>
      <w:r w:rsidR="004E6A9F">
        <w:rPr>
          <w:color w:val="000000" w:themeColor="text1"/>
        </w:rPr>
        <w:t xml:space="preserve">) </w:t>
      </w:r>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Pr>
          <w:color w:val="000000" w:themeColor="text1"/>
        </w:rPr>
        <w:t xml:space="preserve"> </w:t>
      </w:r>
      <w:r w:rsidRPr="00121B10">
        <w:rPr>
          <w:color w:val="000000" w:themeColor="text1"/>
        </w:rPr>
        <w:t>Measured</w:t>
      </w:r>
      <w:r>
        <w:rPr>
          <w:color w:val="000000" w:themeColor="text1"/>
        </w:rPr>
        <w:t>)</w:t>
      </w:r>
    </w:p>
    <w:p w14:paraId="4848A4DC" w14:textId="7281A1E1" w:rsidR="0022220C" w:rsidRPr="00A9668C" w:rsidRDefault="0022220C" w:rsidP="0022220C">
      <w:pPr>
        <w:pStyle w:val="HTMLPreformatted"/>
        <w:tabs>
          <w:tab w:val="left" w:pos="1440"/>
        </w:tabs>
        <w:spacing w:before="0"/>
        <w:rPr>
          <w:color w:val="000000" w:themeColor="text1"/>
        </w:rPr>
      </w:pPr>
      <w:r w:rsidRPr="003B6B5A">
        <w:rPr>
          <w:color w:val="000000" w:themeColor="text1"/>
        </w:rPr>
        <w:t xml:space="preserve">Port 2 (Physical 2)(Logical Collector) –(Physical </w:t>
      </w:r>
      <w:proofErr w:type="spellStart"/>
      <w:r w:rsidRPr="003B6B5A">
        <w:rPr>
          <w:color w:val="000000" w:themeColor="text1"/>
        </w:rPr>
        <w:t>probe_ref</w:t>
      </w:r>
      <w:proofErr w:type="spellEnd"/>
      <w:r w:rsidRPr="003B6B5A">
        <w:rPr>
          <w:color w:val="000000" w:themeColor="text1"/>
        </w:rPr>
        <w:t>)(Side C)</w:t>
      </w:r>
      <w:r w:rsidR="008F1E1F" w:rsidRPr="008F1E1F">
        <w:rPr>
          <w:color w:val="000000" w:themeColor="text1"/>
        </w:rPr>
        <w:t xml:space="preserve"> </w:t>
      </w:r>
      <w:r w:rsidR="008F1E1F">
        <w:rPr>
          <w:color w:val="000000" w:themeColor="text1"/>
        </w:rPr>
        <w:t xml:space="preserve">(Probe </w:t>
      </w:r>
      <w:r w:rsidR="00A036CB">
        <w:rPr>
          <w:color w:val="000000" w:themeColor="text1"/>
        </w:rPr>
        <w:t>29.5:13.0:3.0</w:t>
      </w:r>
      <w:r w:rsidR="008F1E1F">
        <w:rPr>
          <w:color w:val="000000" w:themeColor="text1"/>
        </w:rPr>
        <w:t xml:space="preserve">) –(Probe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Measured</w:t>
      </w:r>
      <w:r>
        <w:rPr>
          <w:color w:val="000000" w:themeColor="text1"/>
        </w:rPr>
        <w:t>)</w:t>
      </w:r>
    </w:p>
    <w:p w14:paraId="25E959A0" w14:textId="6EE7D58B"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291"/>
      <w:proofErr w:type="spellStart"/>
      <w:r w:rsidRPr="003B6B5A">
        <w:rPr>
          <w:color w:val="000000" w:themeColor="text1"/>
        </w:rPr>
        <w:t>probe</w:t>
      </w:r>
      <w:commentRangeEnd w:id="291"/>
      <w:r w:rsidRPr="003B6B5A">
        <w:rPr>
          <w:rStyle w:val="CommentReference"/>
          <w:rFonts w:ascii="Times New Roman" w:eastAsia="SimSun" w:hAnsi="Times New Roman" w:cs="Times New Roman"/>
        </w:rPr>
        <w:commentReference w:id="291"/>
      </w:r>
      <w:r w:rsidRPr="003B6B5A">
        <w:rPr>
          <w:color w:val="000000" w:themeColor="text1"/>
        </w:rPr>
        <w:t>_ref</w:t>
      </w:r>
      <w:proofErr w:type="spellEnd"/>
      <w:r w:rsidRPr="003B6B5A">
        <w:rPr>
          <w:color w:val="000000" w:themeColor="text1"/>
        </w:rPr>
        <w:t>)(Side E)</w:t>
      </w:r>
      <w:r w:rsidR="008F1E1F" w:rsidRPr="008F1E1F">
        <w:rPr>
          <w:color w:val="000000" w:themeColor="text1"/>
        </w:rPr>
        <w:t xml:space="preserve"> </w:t>
      </w:r>
      <w:r w:rsidR="008F1E1F">
        <w:rPr>
          <w:color w:val="000000" w:themeColor="text1"/>
        </w:rPr>
        <w:t xml:space="preserve">(Probe </w:t>
      </w:r>
      <w:r w:rsidR="004C008C">
        <w:rPr>
          <w:color w:val="000000" w:themeColor="text1"/>
        </w:rPr>
        <w:t>7.0:10.0:2.0</w:t>
      </w:r>
      <w:r w:rsidR="008F1E1F">
        <w:rPr>
          <w:color w:val="000000" w:themeColor="text1"/>
        </w:rPr>
        <w:t xml:space="preserve">) –(Probe </w:t>
      </w:r>
      <w:r w:rsidR="003122C9">
        <w:rPr>
          <w:color w:val="000000" w:themeColor="text1"/>
        </w:rPr>
        <w:t>0.0:20.5:1</w:t>
      </w:r>
      <w:r w:rsidR="008F1E1F">
        <w:rPr>
          <w:color w:val="000000" w:themeColor="text1"/>
        </w:rPr>
        <w:t>)</w:t>
      </w:r>
    </w:p>
    <w:p w14:paraId="04201077"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4CF7024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292"/>
      <w:r w:rsidR="0093000F" w:rsidRPr="006356CD">
        <w:rPr>
          <w:color w:val="000000" w:themeColor="text1"/>
        </w:rPr>
        <w:t>Right</w:t>
      </w:r>
      <w:commentRangeEnd w:id="292"/>
      <w:r w:rsidR="003C044B" w:rsidRPr="006356CD">
        <w:rPr>
          <w:rStyle w:val="CommentReference"/>
          <w:rFonts w:ascii="Times New Roman" w:eastAsia="SimSun" w:hAnsi="Times New Roman" w:cs="Times New Roman"/>
        </w:rPr>
        <w:commentReference w:id="292"/>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proofErr w:type="spellStart"/>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293"/>
      <w:r w:rsidR="0093000F" w:rsidRPr="006356CD">
        <w:rPr>
          <w:color w:val="000000" w:themeColor="text1"/>
        </w:rPr>
        <w:t>R</w:t>
      </w:r>
      <w:commentRangeEnd w:id="293"/>
      <w:proofErr w:type="spellEnd"/>
      <w:r w:rsidR="00C800D6" w:rsidRPr="006356CD">
        <w:rPr>
          <w:rStyle w:val="CommentReference"/>
          <w:rFonts w:ascii="Times New Roman" w:eastAsia="SimSun" w:hAnsi="Times New Roman" w:cs="Times New Roman"/>
        </w:rPr>
        <w:commentReference w:id="293"/>
      </w:r>
      <w:r w:rsidR="00DD7E16" w:rsidRPr="002633BF">
        <w:rPr>
          <w:color w:val="000000" w:themeColor="text1"/>
        </w:rPr>
        <w:t xml:space="preserve"> </w:t>
      </w:r>
      <w:r w:rsidR="00852D47" w:rsidRPr="006356CD">
        <w:rPr>
          <w:color w:val="000000" w:themeColor="text1"/>
        </w:rPr>
        <w:t>)</w:t>
      </w:r>
    </w:p>
    <w:p w14:paraId="2CE23B53" w14:textId="5E4B7A3B" w:rsidR="00822A37" w:rsidRPr="0016219F"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501354" w:rsidRPr="006356CD">
        <w:rPr>
          <w:color w:val="000000" w:themeColor="text1"/>
        </w:rPr>
        <w:t xml:space="preserve">Physical </w:t>
      </w:r>
      <w:r w:rsidR="0093000F" w:rsidRPr="006356CD">
        <w:rPr>
          <w:color w:val="000000" w:themeColor="text1"/>
        </w:rPr>
        <w:t>GND_R (</w:t>
      </w:r>
      <w:r w:rsidR="0018134D">
        <w:rPr>
          <w:color w:val="000000" w:themeColor="text1"/>
        </w:rPr>
        <w:t>pin.C6</w:t>
      </w:r>
      <w:r w:rsidR="0093000F" w:rsidRPr="006356CD">
        <w:rPr>
          <w:color w:val="000000" w:themeColor="text1"/>
        </w:rPr>
        <w:t xml:space="preserve"> </w:t>
      </w:r>
      <w:r w:rsidR="0018134D">
        <w:rPr>
          <w:color w:val="000000" w:themeColor="text1"/>
        </w:rPr>
        <w:t>pin</w:t>
      </w:r>
      <w:r w:rsidR="006F3EF6">
        <w:rPr>
          <w:color w:val="000000" w:themeColor="text1"/>
        </w:rPr>
        <w:t>.</w:t>
      </w:r>
      <w:r w:rsidR="00AD0427">
        <w:rPr>
          <w:color w:val="000000" w:themeColor="text1"/>
        </w:rPr>
        <w:t>D8</w:t>
      </w:r>
      <w:r w:rsidR="00D825C2" w:rsidRPr="006356CD">
        <w:rPr>
          <w:color w:val="000000" w:themeColor="text1"/>
        </w:rPr>
        <w:t>)</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22594E39" w:rsidR="00624794" w:rsidRPr="006356CD" w:rsidRDefault="00624794" w:rsidP="00F61316">
      <w:pPr>
        <w:pStyle w:val="HTMLPreformatted"/>
        <w:tabs>
          <w:tab w:val="left" w:pos="1440"/>
        </w:tabs>
        <w:spacing w:before="0"/>
        <w:rPr>
          <w:color w:val="000000" w:themeColor="text1"/>
        </w:rPr>
      </w:pPr>
      <w:commentRangeStart w:id="294"/>
      <w:r w:rsidRPr="006356CD">
        <w:rPr>
          <w:color w:val="000000" w:themeColor="text1"/>
        </w:rPr>
        <w:t xml:space="preserve">Port 1 (Physical </w:t>
      </w:r>
      <w:r w:rsidR="005A4737">
        <w:rPr>
          <w:color w:val="000000" w:themeColor="text1"/>
        </w:rPr>
        <w:t>pin.A3</w:t>
      </w:r>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Group:GND_L</w:t>
      </w:r>
      <w:proofErr w:type="spellEnd"/>
      <w:r w:rsidR="00DD7E16" w:rsidRPr="002633BF">
        <w:rPr>
          <w:color w:val="000000" w:themeColor="text1"/>
        </w:rPr>
        <w:t xml:space="preserve"> </w:t>
      </w:r>
      <w:r w:rsidRPr="006356CD">
        <w:rPr>
          <w:color w:val="000000" w:themeColor="text1"/>
        </w:rPr>
        <w:t>)</w:t>
      </w:r>
    </w:p>
    <w:p w14:paraId="0FB35B5B" w14:textId="4D275151"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r w:rsidR="005A4737">
        <w:rPr>
          <w:color w:val="000000" w:themeColor="text1"/>
        </w:rPr>
        <w:t>pin.A4</w:t>
      </w:r>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Group:GND_R</w:t>
      </w:r>
      <w:proofErr w:type="spellEnd"/>
      <w:r w:rsidR="00DD7E16" w:rsidRPr="002633BF">
        <w:rPr>
          <w:color w:val="000000" w:themeColor="text1"/>
        </w:rPr>
        <w:t xml:space="preserve"> </w:t>
      </w:r>
      <w:r w:rsidRPr="006356CD">
        <w:rPr>
          <w:color w:val="000000" w:themeColor="text1"/>
        </w:rPr>
        <w:t>)</w:t>
      </w:r>
      <w:commentRangeEnd w:id="294"/>
      <w:r w:rsidRPr="006356CD">
        <w:rPr>
          <w:rStyle w:val="CommentReference"/>
          <w:rFonts w:ascii="Times New Roman" w:eastAsia="SimSun" w:hAnsi="Times New Roman" w:cs="Times New Roman"/>
        </w:rPr>
        <w:commentReference w:id="294"/>
      </w:r>
    </w:p>
    <w:p w14:paraId="6EC4799D" w14:textId="22B74EF6"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GND_L (</w:t>
      </w:r>
      <w:r w:rsidR="00915B36">
        <w:rPr>
          <w:color w:val="000000" w:themeColor="text1"/>
        </w:rPr>
        <w:t>pin.E7</w:t>
      </w:r>
      <w:r w:rsidRPr="006356CD">
        <w:rPr>
          <w:color w:val="000000" w:themeColor="text1"/>
        </w:rPr>
        <w:t xml:space="preserve"> </w:t>
      </w:r>
      <w:r w:rsidR="00915B36">
        <w:rPr>
          <w:color w:val="000000" w:themeColor="text1"/>
        </w:rPr>
        <w:t>pin.F8</w:t>
      </w:r>
      <w:commentRangeStart w:id="295"/>
      <w:commentRangeEnd w:id="295"/>
      <w:r w:rsidR="00C11B4B" w:rsidRPr="006356CD">
        <w:rPr>
          <w:rStyle w:val="CommentReference"/>
          <w:rFonts w:ascii="Times New Roman" w:eastAsia="SimSun" w:hAnsi="Times New Roman" w:cs="Times New Roman"/>
        </w:rPr>
        <w:commentReference w:id="295"/>
      </w:r>
      <w:r w:rsidRPr="006356CD">
        <w:rPr>
          <w:color w:val="000000" w:themeColor="text1"/>
        </w:rPr>
        <w:t>)</w:t>
      </w:r>
    </w:p>
    <w:p w14:paraId="027A67C9" w14:textId="6838C266" w:rsidR="00624794" w:rsidRPr="00121B10"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GND_R (</w:t>
      </w:r>
      <w:r w:rsidR="00915B36">
        <w:rPr>
          <w:color w:val="000000" w:themeColor="text1"/>
        </w:rPr>
        <w:t>pin.C6</w:t>
      </w:r>
      <w:r w:rsidRPr="006356CD">
        <w:rPr>
          <w:color w:val="000000" w:themeColor="text1"/>
        </w:rPr>
        <w:t xml:space="preserve"> </w:t>
      </w:r>
      <w:r w:rsidR="00915B36">
        <w:rPr>
          <w:color w:val="000000" w:themeColor="text1"/>
        </w:rPr>
        <w:t>pin.D8</w:t>
      </w:r>
      <w:commentRangeStart w:id="296"/>
      <w:commentRangeEnd w:id="296"/>
      <w:r w:rsidR="008C368F" w:rsidRPr="006356CD">
        <w:rPr>
          <w:rStyle w:val="CommentReference"/>
          <w:rFonts w:ascii="Times New Roman" w:eastAsia="SimSun" w:hAnsi="Times New Roman" w:cs="Times New Roman"/>
        </w:rPr>
        <w:commentReference w:id="296"/>
      </w:r>
      <w:r w:rsidRPr="006356CD">
        <w:rPr>
          <w:color w:val="000000" w:themeColor="text1"/>
        </w:rPr>
        <w:t>)</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6131F64E" w14:textId="77777777" w:rsidR="00027627" w:rsidRDefault="00027627" w:rsidP="00F61316">
      <w:pPr>
        <w:pStyle w:val="HTMLPreformatted"/>
        <w:tabs>
          <w:tab w:val="left" w:pos="1440"/>
        </w:tabs>
        <w:spacing w:before="0"/>
      </w:pPr>
    </w:p>
    <w:p w14:paraId="6C37F907" w14:textId="2E4BF2F5" w:rsidR="00E30721" w:rsidRDefault="00A322DF" w:rsidP="00F61316">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F61316">
      <w:pPr>
        <w:pStyle w:val="HTMLPreformatted"/>
        <w:tabs>
          <w:tab w:val="left" w:pos="1440"/>
        </w:tabs>
        <w:spacing w:before="0"/>
        <w:rPr>
          <w:color w:val="000000" w:themeColor="text1"/>
        </w:rPr>
      </w:pPr>
      <w:r>
        <w:rPr>
          <w:color w:val="000000" w:themeColor="text1"/>
        </w:rPr>
        <w:t>| references</w:t>
      </w:r>
    </w:p>
    <w:p w14:paraId="584B0A9C" w14:textId="683160E3" w:rsidR="0093000F" w:rsidRPr="00121B10" w:rsidRDefault="0093000F" w:rsidP="00F61316">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proofErr w:type="spellStart"/>
      <w:r>
        <w:rPr>
          <w:color w:val="000000" w:themeColor="text1"/>
        </w:rPr>
        <w:t>IBIS_Interconnect</w:t>
      </w:r>
      <w:proofErr w:type="spellEnd"/>
      <w:r w:rsidR="00276732">
        <w:rPr>
          <w:color w:val="000000" w:themeColor="text1"/>
        </w:rPr>
        <w:t>"</w:t>
      </w:r>
    </w:p>
    <w:p w14:paraId="51E2DC36" w14:textId="64044B22" w:rsidR="0093000F" w:rsidRPr="00645295"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r w:rsidR="00486BBB">
        <w:rPr>
          <w:color w:val="000000" w:themeColor="text1"/>
        </w:rPr>
        <w:t xml:space="preserve"> </w:t>
      </w:r>
      <w:r w:rsidR="000052BB">
        <w:rPr>
          <w:color w:val="000000" w:themeColor="text1"/>
        </w:rPr>
        <w:t>–</w:t>
      </w:r>
      <w:commentRangeStart w:id="297"/>
      <w:r w:rsidR="007115FC" w:rsidRPr="00B03D7D">
        <w:rPr>
          <w:color w:val="000000" w:themeColor="text1"/>
        </w:rPr>
        <w:t>(pin.8</w:t>
      </w:r>
      <w:r w:rsidR="000052BB">
        <w:rPr>
          <w:color w:val="000000" w:themeColor="text1"/>
        </w:rPr>
        <w:t>)</w:t>
      </w:r>
      <w:commentRangeEnd w:id="297"/>
      <w:r w:rsidR="00E64D93" w:rsidRPr="00645295">
        <w:rPr>
          <w:rStyle w:val="CommentReference"/>
          <w:rFonts w:ascii="Times New Roman" w:eastAsia="SimSun" w:hAnsi="Times New Roman" w:cs="Times New Roman"/>
        </w:rPr>
        <w:commentReference w:id="297"/>
      </w:r>
      <w:r w:rsidR="00486BBB">
        <w:rPr>
          <w:color w:val="000000" w:themeColor="text1"/>
        </w:rPr>
        <w:t xml:space="preserve"> </w:t>
      </w:r>
      <w:r w:rsidR="00486BBB" w:rsidRPr="00645295">
        <w:rPr>
          <w:color w:val="000000" w:themeColor="text1"/>
        </w:rPr>
        <w:t>(Side Pin)</w:t>
      </w:r>
    </w:p>
    <w:p w14:paraId="02A9A15A" w14:textId="3E3CC71F" w:rsidR="0093000F" w:rsidRPr="00121B10"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r w:rsidR="00CD2988">
        <w:rPr>
          <w:color w:val="000000" w:themeColor="text1"/>
        </w:rPr>
        <w:t xml:space="preserve"> </w:t>
      </w:r>
      <w:r w:rsidR="000052BB">
        <w:rPr>
          <w:color w:val="000000" w:themeColor="text1"/>
        </w:rPr>
        <w:t>–</w:t>
      </w:r>
      <w:commentRangeStart w:id="298"/>
      <w:r w:rsidR="00A322DF" w:rsidRPr="00B03D7D">
        <w:rPr>
          <w:color w:val="000000" w:themeColor="text1"/>
        </w:rPr>
        <w:t>(pad.8</w:t>
      </w:r>
      <w:r w:rsidR="000052BB">
        <w:rPr>
          <w:color w:val="000000" w:themeColor="text1"/>
        </w:rPr>
        <w:t>)</w:t>
      </w:r>
      <w:commentRangeEnd w:id="298"/>
      <w:r w:rsidR="00A322DF" w:rsidRPr="00645295">
        <w:rPr>
          <w:rStyle w:val="CommentReference"/>
          <w:rFonts w:ascii="Times New Roman" w:eastAsia="SimSun" w:hAnsi="Times New Roman" w:cs="Times New Roman"/>
        </w:rPr>
        <w:commentReference w:id="298"/>
      </w:r>
      <w:r w:rsidR="00486BBB">
        <w:rPr>
          <w:color w:val="000000" w:themeColor="text1"/>
        </w:rPr>
        <w:t xml:space="preserve"> </w:t>
      </w:r>
      <w:r w:rsidR="00486BBB" w:rsidRPr="00645295">
        <w:rPr>
          <w:color w:val="000000" w:themeColor="text1"/>
        </w:rPr>
        <w:t>(Side Pad)</w:t>
      </w:r>
    </w:p>
    <w:p w14:paraId="409FAD2C" w14:textId="77777777" w:rsidR="0093000F" w:rsidRPr="00121B10" w:rsidRDefault="0093000F" w:rsidP="00F61316">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7DBE95EC" w14:textId="77777777" w:rsidR="00027627"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244A31D8" w14:textId="4D0C09BD" w:rsidR="008F2803" w:rsidRPr="0022298A" w:rsidRDefault="009268E3" w:rsidP="008F2803">
      <w:pPr>
        <w:pStyle w:val="HTMLPreformatted"/>
        <w:tabs>
          <w:tab w:val="left" w:pos="1440"/>
        </w:tabs>
        <w:spacing w:before="0"/>
        <w:rPr>
          <w:ins w:id="299" w:author="Mirmak, Michael" w:date="2026-03-25T08:47:00Z" w16du:dateUtc="2026-03-25T15:47:00Z"/>
          <w:rFonts w:ascii="Times New Roman" w:hAnsi="Times New Roman" w:cs="Times New Roman"/>
          <w:color w:val="FF0000"/>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ins w:id="300" w:author="Mirmak, Michael" w:date="2026-03-25T08:48:00Z" w16du:dateUtc="2026-03-25T15:48:00Z">
        <w:r w:rsidR="003F539B">
          <w:rPr>
            <w:rFonts w:ascii="Times New Roman" w:hAnsi="Times New Roman" w:cs="Times New Roman"/>
            <w:color w:val="000000" w:themeColor="text1"/>
            <w:sz w:val="24"/>
            <w:szCs w:val="24"/>
          </w:rPr>
          <w:t xml:space="preserve">A </w:t>
        </w:r>
      </w:ins>
      <w:del w:id="301" w:author="Mirmak, Michael" w:date="2026-03-25T08:48:00Z" w16du:dateUtc="2026-03-25T15:48:00Z">
        <w:r w:rsidR="002147BD" w:rsidDel="003F539B">
          <w:rPr>
            <w:rFonts w:ascii="Times New Roman" w:hAnsi="Times New Roman" w:cs="Times New Roman"/>
            <w:color w:val="000000" w:themeColor="text1"/>
            <w:sz w:val="24"/>
            <w:szCs w:val="24"/>
          </w:rPr>
          <w:delText>Single</w:delText>
        </w:r>
      </w:del>
      <w:ins w:id="302" w:author="Mirmak, Michael" w:date="2026-03-25T08:48:00Z" w16du:dateUtc="2026-03-25T15:48:00Z">
        <w:r w:rsidR="003F539B">
          <w:rPr>
            <w:rFonts w:ascii="Times New Roman" w:hAnsi="Times New Roman" w:cs="Times New Roman"/>
            <w:color w:val="000000" w:themeColor="text1"/>
            <w:sz w:val="24"/>
            <w:szCs w:val="24"/>
          </w:rPr>
          <w:t>single</w:t>
        </w:r>
      </w:ins>
      <w:r w:rsidR="002147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w:t>
      </w:r>
      <w:ins w:id="303" w:author="Mirmak, Michael" w:date="2026-03-25T08:48:00Z" w16du:dateUtc="2026-03-25T15:48:00Z">
        <w:r w:rsidR="003F539B">
          <w:rPr>
            <w:rFonts w:ascii="Times New Roman" w:hAnsi="Times New Roman" w:cs="Times New Roman"/>
            <w:color w:val="000000" w:themeColor="text1"/>
            <w:sz w:val="24"/>
            <w:szCs w:val="24"/>
          </w:rPr>
          <w:t xml:space="preserve">IBIS Interconnect-like </w:t>
        </w:r>
      </w:ins>
      <w:del w:id="304" w:author="Mirmak, Michael" w:date="2026-03-25T08:48:00Z" w16du:dateUtc="2026-03-25T15:48:00Z">
        <w:r w:rsidDel="003F539B">
          <w:rPr>
            <w:rFonts w:ascii="Times New Roman" w:hAnsi="Times New Roman" w:cs="Times New Roman"/>
            <w:color w:val="000000" w:themeColor="text1"/>
            <w:sz w:val="24"/>
            <w:szCs w:val="24"/>
          </w:rPr>
          <w:delText xml:space="preserve">IBIS </w:delText>
        </w:r>
      </w:del>
      <w:r>
        <w:rPr>
          <w:rFonts w:ascii="Times New Roman" w:hAnsi="Times New Roman" w:cs="Times New Roman"/>
          <w:color w:val="000000" w:themeColor="text1"/>
          <w:sz w:val="24"/>
          <w:szCs w:val="24"/>
        </w:rPr>
        <w:t xml:space="preserve">package </w:t>
      </w:r>
      <w:del w:id="305" w:author="Mirmak, Michael" w:date="2026-03-25T08:48:00Z" w16du:dateUtc="2026-03-25T15:48:00Z">
        <w:r w:rsidR="00E64D93" w:rsidDel="003F539B">
          <w:rPr>
            <w:rFonts w:ascii="Times New Roman" w:hAnsi="Times New Roman" w:cs="Times New Roman"/>
            <w:color w:val="000000" w:themeColor="text1"/>
            <w:sz w:val="24"/>
            <w:szCs w:val="24"/>
          </w:rPr>
          <w:delText xml:space="preserve">[Interconnect Model] </w:delText>
        </w:r>
      </w:del>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 xml:space="preserve">on pin 7, including VDD </w:t>
      </w:r>
      <w:r w:rsidRPr="00747ABE">
        <w:rPr>
          <w:rFonts w:ascii="Times New Roman" w:hAnsi="Times New Roman" w:cs="Times New Roman"/>
          <w:sz w:val="24"/>
          <w:szCs w:val="24"/>
          <w:rPrChange w:id="306" w:author="Mirmak, Michael" w:date="2026-03-25T08:43:00Z" w16du:dateUtc="2026-03-25T15:43:00Z">
            <w:rPr>
              <w:rFonts w:ascii="Times New Roman" w:hAnsi="Times New Roman" w:cs="Times New Roman"/>
              <w:color w:val="000000" w:themeColor="text1"/>
              <w:sz w:val="24"/>
              <w:szCs w:val="24"/>
            </w:rPr>
          </w:rPrChange>
        </w:rPr>
        <w:t>voltage port</w:t>
      </w:r>
      <w:del w:id="307" w:author="Mirmak, Michael" w:date="2026-03-25T08:47:00Z" w16du:dateUtc="2026-03-25T15:47:00Z">
        <w:r w:rsidR="007F6FFF" w:rsidRPr="00747ABE" w:rsidDel="008F2803">
          <w:rPr>
            <w:rFonts w:ascii="Times New Roman" w:hAnsi="Times New Roman" w:cs="Times New Roman"/>
            <w:sz w:val="24"/>
            <w:szCs w:val="24"/>
            <w:rPrChange w:id="308" w:author="Mirmak, Michael" w:date="2026-03-25T08:43:00Z" w16du:dateUtc="2026-03-25T15:43:00Z">
              <w:rPr>
                <w:rFonts w:ascii="Times New Roman" w:hAnsi="Times New Roman" w:cs="Times New Roman"/>
                <w:color w:val="000000" w:themeColor="text1"/>
                <w:sz w:val="24"/>
                <w:szCs w:val="24"/>
              </w:rPr>
            </w:rPrChange>
          </w:rPr>
          <w:delText>.</w:delText>
        </w:r>
        <w:r w:rsidR="00CE32B5" w:rsidRPr="00747ABE" w:rsidDel="008F2803">
          <w:rPr>
            <w:rFonts w:ascii="Times New Roman" w:hAnsi="Times New Roman" w:cs="Times New Roman"/>
            <w:sz w:val="24"/>
            <w:szCs w:val="24"/>
            <w:rPrChange w:id="309" w:author="Mirmak, Michael" w:date="2026-03-25T08:43:00Z" w16du:dateUtc="2026-03-25T15:43:00Z">
              <w:rPr>
                <w:rFonts w:ascii="Times New Roman" w:hAnsi="Times New Roman" w:cs="Times New Roman"/>
                <w:color w:val="000000" w:themeColor="text1"/>
                <w:sz w:val="24"/>
                <w:szCs w:val="24"/>
              </w:rPr>
            </w:rPrChange>
          </w:rPr>
          <w:delText xml:space="preserve"> </w:delText>
        </w:r>
      </w:del>
      <w:del w:id="310" w:author="Mirmak, Michael" w:date="2026-03-25T08:50:00Z" w16du:dateUtc="2026-03-25T15:50:00Z">
        <w:r w:rsidR="00CE32B5" w:rsidRPr="00747ABE" w:rsidDel="008F6901">
          <w:rPr>
            <w:rFonts w:ascii="Times New Roman" w:hAnsi="Times New Roman" w:cs="Times New Roman"/>
            <w:sz w:val="24"/>
            <w:szCs w:val="24"/>
            <w:rPrChange w:id="311" w:author="Mirmak, Michael" w:date="2026-03-25T08:43:00Z" w16du:dateUtc="2026-03-25T15:43:00Z">
              <w:rPr>
                <w:rFonts w:ascii="Times New Roman" w:hAnsi="Times New Roman" w:cs="Times New Roman"/>
                <w:color w:val="000000" w:themeColor="text1"/>
                <w:sz w:val="24"/>
                <w:szCs w:val="24"/>
              </w:rPr>
            </w:rPrChange>
          </w:rPr>
          <w:delText xml:space="preserve"> </w:delText>
        </w:r>
      </w:del>
      <w:del w:id="312" w:author="Mirmak, Michael" w:date="2026-03-25T08:41:00Z" w16du:dateUtc="2026-03-25T15:41:00Z">
        <w:r w:rsidR="00CE32B5" w:rsidRPr="00747ABE" w:rsidDel="00706EB7">
          <w:rPr>
            <w:rFonts w:ascii="Times New Roman" w:hAnsi="Times New Roman" w:cs="Times New Roman"/>
            <w:sz w:val="24"/>
            <w:szCs w:val="24"/>
            <w:highlight w:val="yellow"/>
            <w:rPrChange w:id="313" w:author="Mirmak, Michael" w:date="2026-03-25T08:43:00Z" w16du:dateUtc="2026-03-25T15:43:00Z">
              <w:rPr>
                <w:rFonts w:ascii="Times New Roman" w:hAnsi="Times New Roman" w:cs="Times New Roman"/>
                <w:color w:val="000000" w:themeColor="text1"/>
                <w:sz w:val="24"/>
                <w:szCs w:val="24"/>
              </w:rPr>
            </w:rPrChange>
          </w:rPr>
          <w:delText>Not sure about this example, since the IBIS Vss pin is theoretically “floating” this way.</w:delText>
        </w:r>
        <w:r w:rsidR="00CE32B5" w:rsidRPr="00747ABE" w:rsidDel="00706EB7">
          <w:rPr>
            <w:rFonts w:ascii="Times New Roman" w:hAnsi="Times New Roman" w:cs="Times New Roman"/>
            <w:sz w:val="24"/>
            <w:szCs w:val="24"/>
            <w:highlight w:val="yellow"/>
            <w:rPrChange w:id="314" w:author="Mirmak, Michael" w:date="2026-03-25T08:43:00Z" w16du:dateUtc="2026-03-25T15:43:00Z">
              <w:rPr>
                <w:rFonts w:ascii="Times New Roman" w:hAnsi="Times New Roman" w:cs="Times New Roman"/>
                <w:color w:val="FF0000"/>
                <w:sz w:val="24"/>
                <w:szCs w:val="24"/>
              </w:rPr>
            </w:rPrChange>
          </w:rPr>
          <w:delText xml:space="preserve">  I don’t want to encourage people to do bad things with this example…</w:delText>
        </w:r>
      </w:del>
      <w:ins w:id="315" w:author="Mirmak, Michael" w:date="2026-03-25T08:50:00Z" w16du:dateUtc="2026-03-25T15:50:00Z">
        <w:r w:rsidR="008F6901">
          <w:rPr>
            <w:rFonts w:ascii="Times New Roman" w:hAnsi="Times New Roman" w:cs="Times New Roman"/>
            <w:sz w:val="24"/>
            <w:szCs w:val="24"/>
          </w:rPr>
          <w:t>.  T</w:t>
        </w:r>
      </w:ins>
      <w:ins w:id="316" w:author="Mirmak, Michael" w:date="2026-03-25T08:47:00Z" w16du:dateUtc="2026-03-25T15:47:00Z">
        <w:r w:rsidR="008F2803">
          <w:rPr>
            <w:rFonts w:ascii="Times New Roman" w:hAnsi="Times New Roman" w:cs="Times New Roman"/>
            <w:color w:val="000000" w:themeColor="text1"/>
            <w:sz w:val="24"/>
            <w:szCs w:val="24"/>
          </w:rPr>
          <w:t xml:space="preserve">his approach is not </w:t>
        </w:r>
        <w:r w:rsidR="008F2803" w:rsidRPr="00121B10">
          <w:rPr>
            <w:rFonts w:ascii="Times New Roman" w:hAnsi="Times New Roman" w:cs="Times New Roman"/>
            <w:color w:val="000000" w:themeColor="text1"/>
            <w:sz w:val="24"/>
            <w:szCs w:val="24"/>
          </w:rPr>
          <w:t xml:space="preserve">currently supported by </w:t>
        </w:r>
        <w:r w:rsidR="008F2803">
          <w:rPr>
            <w:rFonts w:ascii="Times New Roman" w:hAnsi="Times New Roman" w:cs="Times New Roman"/>
            <w:color w:val="000000" w:themeColor="text1"/>
            <w:sz w:val="24"/>
            <w:szCs w:val="24"/>
          </w:rPr>
          <w:t>the [Interconnect Model] keyword in IBIS through version 8.0, as IBIS Interconnect permits</w:t>
        </w:r>
        <w:r w:rsidR="008F2803" w:rsidRPr="00121B10">
          <w:rPr>
            <w:rFonts w:ascii="Times New Roman" w:hAnsi="Times New Roman" w:cs="Times New Roman"/>
            <w:color w:val="000000" w:themeColor="text1"/>
            <w:sz w:val="24"/>
            <w:szCs w:val="24"/>
          </w:rPr>
          <w:t xml:space="preserve"> only one reference connection for all ports</w:t>
        </w:r>
        <w:r w:rsidR="008F2803">
          <w:rPr>
            <w:rFonts w:ascii="Times New Roman" w:hAnsi="Times New Roman" w:cs="Times New Roman"/>
            <w:color w:val="000000" w:themeColor="text1"/>
            <w:sz w:val="24"/>
            <w:szCs w:val="24"/>
          </w:rPr>
          <w:t xml:space="preserve">.  </w:t>
        </w:r>
        <w:r w:rsidR="008F2803" w:rsidRPr="0022298A">
          <w:rPr>
            <w:rFonts w:ascii="Times New Roman" w:hAnsi="Times New Roman" w:cs="Times New Roman"/>
            <w:sz w:val="24"/>
            <w:szCs w:val="24"/>
          </w:rPr>
          <w:t xml:space="preserve">The </w:t>
        </w:r>
        <w:proofErr w:type="spellStart"/>
        <w:r w:rsidR="008F2803" w:rsidRPr="0022298A">
          <w:rPr>
            <w:rFonts w:ascii="Times New Roman" w:hAnsi="Times New Roman" w:cs="Times New Roman"/>
            <w:sz w:val="24"/>
            <w:szCs w:val="24"/>
          </w:rPr>
          <w:t>Data_usage</w:t>
        </w:r>
        <w:proofErr w:type="spellEnd"/>
        <w:r w:rsidR="008F2803" w:rsidRPr="0022298A">
          <w:rPr>
            <w:rFonts w:ascii="Times New Roman" w:hAnsi="Times New Roman" w:cs="Times New Roman"/>
            <w:sz w:val="24"/>
            <w:szCs w:val="24"/>
          </w:rPr>
          <w:t xml:space="preserve"> line is </w:t>
        </w:r>
        <w:r w:rsidR="008F2803">
          <w:rPr>
            <w:rFonts w:ascii="Times New Roman" w:hAnsi="Times New Roman" w:cs="Times New Roman"/>
            <w:sz w:val="24"/>
            <w:szCs w:val="24"/>
          </w:rPr>
          <w:t xml:space="preserve">therefore </w:t>
        </w:r>
        <w:r w:rsidR="008F2803" w:rsidRPr="0022298A">
          <w:rPr>
            <w:rFonts w:ascii="Times New Roman" w:hAnsi="Times New Roman" w:cs="Times New Roman"/>
            <w:sz w:val="24"/>
            <w:szCs w:val="24"/>
          </w:rPr>
          <w:t>commented.</w:t>
        </w:r>
      </w:ins>
    </w:p>
    <w:p w14:paraId="11FDD0A7" w14:textId="4D66EBD5" w:rsidR="009268E3" w:rsidRPr="00CE32B5" w:rsidDel="008F2803" w:rsidRDefault="009268E3" w:rsidP="00F61316">
      <w:pPr>
        <w:pStyle w:val="HTMLPreformatted"/>
        <w:tabs>
          <w:tab w:val="left" w:pos="1440"/>
        </w:tabs>
        <w:spacing w:before="0"/>
        <w:rPr>
          <w:del w:id="317" w:author="Mirmak, Michael" w:date="2026-03-25T08:47:00Z" w16du:dateUtc="2026-03-25T15:47:00Z"/>
          <w:rFonts w:ascii="Times New Roman" w:hAnsi="Times New Roman" w:cs="Times New Roman"/>
          <w:color w:val="FF0000"/>
          <w:sz w:val="24"/>
          <w:szCs w:val="24"/>
          <w:rPrChange w:id="318" w:author="Muranyi, Arpad (DI SW EDA EBS PST AV)" w:date="2026-01-27T21:37:00Z" w16du:dateUtc="2026-01-28T03:37:00Z">
            <w:rPr>
              <w:del w:id="319" w:author="Mirmak, Michael" w:date="2026-03-25T08:47:00Z" w16du:dateUtc="2026-03-25T15:47:00Z"/>
              <w:rFonts w:ascii="Times New Roman" w:hAnsi="Times New Roman" w:cs="Times New Roman"/>
              <w:color w:val="000000" w:themeColor="text1"/>
              <w:sz w:val="24"/>
              <w:szCs w:val="24"/>
            </w:rPr>
          </w:rPrChange>
        </w:rPr>
      </w:pPr>
    </w:p>
    <w:p w14:paraId="0ABE2685" w14:textId="77777777" w:rsidR="00027627" w:rsidRDefault="00027627" w:rsidP="00F61316">
      <w:pPr>
        <w:pStyle w:val="HTMLPreformatted"/>
        <w:tabs>
          <w:tab w:val="left" w:pos="1440"/>
        </w:tabs>
        <w:spacing w:before="0"/>
        <w:rPr>
          <w:rFonts w:ascii="Times New Roman" w:hAnsi="Times New Roman" w:cs="Times New Roman"/>
          <w:color w:val="FF0000"/>
          <w:sz w:val="24"/>
          <w:szCs w:val="24"/>
        </w:rPr>
      </w:pPr>
    </w:p>
    <w:p w14:paraId="513A51B6" w14:textId="7329A289" w:rsidR="009268E3" w:rsidRPr="00121B10" w:rsidRDefault="009268E3" w:rsidP="00F61316">
      <w:pPr>
        <w:pStyle w:val="HTMLPreformatted"/>
        <w:tabs>
          <w:tab w:val="left" w:pos="1440"/>
        </w:tabs>
        <w:spacing w:before="0"/>
        <w:rPr>
          <w:color w:val="000000" w:themeColor="text1"/>
        </w:rPr>
      </w:pPr>
      <w:r w:rsidRPr="00121B10">
        <w:rPr>
          <w:color w:val="000000" w:themeColor="text1"/>
        </w:rPr>
        <w:t xml:space="preserve">[Begin Port Map] </w:t>
      </w:r>
    </w:p>
    <w:p w14:paraId="3569E3E3" w14:textId="3DEF46F2" w:rsidR="00E64D93" w:rsidRDefault="000B2841" w:rsidP="00F61316">
      <w:pPr>
        <w:pStyle w:val="HTMLPreformatted"/>
        <w:tabs>
          <w:tab w:val="left" w:pos="1440"/>
        </w:tabs>
        <w:spacing w:before="0"/>
        <w:rPr>
          <w:color w:val="000000" w:themeColor="text1"/>
        </w:rPr>
      </w:pPr>
      <w:ins w:id="320" w:author="Mirmak, Michael" w:date="2026-03-25T08:38:00Z" w16du:dateUtc="2026-03-25T15:38:00Z">
        <w:r>
          <w:rPr>
            <w:color w:val="000000" w:themeColor="text1"/>
          </w:rPr>
          <w:t xml:space="preserve">| </w:t>
        </w:r>
      </w:ins>
      <w:proofErr w:type="spellStart"/>
      <w:r w:rsidR="00E64D93">
        <w:rPr>
          <w:color w:val="000000" w:themeColor="text1"/>
        </w:rPr>
        <w:t>Data_usage</w:t>
      </w:r>
      <w:proofErr w:type="spellEnd"/>
      <w:r w:rsidR="00E64D93">
        <w:rPr>
          <w:color w:val="000000" w:themeColor="text1"/>
        </w:rPr>
        <w:t xml:space="preserve"> </w:t>
      </w:r>
      <w:r w:rsidR="00276732">
        <w:rPr>
          <w:color w:val="000000" w:themeColor="text1"/>
        </w:rPr>
        <w:t>"</w:t>
      </w:r>
      <w:proofErr w:type="spellStart"/>
      <w:r w:rsidR="00E64D93">
        <w:rPr>
          <w:color w:val="000000" w:themeColor="text1"/>
        </w:rPr>
        <w:t>IBIS_Interconnect</w:t>
      </w:r>
      <w:proofErr w:type="spellEnd"/>
      <w:r w:rsidR="00276732">
        <w:rPr>
          <w:color w:val="000000" w:themeColor="text1"/>
        </w:rPr>
        <w:t>"</w:t>
      </w:r>
    </w:p>
    <w:p w14:paraId="5A002F5A" w14:textId="73ABECD9" w:rsidR="00EC18A5" w:rsidRPr="00121B10" w:rsidRDefault="001B24FA" w:rsidP="00F61316">
      <w:pPr>
        <w:pStyle w:val="HTMLPreformatted"/>
        <w:tabs>
          <w:tab w:val="left" w:pos="1440"/>
        </w:tabs>
        <w:spacing w:before="0"/>
        <w:rPr>
          <w:color w:val="000000" w:themeColor="text1"/>
        </w:rPr>
      </w:pPr>
      <w:r w:rsidRPr="00121B10">
        <w:rPr>
          <w:color w:val="000000" w:themeColor="text1"/>
        </w:rPr>
        <w:lastRenderedPageBreak/>
        <w:t>Port</w:t>
      </w:r>
      <w:r w:rsidR="009268E3" w:rsidRPr="00121B10">
        <w:rPr>
          <w:color w:val="000000" w:themeColor="text1"/>
        </w:rPr>
        <w:t xml:space="preserve"> 1 (Physical pin.7)</w:t>
      </w:r>
      <w:r w:rsidR="006438DC">
        <w:rPr>
          <w:color w:val="000000" w:themeColor="text1"/>
        </w:rPr>
        <w:t xml:space="preserve"> </w:t>
      </w:r>
      <w:ins w:id="321" w:author="Mirmak, Michael" w:date="2026-03-25T08:41:00Z" w16du:dateUtc="2026-03-25T15:41:00Z">
        <w:r w:rsidR="00706EB7">
          <w:rPr>
            <w:color w:val="000000" w:themeColor="text1"/>
          </w:rPr>
          <w:t>-</w:t>
        </w:r>
        <w:r w:rsidR="00706EB7" w:rsidRPr="00121B10">
          <w:rPr>
            <w:color w:val="000000" w:themeColor="text1"/>
          </w:rPr>
          <w:t xml:space="preserve">(Physical </w:t>
        </w:r>
        <w:proofErr w:type="spellStart"/>
        <w:r w:rsidR="00706EB7" w:rsidRPr="00121B10">
          <w:rPr>
            <w:color w:val="000000" w:themeColor="text1"/>
          </w:rPr>
          <w:t>Pin.</w:t>
        </w:r>
        <w:r w:rsidR="00706EB7" w:rsidRPr="00121B10">
          <w:rPr>
            <w:lang w:eastAsia="en-US"/>
          </w:rPr>
          <w:t>Bus_label:</w:t>
        </w:r>
        <w:r w:rsidR="00706EB7" w:rsidRPr="00121B10">
          <w:rPr>
            <w:color w:val="000000" w:themeColor="text1"/>
          </w:rPr>
          <w:t>V</w:t>
        </w:r>
        <w:r w:rsidR="00706EB7">
          <w:rPr>
            <w:color w:val="000000" w:themeColor="text1"/>
          </w:rPr>
          <w:t>SS</w:t>
        </w:r>
        <w:proofErr w:type="spellEnd"/>
        <w:r w:rsidR="00706EB7">
          <w:rPr>
            <w:color w:val="000000" w:themeColor="text1"/>
          </w:rPr>
          <w:t>)</w:t>
        </w:r>
        <w:r w:rsidR="00706EB7" w:rsidRPr="00121B10">
          <w:rPr>
            <w:color w:val="000000" w:themeColor="text1"/>
          </w:rPr>
          <w:t xml:space="preserve"> </w:t>
        </w:r>
      </w:ins>
      <w:r w:rsidR="00105A23" w:rsidRPr="00121B10">
        <w:rPr>
          <w:color w:val="000000" w:themeColor="text1"/>
        </w:rPr>
        <w:t>(Type S)</w:t>
      </w:r>
      <w:r w:rsidR="006438DC">
        <w:rPr>
          <w:color w:val="000000" w:themeColor="text1"/>
        </w:rPr>
        <w:t xml:space="preserve"> </w:t>
      </w:r>
      <w:r w:rsidR="009268E3" w:rsidRPr="00121B10">
        <w:rPr>
          <w:color w:val="000000" w:themeColor="text1"/>
        </w:rPr>
        <w:t>(Side Pin)</w:t>
      </w:r>
      <w:r w:rsidR="006438DC">
        <w:rPr>
          <w:color w:val="000000" w:themeColor="text1"/>
        </w:rPr>
        <w:t xml:space="preserve">   </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35B7C64F"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6438DC">
        <w:rPr>
          <w:color w:val="000000" w:themeColor="text1"/>
        </w:rPr>
        <w:t xml:space="preserve"> </w:t>
      </w:r>
      <w:ins w:id="322" w:author="Mirmak, Michael" w:date="2026-03-25T08:41:00Z" w16du:dateUtc="2026-03-25T15:41:00Z">
        <w:r w:rsidR="00A71294" w:rsidRPr="000B2841">
          <w:rPr>
            <w:color w:val="000000" w:themeColor="text1"/>
          </w:rPr>
          <w:t>-(Physical Pulldown_ref.7)</w:t>
        </w:r>
        <w:r w:rsidR="00A71294" w:rsidRPr="00121B10">
          <w:rPr>
            <w:color w:val="000000" w:themeColor="text1"/>
          </w:rPr>
          <w:t xml:space="preserve"> </w:t>
        </w:r>
      </w:ins>
      <w:r w:rsidR="00105A23" w:rsidRPr="00121B10">
        <w:rPr>
          <w:color w:val="000000" w:themeColor="text1"/>
        </w:rPr>
        <w:t>(Type S)</w:t>
      </w:r>
      <w:r w:rsidR="006438DC">
        <w:rPr>
          <w:color w:val="000000" w:themeColor="text1"/>
        </w:rPr>
        <w:t xml:space="preserve"> </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4500F22B" w:rsidR="00DE3AF0" w:rsidRPr="00121B10" w:rsidRDefault="001B24FA" w:rsidP="00F61316">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proofErr w:type="spellStart"/>
      <w:r w:rsidR="009268E3"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proofErr w:type="spellEnd"/>
      <w:r w:rsidR="00DE3AF0" w:rsidRPr="00121B10">
        <w:rPr>
          <w:rFonts w:ascii="Courier New" w:hAnsi="Courier New" w:cs="Courier New"/>
          <w:color w:val="000000" w:themeColor="text1"/>
          <w:sz w:val="20"/>
          <w:szCs w:val="20"/>
        </w:rPr>
        <w:t>)</w:t>
      </w:r>
      <w:ins w:id="323" w:author="Mirmak, Michael" w:date="2026-03-25T08:40:00Z" w16du:dateUtc="2026-03-25T15:40:00Z">
        <w:r w:rsidR="00B36BD6">
          <w:rPr>
            <w:rFonts w:ascii="Courier New" w:hAnsi="Courier New" w:cs="Courier New"/>
            <w:color w:val="000000" w:themeColor="text1"/>
            <w:sz w:val="20"/>
            <w:szCs w:val="20"/>
          </w:rPr>
          <w:t xml:space="preserve"> -</w:t>
        </w:r>
        <w:r w:rsidR="00B36BD6" w:rsidRPr="00121B10">
          <w:rPr>
            <w:rFonts w:ascii="Courier New" w:hAnsi="Courier New" w:cs="Courier New"/>
            <w:color w:val="000000" w:themeColor="text1"/>
            <w:sz w:val="20"/>
            <w:szCs w:val="20"/>
          </w:rPr>
          <w:t xml:space="preserve">(Physical </w:t>
        </w:r>
        <w:proofErr w:type="spellStart"/>
        <w:r w:rsidR="00B36BD6" w:rsidRPr="00121B10">
          <w:rPr>
            <w:rFonts w:ascii="Courier New" w:hAnsi="Courier New" w:cs="Courier New"/>
            <w:color w:val="000000" w:themeColor="text1"/>
            <w:sz w:val="20"/>
            <w:szCs w:val="20"/>
          </w:rPr>
          <w:t>Pin.</w:t>
        </w:r>
        <w:r w:rsidR="00B36BD6" w:rsidRPr="00121B10">
          <w:rPr>
            <w:rFonts w:ascii="Courier New" w:hAnsi="Courier New" w:cs="Courier New"/>
            <w:sz w:val="20"/>
            <w:szCs w:val="20"/>
            <w:lang w:eastAsia="en-US"/>
          </w:rPr>
          <w:t>Bus_label:</w:t>
        </w:r>
        <w:r w:rsidR="00B36BD6" w:rsidRPr="00121B10">
          <w:rPr>
            <w:rFonts w:ascii="Courier New" w:hAnsi="Courier New" w:cs="Courier New"/>
            <w:color w:val="000000" w:themeColor="text1"/>
            <w:sz w:val="20"/>
            <w:szCs w:val="20"/>
          </w:rPr>
          <w:t>V</w:t>
        </w:r>
        <w:r w:rsidR="00B36BD6">
          <w:rPr>
            <w:rFonts w:ascii="Courier New" w:hAnsi="Courier New" w:cs="Courier New"/>
            <w:color w:val="000000" w:themeColor="text1"/>
            <w:sz w:val="20"/>
            <w:szCs w:val="20"/>
          </w:rPr>
          <w:t>SS</w:t>
        </w:r>
        <w:proofErr w:type="spellEnd"/>
        <w:r w:rsidR="00B36BD6">
          <w:rPr>
            <w:rFonts w:ascii="Courier New" w:hAnsi="Courier New" w:cs="Courier New"/>
            <w:color w:val="000000" w:themeColor="text1"/>
            <w:sz w:val="20"/>
            <w:szCs w:val="20"/>
          </w:rPr>
          <w:t>)</w:t>
        </w:r>
        <w:r w:rsidR="00B36BD6" w:rsidRPr="00121B10">
          <w:rPr>
            <w:rFonts w:ascii="Courier New" w:hAnsi="Courier New" w:cs="Courier New"/>
            <w:color w:val="000000" w:themeColor="text1"/>
            <w:sz w:val="20"/>
            <w:szCs w:val="20"/>
          </w:rPr>
          <w:t xml:space="preserve"> </w:t>
        </w:r>
      </w:ins>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w:t>
      </w:r>
      <w:r w:rsidR="006C66BE">
        <w:rPr>
          <w:rFonts w:ascii="Courier New" w:hAnsi="Courier New" w:cs="Courier New"/>
          <w:color w:val="000000" w:themeColor="text1"/>
          <w:sz w:val="20"/>
          <w:szCs w:val="20"/>
        </w:rPr>
        <w:t xml:space="preserve">   </w:t>
      </w:r>
      <w:r w:rsidR="00DE3AF0" w:rsidRPr="00121B10">
        <w:rPr>
          <w:rFonts w:ascii="Courier New" w:hAnsi="Courier New" w:cs="Courier New"/>
          <w:color w:val="000000" w:themeColor="text1"/>
          <w:sz w:val="20"/>
          <w:szCs w:val="20"/>
        </w:rPr>
        <w:t xml:space="preserve">(Net VDD)(Logical </w:t>
      </w:r>
      <w:proofErr w:type="spellStart"/>
      <w:r w:rsidR="00DE3AF0" w:rsidRPr="00121B10">
        <w:rPr>
          <w:rFonts w:ascii="Courier New" w:hAnsi="Courier New" w:cs="Courier New"/>
          <w:color w:val="000000" w:themeColor="text1"/>
          <w:sz w:val="20"/>
          <w:szCs w:val="20"/>
        </w:rPr>
        <w:t>VDD</w:t>
      </w:r>
      <w:r w:rsidR="00821F10" w:rsidRPr="00121B10">
        <w:rPr>
          <w:rFonts w:ascii="Courier New" w:hAnsi="Courier New" w:cs="Courier New"/>
          <w:color w:val="000000" w:themeColor="text1"/>
          <w:sz w:val="20"/>
          <w:szCs w:val="20"/>
        </w:rPr>
        <w:t>pin</w:t>
      </w:r>
      <w:proofErr w:type="spellEnd"/>
      <w:r w:rsidR="00DE3AF0" w:rsidRPr="00121B10">
        <w:rPr>
          <w:rFonts w:ascii="Courier New" w:hAnsi="Courier New" w:cs="Courier New"/>
          <w:color w:val="000000" w:themeColor="text1"/>
          <w:sz w:val="20"/>
          <w:szCs w:val="20"/>
        </w:rPr>
        <w:t>)</w:t>
      </w:r>
    </w:p>
    <w:p w14:paraId="3D4A1B29" w14:textId="14CAFE17" w:rsidR="009268E3"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6C66BE">
        <w:rPr>
          <w:color w:val="000000" w:themeColor="text1"/>
        </w:rPr>
        <w:t xml:space="preserve"> </w:t>
      </w:r>
      <w:ins w:id="324" w:author="Mirmak, Michael" w:date="2026-03-25T08:38:00Z" w16du:dateUtc="2026-03-25T15:38:00Z">
        <w:r w:rsidR="000B2841" w:rsidRPr="000B2841">
          <w:rPr>
            <w:color w:val="000000" w:themeColor="text1"/>
          </w:rPr>
          <w:t>-(Physical Pulldown_ref.7)</w:t>
        </w:r>
      </w:ins>
      <w:r w:rsidR="006C66BE">
        <w:rPr>
          <w:color w:val="000000" w:themeColor="text1"/>
        </w:rPr>
        <w:t xml:space="preserve">  </w:t>
      </w:r>
      <w:del w:id="325" w:author="Mirmak, Michael" w:date="2026-03-25T08:39:00Z" w16du:dateUtc="2026-03-25T15:39:00Z">
        <w:r w:rsidR="006C66BE" w:rsidDel="002C14CC">
          <w:rPr>
            <w:color w:val="000000" w:themeColor="text1"/>
          </w:rPr>
          <w:delText xml:space="preserve"> </w:delText>
        </w:r>
      </w:del>
      <w:del w:id="326" w:author="Mirmak, Michael" w:date="2026-03-25T08:38:00Z" w16du:dateUtc="2026-03-25T15:38:00Z">
        <w:r w:rsidR="006C66BE" w:rsidDel="002C14CC">
          <w:rPr>
            <w:color w:val="000000" w:themeColor="text1"/>
          </w:rPr>
          <w:delText xml:space="preserve"> </w:delText>
        </w:r>
      </w:del>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 xml:space="preserve">)(Net VDD)(Logical </w:t>
      </w:r>
      <w:proofErr w:type="spellStart"/>
      <w:r w:rsidR="00DE3AF0" w:rsidRPr="00121B10">
        <w:rPr>
          <w:color w:val="000000" w:themeColor="text1"/>
        </w:rPr>
        <w:t>VDD</w:t>
      </w:r>
      <w:r w:rsidR="00821F10" w:rsidRPr="00121B10">
        <w:rPr>
          <w:color w:val="000000" w:themeColor="text1"/>
        </w:rPr>
        <w:t>buffer</w:t>
      </w:r>
      <w:proofErr w:type="spellEnd"/>
      <w:r w:rsidR="00DE3AF0" w:rsidRPr="00121B10">
        <w:rPr>
          <w:color w:val="000000" w:themeColor="text1"/>
        </w:rPr>
        <w:t>)</w:t>
      </w:r>
    </w:p>
    <w:p w14:paraId="1BD83ACE" w14:textId="77777777" w:rsidR="009268E3" w:rsidRPr="00121B10" w:rsidRDefault="009268E3" w:rsidP="00F61316">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327"/>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328"/>
      <w:commentRangeEnd w:id="328"/>
      <w:r>
        <w:rPr>
          <w:rStyle w:val="CommentReference"/>
          <w:rFonts w:ascii="Times New Roman" w:eastAsia="SimSun" w:hAnsi="Times New Roman" w:cs="Times New Roman"/>
        </w:rPr>
        <w:commentReference w:id="328"/>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327"/>
      <w:r w:rsidR="00A755FB">
        <w:rPr>
          <w:rStyle w:val="CommentReference"/>
          <w:rFonts w:ascii="Times New Roman" w:eastAsia="SimSun" w:hAnsi="Times New Roman" w:cs="Times New Roman"/>
        </w:rPr>
        <w:commentReference w:id="327"/>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329"/>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329"/>
      <w:r w:rsidR="00A755FB">
        <w:rPr>
          <w:rStyle w:val="CommentReference"/>
          <w:rFonts w:ascii="Times New Roman" w:eastAsia="SimSun" w:hAnsi="Times New Roman" w:cs="Times New Roman"/>
        </w:rPr>
        <w:commentReference w:id="329"/>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330"/>
      <w:r w:rsidRPr="00121B10">
        <w:rPr>
          <w:color w:val="000000" w:themeColor="text1"/>
        </w:rPr>
        <w:t>Map</w:t>
      </w:r>
      <w:commentRangeEnd w:id="330"/>
      <w:r w:rsidR="004F527C">
        <w:rPr>
          <w:rStyle w:val="CommentReference"/>
          <w:rFonts w:ascii="Times New Roman" w:eastAsia="SimSun" w:hAnsi="Times New Roman" w:cs="Times New Roman"/>
        </w:rPr>
        <w:commentReference w:id="330"/>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)(Side mem2)(Net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proofErr w:type="spellStart"/>
      <w:r>
        <w:rPr>
          <w:color w:val="000000" w:themeColor="text1"/>
        </w:rPr>
        <w:t>Symbol_</w:t>
      </w:r>
      <w:r w:rsidR="00222A2A">
        <w:rPr>
          <w:color w:val="000000" w:themeColor="text1"/>
        </w:rPr>
        <w:t>leftside</w:t>
      </w:r>
      <w:proofErr w:type="spellEnd"/>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proofErr w:type="spellStart"/>
      <w:r>
        <w:rPr>
          <w:color w:val="000000" w:themeColor="text1"/>
        </w:rPr>
        <w:t>Symbol_rightside</w:t>
      </w:r>
      <w:proofErr w:type="spellEnd"/>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w:lastRenderedPageBreak/>
        <mc:AlternateContent>
          <mc:Choice Requires="wps">
            <w:drawing>
              <wp:anchor distT="0" distB="0" distL="114300" distR="114300" simplePos="0" relativeHeight="251661312"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v:textbox>
                <w10:wrap type="topAndBottom"/>
              </v:shape>
            </w:pict>
          </mc:Fallback>
        </mc:AlternateContent>
      </w:r>
      <w:r>
        <w:rPr>
          <w:noProof/>
        </w:rPr>
        <w:drawing>
          <wp:anchor distT="0" distB="0" distL="114300" distR="114300" simplePos="0" relativeHeight="251659264"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331"/>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332"/>
      <w:commentRangeEnd w:id="332"/>
      <w:r>
        <w:rPr>
          <w:rStyle w:val="CommentReference"/>
          <w:rFonts w:ascii="Times New Roman" w:eastAsia="SimSun" w:hAnsi="Times New Roman" w:cs="Times New Roman"/>
        </w:rPr>
        <w:commentReference w:id="332"/>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331"/>
      <w:r w:rsidR="00C57882">
        <w:rPr>
          <w:rStyle w:val="CommentReference"/>
          <w:rFonts w:ascii="Times New Roman" w:eastAsia="SimSun" w:hAnsi="Times New Roman" w:cs="Times New Roman"/>
        </w:rPr>
        <w:commentReference w:id="331"/>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333"/>
      <w:r>
        <w:rPr>
          <w:color w:val="000000" w:themeColor="text1"/>
        </w:rPr>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2D8ED553" w:rsidR="00C518C4" w:rsidRPr="00121B10" w:rsidRDefault="00C518C4"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proofErr w:type="spellStart"/>
      <w:r w:rsidR="00D01C95">
        <w:rPr>
          <w:color w:val="000000" w:themeColor="text1"/>
        </w:rPr>
        <w:t>C_comp_model</w:t>
      </w:r>
      <w:proofErr w:type="spellEnd"/>
      <w:r>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proofErr w:type="spellStart"/>
      <w:r w:rsidR="00502E7E">
        <w:rPr>
          <w:color w:val="000000" w:themeColor="text1"/>
        </w:rPr>
        <w:t>Buffer_</w:t>
      </w:r>
      <w:r w:rsidR="00502E7E" w:rsidRPr="004F527C">
        <w:t>I</w:t>
      </w:r>
      <w:proofErr w:type="spellEnd"/>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w:t>
      </w:r>
      <w:proofErr w:type="spellStart"/>
      <w:r w:rsidRPr="004F527C">
        <w:t>Buffer_I</w:t>
      </w:r>
      <w:proofErr w:type="spellEnd"/>
      <w:r w:rsidRPr="004F527C">
        <w:t>/O)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proofErr w:type="spellStart"/>
      <w:r w:rsidR="008028D7">
        <w:rPr>
          <w:color w:val="000000" w:themeColor="text1"/>
        </w:rPr>
        <w:t>Buffer_I</w:t>
      </w:r>
      <w:proofErr w:type="spellEnd"/>
      <w:r w:rsidR="008028D7">
        <w:rPr>
          <w:color w:val="000000" w:themeColor="text1"/>
        </w:rPr>
        <w:t>/O</w:t>
      </w:r>
      <w:r>
        <w:rPr>
          <w:color w:val="000000" w:themeColor="text1"/>
        </w:rPr>
        <w:t xml:space="preserve"> is required for all </w:t>
      </w:r>
      <w:proofErr w:type="spellStart"/>
      <w:r>
        <w:rPr>
          <w:color w:val="000000" w:themeColor="text1"/>
        </w:rPr>
        <w:t>C_comp_model</w:t>
      </w:r>
      <w:r w:rsidR="00B6530B">
        <w:rPr>
          <w:color w:val="000000" w:themeColor="text1"/>
        </w:rPr>
        <w:t>s</w:t>
      </w:r>
      <w:proofErr w:type="spellEnd"/>
    </w:p>
    <w:p w14:paraId="652AE243" w14:textId="069BBB8E" w:rsidR="00C6411A" w:rsidRDefault="00C6411A" w:rsidP="00F61316">
      <w:pPr>
        <w:pStyle w:val="HTMLPreformatted"/>
        <w:tabs>
          <w:tab w:val="left" w:pos="1440"/>
        </w:tabs>
        <w:spacing w:before="0"/>
        <w:rPr>
          <w:color w:val="000000" w:themeColor="text1"/>
        </w:rPr>
      </w:pPr>
      <w:r>
        <w:rPr>
          <w:color w:val="000000" w:themeColor="text1"/>
        </w:rPr>
        <w:t>| A_gnd is the default reference</w:t>
      </w:r>
      <w:ins w:id="334" w:author="Mirmak, Michael" w:date="2026-03-24T20:24:00Z" w16du:dateUtc="2026-03-25T03:24:00Z">
        <w:r w:rsidR="00302056">
          <w:rPr>
            <w:color w:val="000000" w:themeColor="text1"/>
          </w:rPr>
          <w:t xml:space="preserve"> for the Physical declarations</w:t>
        </w:r>
      </w:ins>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333"/>
      <w:r>
        <w:rPr>
          <w:rStyle w:val="CommentReference"/>
          <w:rFonts w:ascii="Times New Roman" w:eastAsia="SimSun" w:hAnsi="Times New Roman" w:cs="Times New Roman"/>
        </w:rPr>
        <w:commentReference w:id="333"/>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42E14FD2" w14:textId="6AC8BD02" w:rsidR="005E7974" w:rsidRPr="0022298A" w:rsidRDefault="002147BD" w:rsidP="005E7974">
      <w:pPr>
        <w:pStyle w:val="HTMLPreformatted"/>
        <w:tabs>
          <w:tab w:val="left" w:pos="1440"/>
        </w:tabs>
        <w:spacing w:before="0"/>
        <w:rPr>
          <w:ins w:id="335" w:author="Mirmak, Michael" w:date="2026-03-25T08:45:00Z" w16du:dateUtc="2026-03-25T15:45:00Z"/>
          <w:rFonts w:ascii="Times New Roman" w:hAnsi="Times New Roman" w:cs="Times New Roman"/>
          <w:color w:val="FF0000"/>
          <w:sz w:val="24"/>
          <w:szCs w:val="24"/>
        </w:rPr>
      </w:pPr>
      <w:r>
        <w:rPr>
          <w:rFonts w:ascii="Times New Roman" w:hAnsi="Times New Roman" w:cs="Times New Roman"/>
          <w:color w:val="000000" w:themeColor="text1"/>
          <w:sz w:val="24"/>
          <w:szCs w:val="24"/>
        </w:rPr>
        <w:lastRenderedPageBreak/>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ins w:id="336" w:author="Mirmak, Michael" w:date="2026-03-25T08:50:00Z" w16du:dateUtc="2026-03-25T15:50:00Z">
        <w:r w:rsidR="008F6901" w:rsidRPr="008F6901">
          <w:rPr>
            <w:rFonts w:ascii="Times New Roman" w:hAnsi="Times New Roman" w:cs="Times New Roman"/>
            <w:color w:val="000000" w:themeColor="text1"/>
            <w:sz w:val="24"/>
            <w:szCs w:val="24"/>
            <w:rPrChange w:id="337" w:author="Mirmak, Michael" w:date="2026-03-25T08:50:00Z" w16du:dateUtc="2026-03-25T15:50:00Z">
              <w:rPr>
                <w:rFonts w:ascii="Times New Roman" w:hAnsi="Times New Roman" w:cs="Times New Roman"/>
                <w:b/>
                <w:bCs/>
                <w:color w:val="000000" w:themeColor="text1"/>
                <w:sz w:val="24"/>
                <w:szCs w:val="24"/>
              </w:rPr>
            </w:rPrChange>
          </w:rPr>
          <w:t>.</w:t>
        </w:r>
      </w:ins>
      <w:r w:rsidR="00B90CC5" w:rsidRPr="008F6901">
        <w:rPr>
          <w:rFonts w:ascii="Times New Roman" w:hAnsi="Times New Roman" w:cs="Times New Roman"/>
          <w:color w:val="000000" w:themeColor="text1"/>
          <w:sz w:val="24"/>
          <w:szCs w:val="24"/>
        </w:rPr>
        <w:t xml:space="preserve"> </w:t>
      </w:r>
      <w:ins w:id="338" w:author="Mirmak, Michael" w:date="2026-03-25T08:50:00Z" w16du:dateUtc="2026-03-25T15:50:00Z">
        <w:r w:rsidR="007642C3">
          <w:rPr>
            <w:rFonts w:ascii="Times New Roman" w:hAnsi="Times New Roman" w:cs="Times New Roman"/>
            <w:color w:val="000000" w:themeColor="text1"/>
            <w:sz w:val="24"/>
            <w:szCs w:val="24"/>
          </w:rPr>
          <w:t xml:space="preserve"> </w:t>
        </w:r>
      </w:ins>
      <w:del w:id="339" w:author="Mirmak, Michael" w:date="2026-03-25T08:50:00Z" w16du:dateUtc="2026-03-25T15:50:00Z">
        <w:r w:rsidR="00B90CC5" w:rsidRPr="00121B10" w:rsidDel="008F6901">
          <w:rPr>
            <w:rFonts w:ascii="Times New Roman" w:hAnsi="Times New Roman" w:cs="Times New Roman"/>
            <w:color w:val="000000" w:themeColor="text1"/>
            <w:sz w:val="24"/>
            <w:szCs w:val="24"/>
          </w:rPr>
          <w:delText>(</w:delText>
        </w:r>
      </w:del>
      <w:ins w:id="340" w:author="Mirmak, Michael" w:date="2026-03-25T08:50:00Z" w16du:dateUtc="2026-03-25T15:50:00Z">
        <w:r w:rsidR="008F6901">
          <w:rPr>
            <w:rFonts w:ascii="Times New Roman" w:hAnsi="Times New Roman" w:cs="Times New Roman"/>
            <w:color w:val="000000" w:themeColor="text1"/>
            <w:sz w:val="24"/>
            <w:szCs w:val="24"/>
          </w:rPr>
          <w:t>T</w:t>
        </w:r>
      </w:ins>
      <w:del w:id="341" w:author="Mirmak, Michael" w:date="2026-03-25T08:50:00Z" w16du:dateUtc="2026-03-25T15:50:00Z">
        <w:r w:rsidR="0070069A" w:rsidDel="008F6901">
          <w:rPr>
            <w:rFonts w:ascii="Times New Roman" w:hAnsi="Times New Roman" w:cs="Times New Roman"/>
            <w:color w:val="000000" w:themeColor="text1"/>
            <w:sz w:val="24"/>
            <w:szCs w:val="24"/>
          </w:rPr>
          <w:delText>t</w:delText>
        </w:r>
      </w:del>
      <w:r w:rsidR="0070069A">
        <w:rPr>
          <w:rFonts w:ascii="Times New Roman" w:hAnsi="Times New Roman" w:cs="Times New Roman"/>
          <w:color w:val="000000" w:themeColor="text1"/>
          <w:sz w:val="24"/>
          <w:szCs w:val="24"/>
        </w:rPr>
        <w:t xml:space="preserve">his approach is not </w:t>
      </w:r>
      <w:r w:rsidR="0070069A" w:rsidRPr="00121B10">
        <w:rPr>
          <w:rFonts w:ascii="Times New Roman" w:hAnsi="Times New Roman" w:cs="Times New Roman"/>
          <w:color w:val="000000" w:themeColor="text1"/>
          <w:sz w:val="24"/>
          <w:szCs w:val="24"/>
        </w:rPr>
        <w:t xml:space="preserve">currently supported by </w:t>
      </w:r>
      <w:ins w:id="342" w:author="Mirmak, Michael" w:date="2026-03-25T08:47:00Z" w16du:dateUtc="2026-03-25T15:47:00Z">
        <w:r w:rsidR="008F2803">
          <w:rPr>
            <w:rFonts w:ascii="Times New Roman" w:hAnsi="Times New Roman" w:cs="Times New Roman"/>
            <w:color w:val="000000" w:themeColor="text1"/>
            <w:sz w:val="24"/>
            <w:szCs w:val="24"/>
          </w:rPr>
          <w:t>the [</w:t>
        </w:r>
      </w:ins>
      <w:r w:rsidR="0070069A" w:rsidRPr="00121B10">
        <w:rPr>
          <w:rFonts w:ascii="Times New Roman" w:hAnsi="Times New Roman" w:cs="Times New Roman"/>
          <w:color w:val="000000" w:themeColor="text1"/>
          <w:sz w:val="24"/>
          <w:szCs w:val="24"/>
        </w:rPr>
        <w:t>EMD</w:t>
      </w:r>
      <w:r w:rsidR="0070069A">
        <w:rPr>
          <w:rFonts w:ascii="Times New Roman" w:hAnsi="Times New Roman" w:cs="Times New Roman"/>
          <w:color w:val="000000" w:themeColor="text1"/>
          <w:sz w:val="24"/>
          <w:szCs w:val="24"/>
        </w:rPr>
        <w:t xml:space="preserve"> </w:t>
      </w:r>
      <w:ins w:id="343" w:author="Mirmak, Michael" w:date="2026-03-25T08:47:00Z" w16du:dateUtc="2026-03-25T15:47:00Z">
        <w:r w:rsidR="008F2803">
          <w:rPr>
            <w:rFonts w:ascii="Times New Roman" w:hAnsi="Times New Roman" w:cs="Times New Roman"/>
            <w:color w:val="000000" w:themeColor="text1"/>
            <w:sz w:val="24"/>
            <w:szCs w:val="24"/>
          </w:rPr>
          <w:t xml:space="preserve">Model] keyword </w:t>
        </w:r>
      </w:ins>
      <w:r w:rsidR="0070069A">
        <w:rPr>
          <w:rFonts w:ascii="Times New Roman" w:hAnsi="Times New Roman" w:cs="Times New Roman"/>
          <w:color w:val="000000" w:themeColor="text1"/>
          <w:sz w:val="24"/>
          <w:szCs w:val="24"/>
        </w:rPr>
        <w:t>in IBIS through version 8.0, as EMD permits</w:t>
      </w:r>
      <w:r w:rsidR="0070069A" w:rsidRPr="00121B10">
        <w:rPr>
          <w:rFonts w:ascii="Times New Roman" w:hAnsi="Times New Roman" w:cs="Times New Roman"/>
          <w:color w:val="000000" w:themeColor="text1"/>
          <w:sz w:val="24"/>
          <w:szCs w:val="24"/>
        </w:rPr>
        <w:t xml:space="preserve"> only one reference connection for all ports</w:t>
      </w:r>
      <w:del w:id="344" w:author="Mirmak, Michael" w:date="2026-03-25T08:45:00Z" w16du:dateUtc="2026-03-25T15:45:00Z">
        <w:r w:rsidR="00B90CC5" w:rsidRPr="00121B10" w:rsidDel="00084478">
          <w:rPr>
            <w:rFonts w:ascii="Times New Roman" w:hAnsi="Times New Roman" w:cs="Times New Roman"/>
            <w:color w:val="000000" w:themeColor="text1"/>
            <w:sz w:val="24"/>
            <w:szCs w:val="24"/>
          </w:rPr>
          <w:delText>)</w:delText>
        </w:r>
      </w:del>
      <w:r w:rsidR="0036021A">
        <w:rPr>
          <w:rFonts w:ascii="Times New Roman" w:hAnsi="Times New Roman" w:cs="Times New Roman"/>
          <w:color w:val="000000" w:themeColor="text1"/>
          <w:sz w:val="24"/>
          <w:szCs w:val="24"/>
        </w:rPr>
        <w:t>.</w:t>
      </w:r>
      <w:ins w:id="345" w:author="Mirmak, Michael" w:date="2026-03-25T08:45:00Z" w16du:dateUtc="2026-03-25T15:45:00Z">
        <w:r w:rsidR="005E7974">
          <w:rPr>
            <w:rFonts w:ascii="Times New Roman" w:hAnsi="Times New Roman" w:cs="Times New Roman"/>
            <w:color w:val="000000" w:themeColor="text1"/>
            <w:sz w:val="24"/>
            <w:szCs w:val="24"/>
          </w:rPr>
          <w:t xml:space="preserve">  </w:t>
        </w:r>
        <w:r w:rsidR="005E7974" w:rsidRPr="0022298A">
          <w:rPr>
            <w:rFonts w:ascii="Times New Roman" w:hAnsi="Times New Roman" w:cs="Times New Roman"/>
            <w:sz w:val="24"/>
            <w:szCs w:val="24"/>
          </w:rPr>
          <w:t xml:space="preserve">The </w:t>
        </w:r>
        <w:proofErr w:type="spellStart"/>
        <w:r w:rsidR="005E7974" w:rsidRPr="0022298A">
          <w:rPr>
            <w:rFonts w:ascii="Times New Roman" w:hAnsi="Times New Roman" w:cs="Times New Roman"/>
            <w:sz w:val="24"/>
            <w:szCs w:val="24"/>
          </w:rPr>
          <w:t>Data_usage</w:t>
        </w:r>
        <w:proofErr w:type="spellEnd"/>
        <w:r w:rsidR="005E7974" w:rsidRPr="0022298A">
          <w:rPr>
            <w:rFonts w:ascii="Times New Roman" w:hAnsi="Times New Roman" w:cs="Times New Roman"/>
            <w:sz w:val="24"/>
            <w:szCs w:val="24"/>
          </w:rPr>
          <w:t xml:space="preserve"> line is </w:t>
        </w:r>
        <w:r w:rsidR="00084478">
          <w:rPr>
            <w:rFonts w:ascii="Times New Roman" w:hAnsi="Times New Roman" w:cs="Times New Roman"/>
            <w:sz w:val="24"/>
            <w:szCs w:val="24"/>
          </w:rPr>
          <w:t xml:space="preserve">therefore </w:t>
        </w:r>
        <w:r w:rsidR="005E7974" w:rsidRPr="0022298A">
          <w:rPr>
            <w:rFonts w:ascii="Times New Roman" w:hAnsi="Times New Roman" w:cs="Times New Roman"/>
            <w:sz w:val="24"/>
            <w:szCs w:val="24"/>
          </w:rPr>
          <w:t>commented.</w:t>
        </w:r>
      </w:ins>
    </w:p>
    <w:p w14:paraId="09D6D37B" w14:textId="58C0037A" w:rsidR="00B90CC5" w:rsidRPr="00121B10" w:rsidRDefault="00B90CC5" w:rsidP="002633BF">
      <w:pPr>
        <w:pStyle w:val="HTMLPreformatted"/>
        <w:spacing w:before="0"/>
        <w:rPr>
          <w:rFonts w:ascii="Times New Roman" w:hAnsi="Times New Roman" w:cs="Times New Roman"/>
          <w:color w:val="000000" w:themeColor="text1"/>
          <w:sz w:val="24"/>
          <w:szCs w:val="24"/>
        </w:rPr>
      </w:pPr>
    </w:p>
    <w:p w14:paraId="117BC664" w14:textId="77777777" w:rsidR="00B90CC5" w:rsidRPr="00B90CC5" w:rsidRDefault="00B90CC5" w:rsidP="002633BF">
      <w:pPr>
        <w:pStyle w:val="HTMLPreformatted"/>
        <w:spacing w:before="0"/>
        <w:rPr>
          <w:color w:val="000000" w:themeColor="text1"/>
        </w:rPr>
      </w:pPr>
    </w:p>
    <w:p w14:paraId="5476A05A" w14:textId="77777777" w:rsidR="00B90CC5" w:rsidRDefault="00B90CC5" w:rsidP="002633BF">
      <w:pPr>
        <w:pStyle w:val="HTMLPreformatted"/>
        <w:spacing w:before="0"/>
        <w:rPr>
          <w:ins w:id="346" w:author="Mirmak, Michael" w:date="2026-03-25T08:45:00Z" w16du:dateUtc="2026-03-25T15:45:00Z"/>
          <w:color w:val="000000" w:themeColor="text1"/>
        </w:rPr>
      </w:pPr>
      <w:r w:rsidRPr="00B90CC5">
        <w:rPr>
          <w:color w:val="000000" w:themeColor="text1"/>
        </w:rPr>
        <w:t>[Begin Port Map]</w:t>
      </w:r>
    </w:p>
    <w:p w14:paraId="0790CFAB" w14:textId="414864AA" w:rsidR="005E7974" w:rsidRPr="00B90CC5" w:rsidRDefault="005E7974" w:rsidP="002633BF">
      <w:pPr>
        <w:pStyle w:val="HTMLPreformatted"/>
        <w:spacing w:before="0"/>
        <w:rPr>
          <w:color w:val="000000" w:themeColor="text1"/>
        </w:rPr>
      </w:pPr>
      <w:ins w:id="347" w:author="Mirmak, Michael" w:date="2026-03-25T08:45:00Z" w16du:dateUtc="2026-03-25T15:45:00Z">
        <w:r>
          <w:rPr>
            <w:color w:val="000000" w:themeColor="text1"/>
          </w:rPr>
          <w:t xml:space="preserve">| </w:t>
        </w:r>
        <w:proofErr w:type="spellStart"/>
        <w:r>
          <w:rPr>
            <w:color w:val="000000" w:themeColor="text1"/>
          </w:rPr>
          <w:t>Data_usage</w:t>
        </w:r>
        <w:proofErr w:type="spellEnd"/>
        <w:r>
          <w:rPr>
            <w:color w:val="000000" w:themeColor="text1"/>
          </w:rPr>
          <w:t xml:space="preserve"> “EMD”</w:t>
        </w:r>
      </w:ins>
    </w:p>
    <w:p w14:paraId="65F2751C" w14:textId="7B655949" w:rsidR="00B90CC5" w:rsidRPr="00B90CC5" w:rsidRDefault="00B90CC5" w:rsidP="002633BF">
      <w:pPr>
        <w:pStyle w:val="HTMLPreformatted"/>
        <w:spacing w:before="0"/>
        <w:rPr>
          <w:color w:val="000000" w:themeColor="text1"/>
        </w:rPr>
      </w:pPr>
      <w:r w:rsidRPr="00B90CC5">
        <w:rPr>
          <w:color w:val="000000" w:themeColor="text1"/>
        </w:rPr>
        <w:t>Port 1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U1.94)(Net A0</w:t>
      </w:r>
      <w:r w:rsidR="00030DCD">
        <w:rPr>
          <w:color w:val="000000" w:themeColor="text1"/>
        </w:rPr>
        <w:t>)</w:t>
      </w:r>
      <w:r w:rsidR="001548AB">
        <w:rPr>
          <w:color w:val="000000" w:themeColor="text1"/>
        </w:rPr>
        <w:t xml:space="preserve"> </w:t>
      </w:r>
      <w:r w:rsidR="00030DCD">
        <w:rPr>
          <w:color w:val="000000" w:themeColor="text1"/>
        </w:rPr>
        <w:t>–(</w:t>
      </w:r>
      <w:r w:rsidR="00BA38B8">
        <w:rPr>
          <w:color w:val="000000" w:themeColor="text1"/>
        </w:rPr>
        <w:t xml:space="preserve"> Physical</w:t>
      </w:r>
      <w:r w:rsidR="00030DCD">
        <w:rPr>
          <w:color w:val="000000" w:themeColor="text1"/>
        </w:rPr>
        <w:t xml:space="preserve"> </w:t>
      </w:r>
      <w:r w:rsidRPr="00B90CC5">
        <w:rPr>
          <w:color w:val="000000" w:themeColor="text1"/>
        </w:rPr>
        <w:t>Group:GND_U1</w:t>
      </w:r>
      <w:r w:rsidR="00030DCD">
        <w:rPr>
          <w:color w:val="000000" w:themeColor="text1"/>
        </w:rPr>
        <w:t xml:space="preserve"> )</w:t>
      </w:r>
    </w:p>
    <w:p w14:paraId="218399E7" w14:textId="506D7946" w:rsidR="00B90CC5" w:rsidRPr="00B90CC5" w:rsidRDefault="00B90CC5" w:rsidP="002633BF">
      <w:pPr>
        <w:pStyle w:val="HTMLPreformatted"/>
        <w:spacing w:before="0"/>
        <w:rPr>
          <w:color w:val="000000" w:themeColor="text1"/>
        </w:rPr>
      </w:pPr>
      <w:r w:rsidRPr="00B90CC5">
        <w:rPr>
          <w:color w:val="000000" w:themeColor="text1"/>
        </w:rPr>
        <w:t>Port 2  (Type S)</w:t>
      </w:r>
      <w:r w:rsidR="009F4FCC" w:rsidRPr="009F4FCC">
        <w:rPr>
          <w:color w:val="000000" w:themeColor="text1"/>
        </w:rPr>
        <w:t xml:space="preserve"> </w:t>
      </w:r>
      <w:r w:rsidR="009F4FCC" w:rsidRPr="00B90CC5">
        <w:rPr>
          <w:color w:val="000000" w:themeColor="text1"/>
        </w:rPr>
        <w:t>(Side Die</w:t>
      </w:r>
      <w:r w:rsidR="009F4FCC">
        <w:rPr>
          <w:color w:val="000000" w:themeColor="text1"/>
        </w:rPr>
        <w:t>2</w:t>
      </w:r>
      <w:r w:rsidR="009F4FCC" w:rsidRPr="00B90CC5">
        <w:rPr>
          <w:color w:val="000000" w:themeColor="text1"/>
        </w:rPr>
        <w:t xml:space="preserve">) </w:t>
      </w:r>
      <w:r w:rsidR="00331D77">
        <w:rPr>
          <w:color w:val="000000" w:themeColor="text1"/>
        </w:rPr>
        <w:t xml:space="preserve"> </w:t>
      </w:r>
      <w:r w:rsidRPr="00B90CC5">
        <w:rPr>
          <w:color w:val="000000" w:themeColor="text1"/>
        </w:rPr>
        <w:t>(Physical U2.94)(Net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Group:GND_U2</w:t>
      </w:r>
      <w:r w:rsidR="00030DCD">
        <w:rPr>
          <w:color w:val="000000" w:themeColor="text1"/>
        </w:rPr>
        <w:t xml:space="preserve"> )</w:t>
      </w:r>
    </w:p>
    <w:p w14:paraId="50B3E784" w14:textId="0BF50810" w:rsidR="00B90CC5" w:rsidRPr="00B90CC5" w:rsidRDefault="00B90CC5" w:rsidP="002633BF">
      <w:pPr>
        <w:pStyle w:val="HTMLPreformatted"/>
        <w:spacing w:before="0"/>
        <w:rPr>
          <w:color w:val="000000" w:themeColor="text1"/>
        </w:rPr>
      </w:pPr>
      <w:r w:rsidRPr="00B90CC5">
        <w:rPr>
          <w:color w:val="000000" w:themeColor="text1"/>
        </w:rPr>
        <w:t>Port 3  (Type S)</w:t>
      </w:r>
      <w:r w:rsidR="009F4FCC" w:rsidRPr="009F4FCC">
        <w:rPr>
          <w:color w:val="000000" w:themeColor="text1"/>
        </w:rPr>
        <w:t xml:space="preserve"> </w:t>
      </w:r>
      <w:r w:rsidR="009F4FCC" w:rsidRPr="00B90CC5">
        <w:rPr>
          <w:color w:val="000000" w:themeColor="text1"/>
        </w:rPr>
        <w:t xml:space="preserve">(Side </w:t>
      </w:r>
      <w:r w:rsidR="00546D46" w:rsidRPr="008E26D1">
        <w:t>Die</w:t>
      </w:r>
      <w:r w:rsidR="00546D46">
        <w:rPr>
          <w:color w:val="000000" w:themeColor="text1"/>
        </w:rPr>
        <w:t>3</w:t>
      </w:r>
      <w:r w:rsidR="009F4FCC" w:rsidRPr="00B90CC5">
        <w:rPr>
          <w:color w:val="000000" w:themeColor="text1"/>
        </w:rPr>
        <w:t xml:space="preserve">) </w:t>
      </w:r>
      <w:r w:rsidR="00331D77">
        <w:rPr>
          <w:color w:val="000000" w:themeColor="text1"/>
        </w:rPr>
        <w:t xml:space="preserve"> </w:t>
      </w:r>
      <w:r w:rsidRPr="00B90CC5">
        <w:rPr>
          <w:color w:val="000000" w:themeColor="text1"/>
        </w:rPr>
        <w:t>(Physical U3.94)(Net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Group:GND_U3</w:t>
      </w:r>
      <w:r w:rsidR="00030DCD">
        <w:rPr>
          <w:color w:val="000000" w:themeColor="text1"/>
        </w:rPr>
        <w:t xml:space="preserve"> )</w:t>
      </w:r>
    </w:p>
    <w:p w14:paraId="20C5A06D" w14:textId="6A01AC00" w:rsidR="00B90CC5" w:rsidRPr="00B90CC5" w:rsidRDefault="00B90CC5" w:rsidP="002633BF">
      <w:pPr>
        <w:pStyle w:val="HTMLPreformatted"/>
        <w:spacing w:before="0"/>
        <w:rPr>
          <w:color w:val="000000" w:themeColor="text1"/>
        </w:rPr>
      </w:pPr>
      <w:r w:rsidRPr="00B90CC5">
        <w:rPr>
          <w:color w:val="000000" w:themeColor="text1"/>
        </w:rPr>
        <w:t>Port 4  (Type S)</w:t>
      </w:r>
      <w:r w:rsidR="009F4FCC" w:rsidRPr="009F4FCC">
        <w:rPr>
          <w:color w:val="000000" w:themeColor="text1"/>
        </w:rPr>
        <w:t xml:space="preserve"> </w:t>
      </w:r>
      <w:r w:rsidR="009F4FCC" w:rsidRPr="00B90CC5">
        <w:rPr>
          <w:color w:val="000000" w:themeColor="text1"/>
        </w:rPr>
        <w:t xml:space="preserve">(Side </w:t>
      </w:r>
      <w:proofErr w:type="spellStart"/>
      <w:r w:rsidR="009F4FCC">
        <w:rPr>
          <w:color w:val="000000" w:themeColor="text1"/>
        </w:rPr>
        <w:t>EMDpin</w:t>
      </w:r>
      <w:proofErr w:type="spellEnd"/>
      <w:r w:rsidR="009F4FCC" w:rsidRPr="00B90CC5">
        <w:rPr>
          <w:color w:val="000000" w:themeColor="text1"/>
        </w:rPr>
        <w:t>)</w:t>
      </w:r>
      <w:r w:rsidRPr="00B90CC5">
        <w:rPr>
          <w:color w:val="000000" w:themeColor="text1"/>
        </w:rPr>
        <w:t xml:space="preserve">(Physical K2) </w:t>
      </w:r>
      <w:r w:rsidR="00B00C30">
        <w:rPr>
          <w:color w:val="000000" w:themeColor="text1"/>
        </w:rPr>
        <w:t xml:space="preserve">  </w:t>
      </w:r>
      <w:r w:rsidRPr="00B90CC5">
        <w:rPr>
          <w:color w:val="000000" w:themeColor="text1"/>
        </w:rPr>
        <w:t>(Net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Physical</w:t>
      </w:r>
      <w:r w:rsidR="00807390">
        <w:rPr>
          <w:color w:val="000000" w:themeColor="text1"/>
        </w:rPr>
        <w:t xml:space="preserve"> </w:t>
      </w:r>
      <w:proofErr w:type="spellStart"/>
      <w:r w:rsidRPr="00B90CC5">
        <w:rPr>
          <w:color w:val="000000" w:themeColor="text1"/>
        </w:rPr>
        <w:t>Group:GND_BGA</w:t>
      </w:r>
      <w:proofErr w:type="spellEnd"/>
      <w:r w:rsidR="00030DCD">
        <w:rPr>
          <w:color w:val="000000" w:themeColor="text1"/>
        </w:rPr>
        <w:t xml:space="preserve"> </w:t>
      </w:r>
      <w:r w:rsidRPr="00B90CC5">
        <w:rPr>
          <w:color w:val="000000" w:themeColor="text1"/>
        </w:rPr>
        <w:t>)</w:t>
      </w:r>
    </w:p>
    <w:p w14:paraId="58A83789" w14:textId="77777777" w:rsidR="00B90CC5" w:rsidRPr="00B90CC5" w:rsidRDefault="00B90CC5" w:rsidP="002633BF">
      <w:pPr>
        <w:pStyle w:val="HTMLPreformatted"/>
        <w:spacing w:before="0"/>
        <w:rPr>
          <w:color w:val="000000" w:themeColor="text1"/>
        </w:rPr>
      </w:pPr>
      <w:r w:rsidRPr="00B90CC5">
        <w:rPr>
          <w:color w:val="000000" w:themeColor="text1"/>
        </w:rPr>
        <w:t>…</w:t>
      </w:r>
    </w:p>
    <w:p w14:paraId="4867569D" w14:textId="47DFB503" w:rsidR="00B90CC5" w:rsidRPr="00B90CC5" w:rsidRDefault="00B90CC5" w:rsidP="002633BF">
      <w:pPr>
        <w:pStyle w:val="HTMLPreformatted"/>
        <w:spacing w:before="0"/>
        <w:rPr>
          <w:color w:val="000000" w:themeColor="text1"/>
        </w:rPr>
      </w:pPr>
      <w:r w:rsidRPr="00B90CC5">
        <w:rPr>
          <w:color w:val="000000" w:themeColor="text1"/>
        </w:rPr>
        <w:t>Port 7  (Type S)</w:t>
      </w:r>
      <w:r w:rsidR="006D34BC">
        <w:rPr>
          <w:color w:val="000000" w:themeColor="text1"/>
        </w:rPr>
        <w:t xml:space="preserve"> </w:t>
      </w:r>
      <w:r w:rsidRPr="00B90CC5">
        <w:rPr>
          <w:color w:val="000000" w:themeColor="text1"/>
        </w:rPr>
        <w:t>(Physical U1.95)(Side Die1)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AC55D5">
        <w:rPr>
          <w:color w:val="000000" w:themeColor="text1"/>
        </w:rPr>
        <w:t xml:space="preserve"> )</w:t>
      </w:r>
    </w:p>
    <w:p w14:paraId="3F72A8B1" w14:textId="527C4DB0" w:rsidR="00B90CC5" w:rsidRPr="00B90CC5" w:rsidRDefault="00B90CC5" w:rsidP="002633BF">
      <w:pPr>
        <w:pStyle w:val="HTMLPreformatted"/>
        <w:spacing w:before="0"/>
        <w:rPr>
          <w:color w:val="000000" w:themeColor="text1"/>
        </w:rPr>
      </w:pPr>
      <w:r w:rsidRPr="00B90CC5">
        <w:rPr>
          <w:color w:val="000000" w:themeColor="text1"/>
        </w:rPr>
        <w:t>Port 8  (Type S)</w:t>
      </w:r>
      <w:r w:rsidR="009F4FCC">
        <w:rPr>
          <w:color w:val="000000" w:themeColor="text1"/>
        </w:rPr>
        <w:t xml:space="preserve"> </w:t>
      </w:r>
      <w:r w:rsidRPr="00B90CC5">
        <w:rPr>
          <w:color w:val="000000" w:themeColor="text1"/>
        </w:rPr>
        <w:t>(Physical U2.95)(Side Die2)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roup:GND_U2</w:t>
      </w:r>
      <w:r w:rsidR="00AC55D5">
        <w:rPr>
          <w:color w:val="000000" w:themeColor="text1"/>
        </w:rPr>
        <w:t xml:space="preserve"> )</w:t>
      </w:r>
    </w:p>
    <w:p w14:paraId="2CBE581B" w14:textId="40A88983" w:rsidR="00B90CC5" w:rsidRPr="00B90CC5" w:rsidRDefault="00B90CC5" w:rsidP="002633BF">
      <w:pPr>
        <w:pStyle w:val="HTMLPreformatted"/>
        <w:spacing w:before="0"/>
        <w:rPr>
          <w:color w:val="000000" w:themeColor="text1"/>
        </w:rPr>
      </w:pPr>
      <w:r w:rsidRPr="00B90CC5">
        <w:rPr>
          <w:color w:val="000000" w:themeColor="text1"/>
        </w:rPr>
        <w:t>Port 9  (Type S)</w:t>
      </w:r>
      <w:r w:rsidR="009F4FCC">
        <w:rPr>
          <w:color w:val="000000" w:themeColor="text1"/>
        </w:rPr>
        <w:t xml:space="preserve"> </w:t>
      </w:r>
      <w:r w:rsidRPr="00B90CC5">
        <w:rPr>
          <w:color w:val="000000" w:themeColor="text1"/>
        </w:rPr>
        <w:t>(Physical U3.95)(Side Die3)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roup:GND_U3</w:t>
      </w:r>
      <w:r w:rsidR="00AC55D5">
        <w:rPr>
          <w:color w:val="000000" w:themeColor="text1"/>
        </w:rPr>
        <w:t xml:space="preserve"> </w:t>
      </w:r>
      <w:r w:rsidRPr="00B90CC5">
        <w:rPr>
          <w:color w:val="000000" w:themeColor="text1"/>
        </w:rPr>
        <w:t>)</w:t>
      </w:r>
    </w:p>
    <w:p w14:paraId="1D46DA6E" w14:textId="6F15516A" w:rsidR="00B90CC5" w:rsidRPr="00B90CC5" w:rsidRDefault="00B90CC5" w:rsidP="002633BF">
      <w:pPr>
        <w:pStyle w:val="HTMLPreformatted"/>
        <w:spacing w:before="0"/>
        <w:rPr>
          <w:color w:val="000000" w:themeColor="text1"/>
        </w:rPr>
      </w:pPr>
      <w:r w:rsidRPr="00B90CC5">
        <w:rPr>
          <w:color w:val="000000" w:themeColor="text1"/>
        </w:rPr>
        <w:t>Port 10 (Type S)</w:t>
      </w:r>
      <w:r w:rsidR="009F4FCC">
        <w:rPr>
          <w:color w:val="000000" w:themeColor="text1"/>
        </w:rPr>
        <w:t xml:space="preserve"> </w:t>
      </w:r>
      <w:r w:rsidRPr="00B90CC5">
        <w:rPr>
          <w:color w:val="000000" w:themeColor="text1"/>
        </w:rPr>
        <w:t xml:space="preserve">(Physical J2)   (Side </w:t>
      </w:r>
      <w:proofErr w:type="spellStart"/>
      <w:r w:rsidRPr="00B90CC5">
        <w:rPr>
          <w:color w:val="000000" w:themeColor="text1"/>
        </w:rPr>
        <w:t>EMDpin</w:t>
      </w:r>
      <w:proofErr w:type="spellEnd"/>
      <w:r w:rsidRPr="00B90CC5">
        <w:rPr>
          <w:color w:val="000000" w:themeColor="text1"/>
        </w:rPr>
        <w:t>)(Net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AC55D5">
        <w:rPr>
          <w:color w:val="000000" w:themeColor="text1"/>
        </w:rPr>
        <w:t xml:space="preserve"> )</w:t>
      </w:r>
    </w:p>
    <w:p w14:paraId="4236608A" w14:textId="77777777" w:rsidR="00B90CC5" w:rsidRPr="00B90CC5" w:rsidRDefault="00B90CC5" w:rsidP="002633BF">
      <w:pPr>
        <w:pStyle w:val="HTMLPreformatted"/>
        <w:spacing w:before="0"/>
        <w:rPr>
          <w:color w:val="000000" w:themeColor="text1"/>
        </w:rPr>
      </w:pPr>
      <w:r w:rsidRPr="00B90CC5">
        <w:rPr>
          <w:color w:val="000000" w:themeColor="text1"/>
        </w:rPr>
        <w:t>…</w:t>
      </w:r>
    </w:p>
    <w:p w14:paraId="3B2258E9" w14:textId="009C974D" w:rsidR="00B90CC5" w:rsidRPr="00B90CC5" w:rsidRDefault="00B90CC5" w:rsidP="002633BF">
      <w:pPr>
        <w:pStyle w:val="HTMLPreformatted"/>
        <w:spacing w:before="0"/>
        <w:rPr>
          <w:color w:val="000000" w:themeColor="text1"/>
        </w:rPr>
      </w:pPr>
      <w:r w:rsidRPr="00B90CC5">
        <w:rPr>
          <w:color w:val="000000" w:themeColor="text1"/>
        </w:rPr>
        <w:t>Port 121 (Type S)</w:t>
      </w:r>
      <w:r w:rsidR="00D661D7">
        <w:rPr>
          <w:color w:val="000000" w:themeColor="text1"/>
        </w:rPr>
        <w:t>(</w:t>
      </w:r>
      <w:r w:rsidR="00D661D7" w:rsidRPr="00B90CC5">
        <w:rPr>
          <w:color w:val="000000" w:themeColor="text1"/>
        </w:rPr>
        <w:t>Side Die1)  (</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1548AB">
        <w:rPr>
          <w:color w:val="000000" w:themeColor="text1"/>
        </w:rPr>
        <w:t xml:space="preserve"> </w:t>
      </w:r>
      <w:r w:rsidR="00D661D7">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w:t>
      </w:r>
      <w:r w:rsidR="00CE4DA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FB9C720" w14:textId="5CFBE4E0" w:rsidR="00B90CC5" w:rsidRPr="00B90CC5" w:rsidRDefault="00B90CC5" w:rsidP="002633BF">
      <w:pPr>
        <w:pStyle w:val="HTMLPreformatted"/>
        <w:spacing w:before="0"/>
        <w:rPr>
          <w:color w:val="000000" w:themeColor="text1"/>
        </w:rPr>
      </w:pPr>
      <w:r w:rsidRPr="00B90CC5">
        <w:rPr>
          <w:color w:val="000000" w:themeColor="text1"/>
        </w:rPr>
        <w:t>Port 122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E2)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661D7">
        <w:rPr>
          <w:color w:val="000000" w:themeColor="text1"/>
        </w:rPr>
        <w:t xml:space="preserve"> </w:t>
      </w:r>
      <w:r w:rsidR="006D34BC">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C7422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518E05C" w14:textId="4471419C" w:rsidR="00B90CC5" w:rsidRPr="00B90CC5" w:rsidRDefault="00B90CC5" w:rsidP="002633BF">
      <w:pPr>
        <w:pStyle w:val="HTMLPreformatted"/>
        <w:spacing w:before="0"/>
        <w:rPr>
          <w:color w:val="000000" w:themeColor="text1"/>
        </w:rPr>
      </w:pPr>
      <w:r w:rsidRPr="00B90CC5">
        <w:rPr>
          <w:color w:val="000000" w:themeColor="text1"/>
        </w:rPr>
        <w:t>Port 123 (Type S)</w:t>
      </w:r>
      <w:r w:rsidR="00D661D7" w:rsidRPr="00B90CC5">
        <w:rPr>
          <w:color w:val="000000" w:themeColor="text1"/>
        </w:rPr>
        <w:t>(Side Die1)</w:t>
      </w:r>
      <w:r w:rsidR="005030D2">
        <w:rPr>
          <w:color w:val="000000" w:themeColor="text1"/>
        </w:rPr>
        <w:t xml:space="preserve"> </w:t>
      </w:r>
      <w:r w:rsidR="00D661D7">
        <w:rPr>
          <w:color w:val="000000" w:themeColor="text1"/>
        </w:rPr>
        <w:t xml:space="preserve"> </w:t>
      </w:r>
      <w:r w:rsidRPr="00B90CC5">
        <w:rPr>
          <w:color w:val="000000" w:themeColor="text1"/>
        </w:rPr>
        <w:t xml:space="preserve">(Physical </w:t>
      </w:r>
      <w:r w:rsidR="00DA48C8" w:rsidRPr="008E26D1">
        <w:t>U1</w:t>
      </w:r>
      <w:r w:rsidRPr="008E26D1">
        <w:t>.</w:t>
      </w:r>
      <w:r w:rsidRPr="00B90CC5">
        <w:rPr>
          <w:color w:val="000000" w:themeColor="text1"/>
        </w:rPr>
        <w:t xml:space="preserve">70)(Net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663D2B6" w14:textId="242E8AA7" w:rsidR="00B90CC5" w:rsidRPr="00B90CC5" w:rsidRDefault="00B90CC5" w:rsidP="002633BF">
      <w:pPr>
        <w:pStyle w:val="HTMLPreformatted"/>
        <w:spacing w:before="0"/>
        <w:rPr>
          <w:color w:val="000000" w:themeColor="text1"/>
        </w:rPr>
      </w:pPr>
      <w:r w:rsidRPr="00B90CC5">
        <w:rPr>
          <w:color w:val="000000" w:themeColor="text1"/>
        </w:rPr>
        <w:t>Port 124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D2)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6D34BC">
        <w:rPr>
          <w:color w:val="000000" w:themeColor="text1"/>
        </w:rPr>
        <w:t>-</w:t>
      </w:r>
      <w:r w:rsidR="005030D2">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5E9746D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C848A54" w14:textId="490311C5" w:rsidR="00B90CC5" w:rsidRPr="00BE2404" w:rsidRDefault="00B90CC5" w:rsidP="002633BF">
      <w:pPr>
        <w:pStyle w:val="HTMLPreformatted"/>
        <w:spacing w:before="0"/>
        <w:rPr>
          <w:color w:val="000000" w:themeColor="text1"/>
        </w:rPr>
      </w:pPr>
      <w:r w:rsidRPr="00BE2404">
        <w:rPr>
          <w:color w:val="000000" w:themeColor="text1"/>
        </w:rPr>
        <w:t>Port 163 (Type P)</w:t>
      </w:r>
      <w:r w:rsidR="009C6F28" w:rsidRPr="00BE2404">
        <w:rPr>
          <w:color w:val="000000" w:themeColor="text1"/>
        </w:rPr>
        <w:t xml:space="preserve"> </w:t>
      </w:r>
      <w:r w:rsidRPr="00BE2404">
        <w:rPr>
          <w:color w:val="000000" w:themeColor="text1"/>
        </w:rPr>
        <w:t>(Physical Group:VDD_U1)</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Die1)</w:t>
      </w:r>
      <w:r w:rsidR="009C6F28" w:rsidRPr="00BE2404">
        <w:rPr>
          <w:color w:val="000000" w:themeColor="text1"/>
        </w:rPr>
        <w:t xml:space="preserve">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roup:GND_U1)</w:t>
      </w:r>
    </w:p>
    <w:p w14:paraId="33BBA084" w14:textId="119ED19D" w:rsidR="00B90CC5" w:rsidRPr="00BE2404" w:rsidRDefault="00B90CC5" w:rsidP="002633BF">
      <w:pPr>
        <w:pStyle w:val="HTMLPreformatted"/>
        <w:spacing w:before="0"/>
        <w:rPr>
          <w:color w:val="000000" w:themeColor="text1"/>
        </w:rPr>
      </w:pPr>
      <w:r w:rsidRPr="00BE2404">
        <w:rPr>
          <w:color w:val="000000" w:themeColor="text1"/>
        </w:rPr>
        <w:t>Port 164 (Type P)</w:t>
      </w:r>
      <w:r w:rsidR="009C6F28" w:rsidRPr="00BE2404">
        <w:rPr>
          <w:color w:val="000000" w:themeColor="text1"/>
        </w:rPr>
        <w:t xml:space="preserve"> </w:t>
      </w:r>
      <w:r w:rsidRPr="00BE2404">
        <w:rPr>
          <w:color w:val="000000" w:themeColor="text1"/>
        </w:rPr>
        <w:t>(Physical Group:VDD_U2)</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Die2)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roup:GND_U2)</w:t>
      </w:r>
    </w:p>
    <w:p w14:paraId="4009C64A" w14:textId="18F964CC" w:rsidR="00B90CC5" w:rsidRPr="00BE2404" w:rsidRDefault="00B90CC5" w:rsidP="002633BF">
      <w:pPr>
        <w:pStyle w:val="HTMLPreformatted"/>
        <w:spacing w:before="0"/>
        <w:rPr>
          <w:color w:val="000000" w:themeColor="text1"/>
        </w:rPr>
      </w:pPr>
      <w:r w:rsidRPr="00BE2404">
        <w:rPr>
          <w:color w:val="000000" w:themeColor="text1"/>
        </w:rPr>
        <w:t>Port 165 (Type P)</w:t>
      </w:r>
      <w:r w:rsidR="009C6F28" w:rsidRPr="00BE2404">
        <w:rPr>
          <w:color w:val="000000" w:themeColor="text1"/>
        </w:rPr>
        <w:t xml:space="preserve"> </w:t>
      </w:r>
      <w:r w:rsidRPr="00BE2404">
        <w:rPr>
          <w:color w:val="000000" w:themeColor="text1"/>
        </w:rPr>
        <w:t>(Physical Group:VDD_U3)</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Die3)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roup:GND_U3)</w:t>
      </w:r>
    </w:p>
    <w:p w14:paraId="5208D2A8" w14:textId="3E53FB7D" w:rsidR="00B90CC5" w:rsidRPr="00B90CC5" w:rsidRDefault="00B90CC5" w:rsidP="002633BF">
      <w:pPr>
        <w:pStyle w:val="HTMLPreformatted"/>
        <w:spacing w:before="0"/>
        <w:rPr>
          <w:color w:val="000000" w:themeColor="text1"/>
        </w:rPr>
      </w:pPr>
      <w:r w:rsidRPr="00BE2404">
        <w:rPr>
          <w:color w:val="000000" w:themeColor="text1"/>
        </w:rPr>
        <w:t>Port 166 (Type P)</w:t>
      </w:r>
      <w:r w:rsidR="009C6F28" w:rsidRPr="00BE2404">
        <w:rPr>
          <w:color w:val="000000" w:themeColor="text1"/>
        </w:rPr>
        <w:t xml:space="preserve"> </w:t>
      </w:r>
      <w:r w:rsidRPr="00BE2404">
        <w:rPr>
          <w:color w:val="000000" w:themeColor="text1"/>
        </w:rPr>
        <w:t xml:space="preserve">(Physical </w:t>
      </w:r>
      <w:proofErr w:type="spellStart"/>
      <w:r w:rsidRPr="00BE2404">
        <w:rPr>
          <w:color w:val="000000" w:themeColor="text1"/>
        </w:rPr>
        <w:t>Group:VDD_BGA</w:t>
      </w:r>
      <w:proofErr w:type="spellEnd"/>
      <w:r w:rsidRPr="00BE2404">
        <w:rPr>
          <w:color w:val="000000" w:themeColor="text1"/>
        </w:rPr>
        <w:t>)</w:t>
      </w:r>
      <w:r w:rsidR="009605DF" w:rsidRPr="00BE2404">
        <w:rPr>
          <w:color w:val="000000" w:themeColor="text1"/>
        </w:rPr>
        <w:t xml:space="preserve"> (Net VDD) </w:t>
      </w:r>
      <w:r w:rsidRPr="00BE2404">
        <w:rPr>
          <w:color w:val="000000" w:themeColor="text1"/>
        </w:rPr>
        <w:t xml:space="preserve">(Side </w:t>
      </w:r>
      <w:proofErr w:type="spellStart"/>
      <w:r w:rsidRPr="00BE2404">
        <w:rPr>
          <w:color w:val="000000" w:themeColor="text1"/>
        </w:rPr>
        <w:t>EMDpin</w:t>
      </w:r>
      <w:proofErr w:type="spellEnd"/>
      <w:r w:rsidRPr="00BE2404">
        <w:rPr>
          <w:color w:val="000000" w:themeColor="text1"/>
        </w:rPr>
        <w:t>)</w:t>
      </w:r>
      <w:r w:rsidR="009605DF"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proofErr w:type="spellStart"/>
      <w:r w:rsidR="006D34BC" w:rsidRPr="00BE2404">
        <w:rPr>
          <w:color w:val="000000" w:themeColor="text1"/>
        </w:rPr>
        <w:t>G</w:t>
      </w:r>
      <w:r w:rsidRPr="00BE2404">
        <w:rPr>
          <w:color w:val="000000" w:themeColor="text1"/>
        </w:rPr>
        <w:t>roup:GND_BGA</w:t>
      </w:r>
      <w:proofErr w:type="spellEnd"/>
      <w:r w:rsidR="009C6F28" w:rsidRPr="00BE2404">
        <w:rPr>
          <w:color w:val="000000" w:themeColor="text1"/>
        </w:rPr>
        <w:t>)</w:t>
      </w:r>
    </w:p>
    <w:p w14:paraId="378665B4"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F868BB" w14:textId="5E80C025"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VDD_U1 (U1.4 U1.8 U1.17 U1.20 U1.33 U1.36 U1.40 U1.45 U1.49 U1.52 ...)</w:t>
      </w:r>
    </w:p>
    <w:p w14:paraId="09D6AC92" w14:textId="17294012"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VDD_U2 (U2.4 U2.8 U2.17 U2.20 U2.33 U2.36 U2.40 U2.45 U2.49 U2.52 ...)</w:t>
      </w:r>
    </w:p>
    <w:p w14:paraId="0BA72054" w14:textId="6AFBA17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VDD_U3 (U3.4 U3.8 U3.17 U3.20 U3.33 U3.36 U3.40 U3.45 U3.49 U3.52 ...)</w:t>
      </w:r>
    </w:p>
    <w:p w14:paraId="258FEE57" w14:textId="3A65F605"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VDD_BGA (BGA.A3 BGA.A4 BGA.A7 BGA.AB5 BGA.AB9 BGA.AB11 BGA.B1 BGA.B5...)</w:t>
      </w:r>
    </w:p>
    <w:p w14:paraId="1DB73F72" w14:textId="77777777" w:rsidR="00B90CC5" w:rsidRPr="00B90CC5" w:rsidRDefault="00B90CC5" w:rsidP="002633BF">
      <w:pPr>
        <w:pStyle w:val="HTMLPreformatted"/>
        <w:spacing w:before="0"/>
        <w:rPr>
          <w:color w:val="000000" w:themeColor="text1"/>
        </w:rPr>
      </w:pPr>
      <w:r w:rsidRPr="00B90CC5">
        <w:rPr>
          <w:color w:val="000000" w:themeColor="text1"/>
        </w:rPr>
        <w:t>…</w:t>
      </w:r>
    </w:p>
    <w:p w14:paraId="1A09C8F7" w14:textId="356144EB"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GND_U1 (U1.2 U1.11 U1.15 U1.23 U1.38 U1.42 U1.43 U1.47 U1.50 U1.54 ...)</w:t>
      </w:r>
    </w:p>
    <w:p w14:paraId="046F6953" w14:textId="0842C3B8"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GND_U2 (U2.2 U2.11 U2.15 U2.23 U2.38 U2.42 U2.43 U2.47 U2.50 U2.54 ...)</w:t>
      </w:r>
    </w:p>
    <w:p w14:paraId="41285478" w14:textId="0A21B0C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GND_U3 (U3.2 U3.11 U3.15 U3.23 U3.38 U3.42 U3.43 U3.47 U3.50 U3.54 ...)</w:t>
      </w:r>
    </w:p>
    <w:p w14:paraId="433D45BA" w14:textId="5EFD99D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GND_BGA (BGA.A5 BGA.A9 BGA.A11 BGA.A14 BGA.AA5 BGA.AA13 BGA.AC14...)</w:t>
      </w:r>
    </w:p>
    <w:p w14:paraId="20A8CB03" w14:textId="77777777" w:rsidR="00B90CC5" w:rsidRDefault="00B90CC5" w:rsidP="002633BF">
      <w:pPr>
        <w:pStyle w:val="HTMLPreformatted"/>
        <w:spacing w:before="0"/>
        <w:rPr>
          <w:color w:val="000000" w:themeColor="text1"/>
        </w:rPr>
      </w:pPr>
      <w:r w:rsidRPr="00B90CC5">
        <w:rPr>
          <w:color w:val="000000" w:themeColor="text1"/>
        </w:rPr>
        <w:t>[End Port Map]</w:t>
      </w:r>
    </w:p>
    <w:p w14:paraId="22BBF0C5" w14:textId="77777777" w:rsidR="009666BA" w:rsidRDefault="009666BA" w:rsidP="002633BF">
      <w:pPr>
        <w:pStyle w:val="HTMLPreformatted"/>
        <w:spacing w:before="0"/>
        <w:rPr>
          <w:color w:val="000000" w:themeColor="text1"/>
        </w:rPr>
      </w:pPr>
    </w:p>
    <w:p w14:paraId="26B33E62" w14:textId="77777777" w:rsidR="009F4F44" w:rsidRPr="00B90CC5" w:rsidRDefault="009F4F44" w:rsidP="002633BF">
      <w:pPr>
        <w:pStyle w:val="HTMLPreformatted"/>
        <w:spacing w:before="0"/>
        <w:rPr>
          <w:color w:val="000000" w:themeColor="text1"/>
        </w:rPr>
      </w:pPr>
    </w:p>
    <w:p w14:paraId="0680EEC9" w14:textId="55F84E86"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348"/>
      <w:r w:rsidR="00B90CC5" w:rsidRPr="00121B10">
        <w:rPr>
          <w:rFonts w:ascii="Times New Roman" w:hAnsi="Times New Roman" w:cs="Times New Roman"/>
          <w:b/>
          <w:bCs/>
          <w:color w:val="000000" w:themeColor="text1"/>
          <w:sz w:val="24"/>
          <w:szCs w:val="24"/>
        </w:rPr>
        <w:t>wildcards</w:t>
      </w:r>
      <w:commentRangeEnd w:id="348"/>
      <w:r w:rsidR="00B90CC5" w:rsidRPr="00121B10">
        <w:rPr>
          <w:rFonts w:ascii="Times New Roman" w:hAnsi="Times New Roman" w:cs="Times New Roman"/>
          <w:color w:val="000000" w:themeColor="text1"/>
          <w:sz w:val="24"/>
          <w:szCs w:val="24"/>
        </w:rPr>
        <w:commentReference w:id="348"/>
      </w:r>
      <w:r w:rsidR="00B90CC5" w:rsidRPr="00121B10">
        <w:rPr>
          <w:rFonts w:ascii="Times New Roman" w:hAnsi="Times New Roman" w:cs="Times New Roman"/>
          <w:color w:val="000000" w:themeColor="text1"/>
          <w:sz w:val="24"/>
          <w:szCs w:val="24"/>
        </w:rPr>
        <w:t xml:space="preserve"> (</w:t>
      </w:r>
      <w:r w:rsidR="001027C5">
        <w:rPr>
          <w:rFonts w:ascii="Times New Roman" w:hAnsi="Times New Roman" w:cs="Times New Roman"/>
          <w:color w:val="000000" w:themeColor="text1"/>
          <w:sz w:val="24"/>
          <w:szCs w:val="24"/>
        </w:rPr>
        <w:t xml:space="preserve">this approach is not </w:t>
      </w:r>
      <w:r w:rsidR="001027C5" w:rsidRPr="00121B10">
        <w:rPr>
          <w:rFonts w:ascii="Times New Roman" w:hAnsi="Times New Roman" w:cs="Times New Roman"/>
          <w:color w:val="000000" w:themeColor="text1"/>
          <w:sz w:val="24"/>
          <w:szCs w:val="24"/>
        </w:rPr>
        <w:t>currently supported by EMD</w:t>
      </w:r>
      <w:r w:rsidR="001027C5">
        <w:rPr>
          <w:rFonts w:ascii="Times New Roman" w:hAnsi="Times New Roman" w:cs="Times New Roman"/>
          <w:color w:val="000000" w:themeColor="text1"/>
          <w:sz w:val="24"/>
          <w:szCs w:val="24"/>
        </w:rPr>
        <w:t xml:space="preserve"> in IBIS through version 8.0, as EMD permits</w:t>
      </w:r>
      <w:r w:rsidR="001027C5"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B554D71" w14:textId="77777777" w:rsidR="00B90CC5" w:rsidRPr="00B90CC5" w:rsidRDefault="00B90CC5" w:rsidP="002633BF">
      <w:pPr>
        <w:pStyle w:val="HTMLPreformatted"/>
        <w:spacing w:before="0"/>
        <w:rPr>
          <w:color w:val="000000" w:themeColor="text1"/>
        </w:rPr>
      </w:pPr>
    </w:p>
    <w:p w14:paraId="3288B946"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4238885F" w14:textId="69D56720" w:rsidR="00B90CC5" w:rsidRPr="00B90CC5" w:rsidRDefault="00B90CC5" w:rsidP="002633BF">
      <w:pPr>
        <w:pStyle w:val="HTMLPreformatted"/>
        <w:spacing w:before="0"/>
        <w:rPr>
          <w:color w:val="000000" w:themeColor="text1"/>
        </w:rPr>
      </w:pPr>
      <w:r w:rsidRPr="00B90CC5">
        <w:rPr>
          <w:color w:val="000000" w:themeColor="text1"/>
        </w:rPr>
        <w:t>Port 1   (Type S)</w:t>
      </w:r>
      <w:r w:rsidR="006E3966">
        <w:rPr>
          <w:color w:val="000000" w:themeColor="text1"/>
        </w:rPr>
        <w:t xml:space="preserve"> </w:t>
      </w:r>
      <w:r w:rsidRPr="00B90CC5">
        <w:rPr>
          <w:color w:val="000000" w:themeColor="text1"/>
        </w:rPr>
        <w:t>(Physical U1.94)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0DD48B77" w14:textId="7A0B2EFB" w:rsidR="00B90CC5" w:rsidRPr="00B90CC5" w:rsidRDefault="00B90CC5" w:rsidP="002633BF">
      <w:pPr>
        <w:pStyle w:val="HTMLPreformatted"/>
        <w:spacing w:before="0"/>
        <w:rPr>
          <w:color w:val="000000" w:themeColor="text1"/>
        </w:rPr>
      </w:pPr>
      <w:r w:rsidRPr="00B90CC5">
        <w:rPr>
          <w:color w:val="000000" w:themeColor="text1"/>
        </w:rPr>
        <w:t>Port 2   (Type S)</w:t>
      </w:r>
      <w:r w:rsidR="006E3966">
        <w:rPr>
          <w:color w:val="000000" w:themeColor="text1"/>
        </w:rPr>
        <w:t xml:space="preserve"> </w:t>
      </w:r>
      <w:r w:rsidRPr="00B90CC5">
        <w:rPr>
          <w:color w:val="000000" w:themeColor="text1"/>
        </w:rPr>
        <w:t>(Physical U2.94)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2DF71DBD" w14:textId="4B70EE04" w:rsidR="00B90CC5" w:rsidRPr="00B90CC5" w:rsidRDefault="00B90CC5" w:rsidP="002633BF">
      <w:pPr>
        <w:pStyle w:val="HTMLPreformatted"/>
        <w:spacing w:before="0"/>
        <w:rPr>
          <w:color w:val="000000" w:themeColor="text1"/>
        </w:rPr>
      </w:pPr>
      <w:r w:rsidRPr="00B90CC5">
        <w:rPr>
          <w:color w:val="000000" w:themeColor="text1"/>
        </w:rPr>
        <w:t>Port 3   (Type S)</w:t>
      </w:r>
      <w:r w:rsidR="006E3966">
        <w:rPr>
          <w:color w:val="000000" w:themeColor="text1"/>
        </w:rPr>
        <w:t xml:space="preserve"> </w:t>
      </w:r>
      <w:r w:rsidRPr="00B90CC5">
        <w:rPr>
          <w:color w:val="000000" w:themeColor="text1"/>
        </w:rPr>
        <w:t>(Physical U3.94)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C3C9667" w14:textId="7B7D7644" w:rsidR="00B90CC5" w:rsidRPr="00B90CC5" w:rsidRDefault="00B90CC5" w:rsidP="002633BF">
      <w:pPr>
        <w:pStyle w:val="HTMLPreformatted"/>
        <w:spacing w:before="0"/>
        <w:rPr>
          <w:color w:val="000000" w:themeColor="text1"/>
        </w:rPr>
      </w:pPr>
      <w:r w:rsidRPr="00B90CC5">
        <w:rPr>
          <w:color w:val="000000" w:themeColor="text1"/>
        </w:rPr>
        <w:t>Port 4   (Type S)</w:t>
      </w:r>
      <w:r w:rsidR="006E3966">
        <w:rPr>
          <w:color w:val="000000" w:themeColor="text1"/>
        </w:rPr>
        <w:t xml:space="preserve"> </w:t>
      </w:r>
      <w:r w:rsidRPr="00B90CC5">
        <w:rPr>
          <w:color w:val="000000" w:themeColor="text1"/>
        </w:rPr>
        <w:t xml:space="preserve">(Physical K2)   </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C55757">
        <w:rPr>
          <w:color w:val="000000" w:themeColor="text1"/>
        </w:rPr>
        <w:t xml:space="preserve"> </w:t>
      </w:r>
      <w:r w:rsidR="006E3966">
        <w:rPr>
          <w:color w:val="000000" w:themeColor="text1"/>
        </w:rPr>
        <w:t>–</w:t>
      </w:r>
      <w:r w:rsidR="006D34BC">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3B62D6D8" w14:textId="77777777" w:rsidR="00B90CC5" w:rsidRPr="00B90CC5" w:rsidRDefault="00B90CC5" w:rsidP="002633BF">
      <w:pPr>
        <w:pStyle w:val="HTMLPreformatted"/>
        <w:spacing w:before="0"/>
        <w:rPr>
          <w:color w:val="000000" w:themeColor="text1"/>
        </w:rPr>
      </w:pPr>
      <w:r w:rsidRPr="00B90CC5">
        <w:rPr>
          <w:color w:val="000000" w:themeColor="text1"/>
        </w:rPr>
        <w:lastRenderedPageBreak/>
        <w:t>…</w:t>
      </w:r>
    </w:p>
    <w:p w14:paraId="59D8E5D3" w14:textId="49597DC9" w:rsidR="00B90CC5" w:rsidRPr="00B90CC5" w:rsidRDefault="00B90CC5" w:rsidP="002633BF">
      <w:pPr>
        <w:pStyle w:val="HTMLPreformatted"/>
        <w:spacing w:before="0"/>
        <w:rPr>
          <w:color w:val="000000" w:themeColor="text1"/>
        </w:rPr>
      </w:pPr>
      <w:r w:rsidRPr="00B90CC5">
        <w:rPr>
          <w:color w:val="000000" w:themeColor="text1"/>
        </w:rPr>
        <w:t>Port 7   (Type S)</w:t>
      </w:r>
      <w:r w:rsidR="006E3966">
        <w:rPr>
          <w:color w:val="000000" w:themeColor="text1"/>
        </w:rPr>
        <w:t xml:space="preserve"> </w:t>
      </w:r>
      <w:r w:rsidRPr="00B90CC5">
        <w:rPr>
          <w:color w:val="000000" w:themeColor="text1"/>
        </w:rPr>
        <w:t>(Physical U1.95)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0F5A2D2" w14:textId="0D7397D4" w:rsidR="00B90CC5" w:rsidRPr="00B90CC5" w:rsidRDefault="00B90CC5" w:rsidP="002633BF">
      <w:pPr>
        <w:pStyle w:val="HTMLPreformatted"/>
        <w:spacing w:before="0"/>
        <w:rPr>
          <w:color w:val="000000" w:themeColor="text1"/>
        </w:rPr>
      </w:pPr>
      <w:r w:rsidRPr="00B90CC5">
        <w:rPr>
          <w:color w:val="000000" w:themeColor="text1"/>
        </w:rPr>
        <w:t>Port 8   (Type S)</w:t>
      </w:r>
      <w:r w:rsidR="006E3966">
        <w:rPr>
          <w:color w:val="000000" w:themeColor="text1"/>
        </w:rPr>
        <w:t xml:space="preserve"> </w:t>
      </w:r>
      <w:r w:rsidRPr="00B90CC5">
        <w:rPr>
          <w:color w:val="000000" w:themeColor="text1"/>
        </w:rPr>
        <w:t>(Physical U2.95)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1A7443F5" w14:textId="716515A0" w:rsidR="00B90CC5" w:rsidRPr="00B90CC5" w:rsidRDefault="00B90CC5" w:rsidP="002633BF">
      <w:pPr>
        <w:pStyle w:val="HTMLPreformatted"/>
        <w:spacing w:before="0"/>
        <w:rPr>
          <w:color w:val="000000" w:themeColor="text1"/>
        </w:rPr>
      </w:pPr>
      <w:r w:rsidRPr="00B90CC5">
        <w:rPr>
          <w:color w:val="000000" w:themeColor="text1"/>
        </w:rPr>
        <w:t>Port 9   (Type S)</w:t>
      </w:r>
      <w:r w:rsidR="006E3966">
        <w:rPr>
          <w:color w:val="000000" w:themeColor="text1"/>
        </w:rPr>
        <w:t xml:space="preserve"> </w:t>
      </w:r>
      <w:r w:rsidRPr="00B90CC5">
        <w:rPr>
          <w:color w:val="000000" w:themeColor="text1"/>
        </w:rPr>
        <w:t>(Physical U3.95)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95FD69B" w14:textId="57827AC2" w:rsidR="00B90CC5" w:rsidRPr="00B90CC5" w:rsidRDefault="00B90CC5" w:rsidP="002633BF">
      <w:pPr>
        <w:pStyle w:val="HTMLPreformatted"/>
        <w:spacing w:before="0"/>
        <w:rPr>
          <w:color w:val="000000" w:themeColor="text1"/>
        </w:rPr>
      </w:pPr>
      <w:r w:rsidRPr="00B90CC5">
        <w:rPr>
          <w:color w:val="000000" w:themeColor="text1"/>
        </w:rPr>
        <w:t>Port 10  (Type S)</w:t>
      </w:r>
      <w:r w:rsidR="006E3966">
        <w:rPr>
          <w:color w:val="000000" w:themeColor="text1"/>
        </w:rPr>
        <w:t xml:space="preserve"> </w:t>
      </w:r>
      <w:r w:rsidRPr="00B90CC5">
        <w:rPr>
          <w:color w:val="000000" w:themeColor="text1"/>
        </w:rPr>
        <w:t xml:space="preserve">(Physical J2)   </w:t>
      </w:r>
      <w:r w:rsidR="006E3966">
        <w:rPr>
          <w:color w:val="000000" w:themeColor="text1"/>
        </w:rPr>
        <w:t xml:space="preserve"> </w:t>
      </w:r>
      <w:r w:rsidR="006E3966" w:rsidRPr="00B90CC5">
        <w:rPr>
          <w:color w:val="000000" w:themeColor="text1"/>
        </w:rPr>
        <w:t xml:space="preserve">(Net A1)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6E3966">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6CB8F8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0F30EA9E" w14:textId="7956F5C0" w:rsidR="00B90CC5" w:rsidRPr="00B90CC5" w:rsidRDefault="00B90CC5" w:rsidP="002633BF">
      <w:pPr>
        <w:pStyle w:val="HTMLPreformatted"/>
        <w:spacing w:before="0"/>
        <w:rPr>
          <w:color w:val="000000" w:themeColor="text1"/>
        </w:rPr>
      </w:pPr>
      <w:r w:rsidRPr="00B90CC5">
        <w:rPr>
          <w:color w:val="000000" w:themeColor="text1"/>
        </w:rPr>
        <w:t>Port 121 (Type S)</w:t>
      </w:r>
      <w:r w:rsidR="009512A2" w:rsidRPr="00B90CC5">
        <w:rPr>
          <w:color w:val="000000" w:themeColor="text1"/>
        </w:rPr>
        <w:t>(Side Die1)</w:t>
      </w:r>
      <w:r w:rsidR="009512A2">
        <w:rPr>
          <w:color w:val="000000" w:themeColor="text1"/>
        </w:rPr>
        <w:t xml:space="preserve"> </w:t>
      </w:r>
      <w:r w:rsidR="00D47F4D">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6E3966">
        <w:rPr>
          <w:color w:val="000000" w:themeColor="text1"/>
        </w:rPr>
        <w:t>)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123)</w:t>
      </w:r>
    </w:p>
    <w:p w14:paraId="62A57441" w14:textId="29040492" w:rsidR="00B90CC5" w:rsidRPr="00B90CC5" w:rsidRDefault="00B90CC5" w:rsidP="002633BF">
      <w:pPr>
        <w:pStyle w:val="HTMLPreformatted"/>
        <w:spacing w:before="0"/>
        <w:rPr>
          <w:color w:val="000000" w:themeColor="text1"/>
        </w:rPr>
      </w:pPr>
      <w:r w:rsidRPr="00B90CC5">
        <w:rPr>
          <w:color w:val="000000" w:themeColor="text1"/>
        </w:rPr>
        <w:t>Port 122 (Type S)</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E2) </w:t>
      </w:r>
      <w:r w:rsidR="00D47F4D">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069DF0C" w14:textId="39D511AF" w:rsidR="00B90CC5" w:rsidRPr="00B90CC5" w:rsidRDefault="00B90CC5" w:rsidP="002633BF">
      <w:pPr>
        <w:pStyle w:val="HTMLPreformatted"/>
        <w:spacing w:before="0"/>
        <w:rPr>
          <w:color w:val="000000" w:themeColor="text1"/>
        </w:rPr>
      </w:pPr>
      <w:r w:rsidRPr="00B90CC5">
        <w:rPr>
          <w:color w:val="000000" w:themeColor="text1"/>
        </w:rPr>
        <w:t>Port 123 (Type S)</w:t>
      </w:r>
      <w:r w:rsidR="00D04DD0" w:rsidRPr="00B90CC5">
        <w:rPr>
          <w:color w:val="000000" w:themeColor="text1"/>
        </w:rPr>
        <w:t xml:space="preserve">(Side Die1) </w:t>
      </w:r>
      <w:r w:rsidR="000957B7">
        <w:rPr>
          <w:color w:val="000000" w:themeColor="text1"/>
        </w:rPr>
        <w:t xml:space="preserve"> </w:t>
      </w:r>
      <w:r w:rsidRPr="00B90CC5">
        <w:rPr>
          <w:color w:val="000000" w:themeColor="text1"/>
        </w:rPr>
        <w:t xml:space="preserve">(Physical </w:t>
      </w:r>
      <w:r w:rsidR="00D91825" w:rsidRPr="00D91825">
        <w:t>U</w:t>
      </w:r>
      <w:r w:rsidR="00D91825">
        <w:rPr>
          <w:color w:val="000000" w:themeColor="text1"/>
        </w:rPr>
        <w:t>1</w:t>
      </w:r>
      <w:r w:rsidRPr="00B90CC5">
        <w:rPr>
          <w:color w:val="000000" w:themeColor="text1"/>
        </w:rPr>
        <w:t>.70)</w:t>
      </w:r>
      <w:r w:rsidR="00D04DD0" w:rsidRPr="00B90CC5">
        <w:rPr>
          <w:color w:val="000000" w:themeColor="text1"/>
        </w:rPr>
        <w:t xml:space="preserve">(Net </w:t>
      </w:r>
      <w:proofErr w:type="spellStart"/>
      <w:r w:rsidR="00D04DD0" w:rsidRPr="00B90CC5">
        <w:rPr>
          <w:color w:val="000000" w:themeColor="text1"/>
        </w:rPr>
        <w:t>CLK_t</w:t>
      </w:r>
      <w:proofErr w:type="spellEnd"/>
      <w:r w:rsidR="00D04DD0" w:rsidRPr="00B90CC5">
        <w:rPr>
          <w:color w:val="000000" w:themeColor="text1"/>
        </w:rPr>
        <w:t xml:space="preserve">) </w:t>
      </w:r>
      <w:r w:rsidR="00D04DD0">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r w:rsidR="00D47F4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789E8561" w14:textId="58C94B66" w:rsidR="00B90CC5" w:rsidRPr="00B90CC5" w:rsidRDefault="00B90CC5" w:rsidP="002633BF">
      <w:pPr>
        <w:pStyle w:val="HTMLPreformatted"/>
        <w:spacing w:before="0"/>
        <w:rPr>
          <w:color w:val="000000" w:themeColor="text1"/>
        </w:rPr>
      </w:pPr>
      <w:r w:rsidRPr="00B90CC5">
        <w:rPr>
          <w:color w:val="000000" w:themeColor="text1"/>
        </w:rPr>
        <w:t>Port 124 (Type S)</w:t>
      </w:r>
      <w:r w:rsidR="00D04DD0" w:rsidRPr="00B90CC5">
        <w:rPr>
          <w:color w:val="000000" w:themeColor="text1"/>
        </w:rPr>
        <w:t xml:space="preserve">(Side </w:t>
      </w:r>
      <w:proofErr w:type="spellStart"/>
      <w:r w:rsidR="00D04DD0" w:rsidRPr="00B90CC5">
        <w:rPr>
          <w:color w:val="000000" w:themeColor="text1"/>
        </w:rPr>
        <w:t>EMDpin</w:t>
      </w:r>
      <w:proofErr w:type="spellEnd"/>
      <w:r w:rsidR="00D04DD0" w:rsidRPr="00B90CC5">
        <w:rPr>
          <w:color w:val="000000" w:themeColor="text1"/>
        </w:rPr>
        <w:t>)</w:t>
      </w:r>
      <w:r w:rsidRPr="00B90CC5">
        <w:rPr>
          <w:color w:val="000000" w:themeColor="text1"/>
        </w:rPr>
        <w:t xml:space="preserve">(Physical D2) </w:t>
      </w:r>
      <w:r w:rsidR="00D47F4D">
        <w:rPr>
          <w:color w:val="000000" w:themeColor="text1"/>
        </w:rPr>
        <w:t xml:space="preserve"> </w:t>
      </w:r>
      <w:r w:rsidR="001A085D">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9512A2">
        <w:rPr>
          <w:color w:val="000000" w:themeColor="text1"/>
        </w:rPr>
        <w:t>)</w:t>
      </w:r>
      <w:r w:rsidR="00D04DD0">
        <w:rPr>
          <w:color w:val="000000" w:themeColor="text1"/>
        </w:rPr>
        <w:t xml:space="preserve"> </w:t>
      </w:r>
      <w:r w:rsidR="006D34BC">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46FD90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1E56392" w14:textId="5F8386C6" w:rsidR="00B90CC5" w:rsidRPr="00B90CC5" w:rsidRDefault="00B90CC5" w:rsidP="002633BF">
      <w:pPr>
        <w:pStyle w:val="HTMLPreformatted"/>
        <w:spacing w:before="0"/>
        <w:rPr>
          <w:color w:val="000000" w:themeColor="text1"/>
        </w:rPr>
      </w:pPr>
      <w:r w:rsidRPr="00B90CC5">
        <w:rPr>
          <w:color w:val="000000" w:themeColor="text1"/>
        </w:rPr>
        <w:t>Port 163 (Type P)</w:t>
      </w:r>
      <w:r w:rsidR="009512A2" w:rsidRPr="009512A2">
        <w:rPr>
          <w:color w:val="000000" w:themeColor="text1"/>
        </w:rPr>
        <w:t xml:space="preserve"> </w:t>
      </w:r>
      <w:r w:rsidR="009512A2" w:rsidRPr="00B90CC5">
        <w:rPr>
          <w:color w:val="000000" w:themeColor="text1"/>
        </w:rPr>
        <w:t xml:space="preserve">(Side Die1) </w:t>
      </w:r>
      <w:r w:rsidR="00FE7456">
        <w:rPr>
          <w:color w:val="000000" w:themeColor="text1"/>
        </w:rPr>
        <w:t xml:space="preserve"> </w:t>
      </w:r>
      <w:r w:rsidRPr="00B90CC5">
        <w:rPr>
          <w:color w:val="000000" w:themeColor="text1"/>
        </w:rPr>
        <w:t xml:space="preserve">(Physical Group:VDD_U1)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582987EB" w14:textId="61672466" w:rsidR="00B90CC5" w:rsidRPr="00B90CC5" w:rsidRDefault="00B90CC5" w:rsidP="002633BF">
      <w:pPr>
        <w:pStyle w:val="HTMLPreformatted"/>
        <w:spacing w:before="0"/>
        <w:rPr>
          <w:color w:val="000000" w:themeColor="text1"/>
        </w:rPr>
      </w:pPr>
      <w:r w:rsidRPr="00B90CC5">
        <w:rPr>
          <w:color w:val="000000" w:themeColor="text1"/>
        </w:rPr>
        <w:t>Port 164 (Type P)</w:t>
      </w:r>
      <w:r w:rsidR="009512A2" w:rsidRPr="009512A2">
        <w:rPr>
          <w:color w:val="000000" w:themeColor="text1"/>
        </w:rPr>
        <w:t xml:space="preserve"> </w:t>
      </w:r>
      <w:r w:rsidR="009512A2">
        <w:rPr>
          <w:color w:val="000000" w:themeColor="text1"/>
        </w:rPr>
        <w:t>(</w:t>
      </w:r>
      <w:r w:rsidR="009512A2" w:rsidRPr="00B90CC5">
        <w:rPr>
          <w:color w:val="000000" w:themeColor="text1"/>
        </w:rPr>
        <w:t xml:space="preserve">Side Die2) </w:t>
      </w:r>
      <w:r w:rsidR="00FE7456">
        <w:rPr>
          <w:color w:val="000000" w:themeColor="text1"/>
        </w:rPr>
        <w:t xml:space="preserve"> </w:t>
      </w:r>
      <w:r w:rsidRPr="00B90CC5">
        <w:rPr>
          <w:color w:val="000000" w:themeColor="text1"/>
        </w:rPr>
        <w:t xml:space="preserve">(Physical Group:VDD_U2)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4C501ED6" w14:textId="4D91337E" w:rsidR="00B90CC5" w:rsidRPr="00B90CC5" w:rsidRDefault="00B90CC5" w:rsidP="002633BF">
      <w:pPr>
        <w:pStyle w:val="HTMLPreformatted"/>
        <w:spacing w:before="0"/>
        <w:rPr>
          <w:color w:val="000000" w:themeColor="text1"/>
        </w:rPr>
      </w:pPr>
      <w:r w:rsidRPr="00B90CC5">
        <w:rPr>
          <w:color w:val="000000" w:themeColor="text1"/>
        </w:rPr>
        <w:t>Port 165 (Type P)</w:t>
      </w:r>
      <w:r w:rsidR="009512A2" w:rsidRPr="009512A2">
        <w:rPr>
          <w:color w:val="000000" w:themeColor="text1"/>
        </w:rPr>
        <w:t xml:space="preserve"> </w:t>
      </w:r>
      <w:r w:rsidR="009512A2" w:rsidRPr="00B90CC5">
        <w:rPr>
          <w:color w:val="000000" w:themeColor="text1"/>
        </w:rPr>
        <w:t xml:space="preserve">(Side Die3) </w:t>
      </w:r>
      <w:r w:rsidR="00FE7456">
        <w:rPr>
          <w:color w:val="000000" w:themeColor="text1"/>
        </w:rPr>
        <w:t xml:space="preserve"> </w:t>
      </w:r>
      <w:r w:rsidRPr="00B90CC5">
        <w:rPr>
          <w:color w:val="000000" w:themeColor="text1"/>
        </w:rPr>
        <w:t>(Physical Group:VDD_U3)  (Net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38BBC7C4" w14:textId="7D666F32" w:rsidR="00B90CC5" w:rsidRPr="00B90CC5" w:rsidRDefault="00B90CC5" w:rsidP="002633BF">
      <w:pPr>
        <w:pStyle w:val="HTMLPreformatted"/>
        <w:spacing w:before="0"/>
        <w:rPr>
          <w:color w:val="000000" w:themeColor="text1"/>
        </w:rPr>
      </w:pPr>
      <w:r w:rsidRPr="00B90CC5">
        <w:rPr>
          <w:color w:val="000000" w:themeColor="text1"/>
        </w:rPr>
        <w:t>Port 166 (Type P)</w:t>
      </w:r>
      <w:r w:rsidR="009512A2" w:rsidRPr="009512A2">
        <w:rPr>
          <w:color w:val="000000" w:themeColor="text1"/>
        </w:rPr>
        <w:t xml:space="preserve"> </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w:t>
      </w:r>
      <w:proofErr w:type="spellStart"/>
      <w:r w:rsidRPr="00B90CC5">
        <w:rPr>
          <w:color w:val="000000" w:themeColor="text1"/>
        </w:rPr>
        <w:t>Group:VDD_BGA</w:t>
      </w:r>
      <w:proofErr w:type="spellEnd"/>
      <w:r w:rsidRPr="00B90CC5">
        <w:rPr>
          <w:color w:val="000000" w:themeColor="text1"/>
        </w:rPr>
        <w:t>)</w:t>
      </w:r>
      <w:r w:rsidR="009512A2" w:rsidRPr="00B90CC5" w:rsidDel="009512A2">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16EB83BF" w14:textId="77777777" w:rsidR="00B90CC5" w:rsidRPr="00B90CC5" w:rsidRDefault="00B90CC5" w:rsidP="002633BF">
      <w:pPr>
        <w:pStyle w:val="HTMLPreformatted"/>
        <w:spacing w:before="0"/>
        <w:rPr>
          <w:color w:val="000000" w:themeColor="text1"/>
        </w:rPr>
      </w:pPr>
      <w:r w:rsidRPr="00B90CC5">
        <w:rPr>
          <w:color w:val="000000" w:themeColor="text1"/>
        </w:rPr>
        <w:t>…</w:t>
      </w:r>
    </w:p>
    <w:p w14:paraId="6429EC2F" w14:textId="498A539E" w:rsidR="00B90CC5" w:rsidRDefault="00B90CC5" w:rsidP="002633BF">
      <w:pPr>
        <w:pStyle w:val="HTMLPreformatted"/>
        <w:spacing w:before="0"/>
        <w:rPr>
          <w:ins w:id="349" w:author="Muranyi, Arpad (DI SW EDA EBS PST AV)" w:date="2026-01-27T21:47:00Z" w16du:dateUtc="2026-01-28T03:47:00Z"/>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VDD_U1  (U1.4  U1.8  U1.17  U1.20  U1.33  U1.36  U1.40   U1.45   U1.49  U1.52 ...)</w:t>
      </w:r>
    </w:p>
    <w:p w14:paraId="3756B0F3" w14:textId="7C8DB5B5" w:rsidR="00B90CC5" w:rsidRPr="008C18FB" w:rsidRDefault="004D31C6" w:rsidP="002633BF">
      <w:pPr>
        <w:pStyle w:val="HTMLPreformatted"/>
        <w:spacing w:before="0"/>
      </w:pPr>
      <w:r w:rsidRPr="008C18FB">
        <w:t xml:space="preserve">Group </w:t>
      </w:r>
      <w:r w:rsidR="00340458" w:rsidRPr="008C18FB">
        <w:t xml:space="preserve">Physical </w:t>
      </w:r>
      <w:r w:rsidRPr="008C18FB">
        <w:t>VDD_U2  (U2.4  U2.8  U2.17  U2.20  U2.33  U2.36  U2.40   U2.45   U2.49  U2.52 ...)</w:t>
      </w:r>
    </w:p>
    <w:p w14:paraId="1C61505A" w14:textId="129C9F32" w:rsidR="004D31C6" w:rsidRDefault="004D31C6" w:rsidP="004D31C6">
      <w:pPr>
        <w:pStyle w:val="HTMLPreformatted"/>
        <w:spacing w:before="0"/>
        <w:rPr>
          <w:color w:val="000000" w:themeColor="text1"/>
        </w:rPr>
      </w:pPr>
      <w:r w:rsidRPr="008C18FB">
        <w:t xml:space="preserve">Group </w:t>
      </w:r>
      <w:r w:rsidR="00340458" w:rsidRPr="008C18FB">
        <w:t xml:space="preserve">Physical </w:t>
      </w:r>
      <w:r w:rsidRPr="008C18FB">
        <w:t>VDD</w:t>
      </w:r>
      <w:r>
        <w:rPr>
          <w:color w:val="000000" w:themeColor="text1"/>
        </w:rPr>
        <w:t xml:space="preserve">_U3 </w:t>
      </w:r>
      <w:r w:rsidRPr="00B90CC5">
        <w:rPr>
          <w:color w:val="000000" w:themeColor="text1"/>
        </w:rPr>
        <w:t>(U</w:t>
      </w:r>
      <w:r>
        <w:rPr>
          <w:color w:val="000000" w:themeColor="text1"/>
        </w:rPr>
        <w:t>3</w:t>
      </w:r>
      <w:r w:rsidRPr="00B90CC5">
        <w:rPr>
          <w:color w:val="000000" w:themeColor="text1"/>
        </w:rPr>
        <w:t>.4  U</w:t>
      </w:r>
      <w:r>
        <w:rPr>
          <w:color w:val="000000" w:themeColor="text1"/>
        </w:rPr>
        <w:t>3</w:t>
      </w:r>
      <w:r w:rsidRPr="00B90CC5">
        <w:rPr>
          <w:color w:val="000000" w:themeColor="text1"/>
        </w:rPr>
        <w:t>.8  U</w:t>
      </w:r>
      <w:r>
        <w:rPr>
          <w:color w:val="000000" w:themeColor="text1"/>
        </w:rPr>
        <w:t>3</w:t>
      </w:r>
      <w:r w:rsidRPr="00B90CC5">
        <w:rPr>
          <w:color w:val="000000" w:themeColor="text1"/>
        </w:rPr>
        <w:t>.17  U</w:t>
      </w:r>
      <w:r>
        <w:rPr>
          <w:color w:val="000000" w:themeColor="text1"/>
        </w:rPr>
        <w:t>3</w:t>
      </w:r>
      <w:r w:rsidRPr="00B90CC5">
        <w:rPr>
          <w:color w:val="000000" w:themeColor="text1"/>
        </w:rPr>
        <w:t>.20  U</w:t>
      </w:r>
      <w:r>
        <w:rPr>
          <w:color w:val="000000" w:themeColor="text1"/>
        </w:rPr>
        <w:t>3</w:t>
      </w:r>
      <w:r w:rsidRPr="00B90CC5">
        <w:rPr>
          <w:color w:val="000000" w:themeColor="text1"/>
        </w:rPr>
        <w:t>.33  U</w:t>
      </w:r>
      <w:r>
        <w:rPr>
          <w:color w:val="000000" w:themeColor="text1"/>
        </w:rPr>
        <w:t>3</w:t>
      </w:r>
      <w:r w:rsidRPr="00B90CC5">
        <w:rPr>
          <w:color w:val="000000" w:themeColor="text1"/>
        </w:rPr>
        <w:t>.36  U</w:t>
      </w:r>
      <w:r>
        <w:rPr>
          <w:color w:val="000000" w:themeColor="text1"/>
        </w:rPr>
        <w:t>3</w:t>
      </w:r>
      <w:r w:rsidRPr="00B90CC5">
        <w:rPr>
          <w:color w:val="000000" w:themeColor="text1"/>
        </w:rPr>
        <w:t>.40   U</w:t>
      </w:r>
      <w:r>
        <w:rPr>
          <w:color w:val="000000" w:themeColor="text1"/>
        </w:rPr>
        <w:t>3</w:t>
      </w:r>
      <w:r w:rsidRPr="00B90CC5">
        <w:rPr>
          <w:color w:val="000000" w:themeColor="text1"/>
        </w:rPr>
        <w:t>.45   U</w:t>
      </w:r>
      <w:r>
        <w:rPr>
          <w:color w:val="000000" w:themeColor="text1"/>
        </w:rPr>
        <w:t>3</w:t>
      </w:r>
      <w:r w:rsidRPr="00B90CC5">
        <w:rPr>
          <w:color w:val="000000" w:themeColor="text1"/>
        </w:rPr>
        <w:t>.49  U</w:t>
      </w:r>
      <w:r>
        <w:rPr>
          <w:color w:val="000000" w:themeColor="text1"/>
        </w:rPr>
        <w:t>3</w:t>
      </w:r>
      <w:r w:rsidRPr="00B90CC5">
        <w:rPr>
          <w:color w:val="000000" w:themeColor="text1"/>
        </w:rPr>
        <w:t>.52 ...)</w:t>
      </w:r>
    </w:p>
    <w:p w14:paraId="13CF2702" w14:textId="5C544D22" w:rsidR="00B90CC5" w:rsidRPr="00B90CC5" w:rsidRDefault="00B90CC5" w:rsidP="002633BF">
      <w:pPr>
        <w:pStyle w:val="HTMLPreformatted"/>
        <w:spacing w:before="0"/>
        <w:rPr>
          <w:color w:val="000000" w:themeColor="text1"/>
        </w:rPr>
      </w:pPr>
    </w:p>
    <w:p w14:paraId="0D182B35" w14:textId="43150F01"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VDD_BGA (BGA.A3 BGA.A4 BGA.A7 BGA.AB5 BGA.AB9 BGA.AB11 BGA.AB13 BGA.AC7 BGA.B1 BGA.B5...)</w:t>
      </w:r>
    </w:p>
    <w:p w14:paraId="733E3B8F" w14:textId="77777777" w:rsidR="00B90CC5" w:rsidRPr="00B90CC5" w:rsidRDefault="00B90CC5" w:rsidP="002633BF">
      <w:pPr>
        <w:pStyle w:val="HTMLPreformatted"/>
        <w:spacing w:before="0"/>
        <w:rPr>
          <w:color w:val="000000" w:themeColor="text1"/>
        </w:rPr>
      </w:pPr>
      <w:r w:rsidRPr="00B90CC5">
        <w:rPr>
          <w:color w:val="000000" w:themeColor="text1"/>
        </w:rPr>
        <w:t>…</w:t>
      </w:r>
    </w:p>
    <w:p w14:paraId="357FDCB4" w14:textId="4694155B"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proofErr w:type="spellStart"/>
      <w:r w:rsidRPr="00B90CC5">
        <w:rPr>
          <w:color w:val="000000" w:themeColor="text1"/>
        </w:rPr>
        <w:t>GND_Ux</w:t>
      </w:r>
      <w:proofErr w:type="spellEnd"/>
      <w:r w:rsidRPr="00B90CC5">
        <w:rPr>
          <w:color w:val="000000" w:themeColor="text1"/>
        </w:rPr>
        <w:t xml:space="preserve">  (*.2    *.11   *.15    *.23    *.38    *.42     *.43    *.47    *.50     *.54 ...)</w:t>
      </w:r>
    </w:p>
    <w:p w14:paraId="0542B3B2" w14:textId="05ABC83D"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GND_BGA (BGA.A5 BGA.A9 BGA.A11 BGA.A14 BGA.AA5 BGA.AA13 BGA.AC5 BGA.AC9 BGA.AC11 BGA.AC14...)</w:t>
      </w:r>
    </w:p>
    <w:p w14:paraId="6AF46005" w14:textId="77777777" w:rsidR="00B90CC5" w:rsidRDefault="00B90CC5" w:rsidP="002633BF">
      <w:pPr>
        <w:pStyle w:val="HTMLPreformatted"/>
        <w:spacing w:before="0"/>
        <w:rPr>
          <w:color w:val="000000" w:themeColor="text1"/>
        </w:rPr>
      </w:pPr>
      <w:r w:rsidRPr="00B90CC5">
        <w:rPr>
          <w:color w:val="000000" w:themeColor="text1"/>
        </w:rPr>
        <w:t>[End Port Map]</w:t>
      </w:r>
    </w:p>
    <w:p w14:paraId="4C674623" w14:textId="77777777" w:rsidR="009666BA" w:rsidRDefault="009666BA" w:rsidP="002633BF">
      <w:pPr>
        <w:pStyle w:val="HTMLPreformatted"/>
        <w:spacing w:before="0"/>
        <w:rPr>
          <w:color w:val="000000" w:themeColor="text1"/>
        </w:rPr>
      </w:pPr>
    </w:p>
    <w:p w14:paraId="6250B595" w14:textId="77777777" w:rsidR="009F4F44" w:rsidRPr="00B90CC5" w:rsidRDefault="009F4F44" w:rsidP="002633BF">
      <w:pPr>
        <w:pStyle w:val="HTMLPreformatted"/>
        <w:spacing w:before="0"/>
        <w:rPr>
          <w:color w:val="000000" w:themeColor="text1"/>
        </w:rPr>
      </w:pPr>
    </w:p>
    <w:p w14:paraId="3C148E09" w14:textId="7E6B94D5"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350"/>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350"/>
      <w:r w:rsidR="00B90CC5" w:rsidRPr="00121B10">
        <w:rPr>
          <w:rFonts w:ascii="Times New Roman" w:hAnsi="Times New Roman" w:cs="Times New Roman"/>
          <w:color w:val="000000" w:themeColor="text1"/>
          <w:sz w:val="24"/>
          <w:szCs w:val="24"/>
        </w:rPr>
        <w:commentReference w:id="350"/>
      </w:r>
      <w:r w:rsidR="00B90CC5" w:rsidRPr="00121B10">
        <w:rPr>
          <w:rFonts w:ascii="Times New Roman" w:hAnsi="Times New Roman" w:cs="Times New Roman"/>
          <w:color w:val="000000" w:themeColor="text1"/>
          <w:sz w:val="24"/>
          <w:szCs w:val="24"/>
        </w:rPr>
        <w:t>(</w:t>
      </w:r>
      <w:bookmarkStart w:id="351" w:name="_Hlk209012836"/>
      <w:r w:rsidR="00030D4F">
        <w:rPr>
          <w:rFonts w:ascii="Times New Roman" w:hAnsi="Times New Roman" w:cs="Times New Roman"/>
          <w:color w:val="000000" w:themeColor="text1"/>
          <w:sz w:val="24"/>
          <w:szCs w:val="24"/>
        </w:rPr>
        <w:t xml:space="preserve">this approach is not </w:t>
      </w:r>
      <w:r w:rsidR="00030D4F"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w:t>
      </w:r>
      <w:r w:rsidR="00030D4F">
        <w:rPr>
          <w:rFonts w:ascii="Times New Roman" w:hAnsi="Times New Roman" w:cs="Times New Roman"/>
          <w:color w:val="000000" w:themeColor="text1"/>
          <w:sz w:val="24"/>
          <w:szCs w:val="24"/>
        </w:rPr>
        <w:t>, as EMD permits</w:t>
      </w:r>
      <w:r w:rsidR="00030D4F" w:rsidRPr="00121B10">
        <w:rPr>
          <w:rFonts w:ascii="Times New Roman" w:hAnsi="Times New Roman" w:cs="Times New Roman"/>
          <w:color w:val="000000" w:themeColor="text1"/>
          <w:sz w:val="24"/>
          <w:szCs w:val="24"/>
        </w:rPr>
        <w:t xml:space="preserve"> only one reference connection for all ports</w:t>
      </w:r>
      <w:bookmarkEnd w:id="351"/>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B99D099" w14:textId="77777777" w:rsidR="00B90CC5" w:rsidRPr="00B90CC5" w:rsidRDefault="00B90CC5" w:rsidP="002633BF">
      <w:pPr>
        <w:pStyle w:val="HTMLPreformatted"/>
        <w:spacing w:before="0"/>
        <w:rPr>
          <w:color w:val="000000" w:themeColor="text1"/>
        </w:rPr>
      </w:pPr>
    </w:p>
    <w:p w14:paraId="56E47BE9"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16727D14" w14:textId="3B9DBC74" w:rsidR="00B90CC5" w:rsidRPr="00B90CC5" w:rsidRDefault="00B90CC5" w:rsidP="002633BF">
      <w:pPr>
        <w:pStyle w:val="HTMLPreformatted"/>
        <w:spacing w:before="0"/>
        <w:rPr>
          <w:color w:val="000000" w:themeColor="text1"/>
        </w:rPr>
      </w:pPr>
      <w:r w:rsidRPr="00B90CC5">
        <w:rPr>
          <w:color w:val="000000" w:themeColor="text1"/>
        </w:rPr>
        <w:t>Port 1   (Type S)</w:t>
      </w:r>
      <w:r w:rsidR="00B06D19">
        <w:rPr>
          <w:color w:val="000000" w:themeColor="text1"/>
        </w:rPr>
        <w:t xml:space="preserve"> </w:t>
      </w:r>
      <w:r w:rsidR="00B06D19" w:rsidRPr="00B90CC5">
        <w:rPr>
          <w:color w:val="000000" w:themeColor="text1"/>
        </w:rPr>
        <w:t xml:space="preserve">(Side Die1) </w:t>
      </w:r>
      <w:r w:rsidR="0055045A">
        <w:rPr>
          <w:color w:val="000000" w:themeColor="text1"/>
        </w:rPr>
        <w:t xml:space="preserve"> </w:t>
      </w:r>
      <w:r w:rsidRPr="00B90CC5">
        <w:rPr>
          <w:color w:val="000000" w:themeColor="text1"/>
        </w:rPr>
        <w:t>(Physical U1.94)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U1.GND</w:t>
      </w:r>
      <w:r w:rsidR="006E3966">
        <w:rPr>
          <w:color w:val="000000" w:themeColor="text1"/>
        </w:rPr>
        <w:t>)</w:t>
      </w:r>
    </w:p>
    <w:p w14:paraId="41351D2A" w14:textId="78939843" w:rsidR="00B90CC5" w:rsidRPr="00B90CC5" w:rsidRDefault="00B90CC5" w:rsidP="002633BF">
      <w:pPr>
        <w:pStyle w:val="HTMLPreformatted"/>
        <w:spacing w:before="0"/>
        <w:rPr>
          <w:color w:val="000000" w:themeColor="text1"/>
        </w:rPr>
      </w:pPr>
      <w:r w:rsidRPr="00B90CC5">
        <w:rPr>
          <w:color w:val="000000" w:themeColor="text1"/>
        </w:rPr>
        <w:t>Port 2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0055045A">
        <w:rPr>
          <w:color w:val="000000" w:themeColor="text1"/>
        </w:rPr>
        <w:t xml:space="preserve"> </w:t>
      </w:r>
      <w:r w:rsidRPr="00B90CC5">
        <w:rPr>
          <w:color w:val="000000" w:themeColor="text1"/>
        </w:rPr>
        <w:t>(Physical U2.94)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U2.GND)</w:t>
      </w:r>
    </w:p>
    <w:p w14:paraId="2DACB73D" w14:textId="1BEE22D3" w:rsidR="00B90CC5" w:rsidRPr="00B90CC5" w:rsidRDefault="00B90CC5" w:rsidP="002633BF">
      <w:pPr>
        <w:pStyle w:val="HTMLPreformatted"/>
        <w:spacing w:before="0"/>
        <w:rPr>
          <w:color w:val="000000" w:themeColor="text1"/>
        </w:rPr>
      </w:pPr>
      <w:r w:rsidRPr="00B90CC5">
        <w:rPr>
          <w:color w:val="000000" w:themeColor="text1"/>
        </w:rPr>
        <w:t>Port 3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0055045A">
        <w:rPr>
          <w:color w:val="000000" w:themeColor="text1"/>
        </w:rPr>
        <w:t xml:space="preserve"> </w:t>
      </w:r>
      <w:r w:rsidRPr="00B90CC5">
        <w:rPr>
          <w:color w:val="000000" w:themeColor="text1"/>
        </w:rPr>
        <w:t>(Physical U3.94)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U3.GND)</w:t>
      </w:r>
    </w:p>
    <w:p w14:paraId="55FE76FA" w14:textId="578F0C6E" w:rsidR="00B90CC5" w:rsidRPr="00B90CC5" w:rsidRDefault="00B90CC5" w:rsidP="002633BF">
      <w:pPr>
        <w:pStyle w:val="HTMLPreformatted"/>
        <w:spacing w:before="0"/>
        <w:rPr>
          <w:color w:val="000000" w:themeColor="text1"/>
        </w:rPr>
      </w:pPr>
      <w:r w:rsidRPr="00B90CC5">
        <w:rPr>
          <w:color w:val="000000" w:themeColor="text1"/>
        </w:rPr>
        <w:t>Port 4   (Type S)</w:t>
      </w:r>
      <w:r w:rsidR="00B06D19">
        <w:rPr>
          <w:color w:val="000000" w:themeColor="text1"/>
        </w:rPr>
        <w:t xml:space="preserve"> </w:t>
      </w:r>
      <w:r w:rsidR="00B06D19" w:rsidRPr="00B90CC5">
        <w:rPr>
          <w:color w:val="000000" w:themeColor="text1"/>
        </w:rPr>
        <w:t xml:space="preserve">(Side </w:t>
      </w:r>
      <w:proofErr w:type="spellStart"/>
      <w:r w:rsidR="00B06D19" w:rsidRPr="00B90CC5">
        <w:rPr>
          <w:color w:val="000000" w:themeColor="text1"/>
        </w:rPr>
        <w:t>EMDpin</w:t>
      </w:r>
      <w:proofErr w:type="spellEnd"/>
      <w:r w:rsidR="00B06D19" w:rsidRPr="00B90CC5">
        <w:rPr>
          <w:color w:val="000000" w:themeColor="text1"/>
        </w:rPr>
        <w:t>)</w:t>
      </w:r>
      <w:r w:rsidRPr="00B90CC5">
        <w:rPr>
          <w:color w:val="000000" w:themeColor="text1"/>
        </w:rPr>
        <w:t xml:space="preserve">(Physical K2)  </w:t>
      </w:r>
      <w:r w:rsidR="0055045A">
        <w:rPr>
          <w:color w:val="000000" w:themeColor="text1"/>
        </w:rPr>
        <w:t xml:space="preserve">  </w:t>
      </w:r>
      <w:r w:rsidRPr="00B90CC5">
        <w:rPr>
          <w:color w:val="000000" w:themeColor="text1"/>
        </w:rPr>
        <w:t>(Net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p>
    <w:p w14:paraId="1E272A2B" w14:textId="77777777" w:rsidR="00B90CC5" w:rsidRPr="00B90CC5" w:rsidRDefault="00B90CC5" w:rsidP="002633BF">
      <w:pPr>
        <w:pStyle w:val="HTMLPreformatted"/>
        <w:spacing w:before="0"/>
        <w:rPr>
          <w:color w:val="000000" w:themeColor="text1"/>
        </w:rPr>
      </w:pPr>
      <w:r w:rsidRPr="00B90CC5">
        <w:rPr>
          <w:color w:val="000000" w:themeColor="text1"/>
        </w:rPr>
        <w:t>…</w:t>
      </w:r>
    </w:p>
    <w:p w14:paraId="5F8962D3" w14:textId="53398F61" w:rsidR="00B90CC5" w:rsidRPr="00B90CC5" w:rsidRDefault="00B90CC5" w:rsidP="002633BF">
      <w:pPr>
        <w:pStyle w:val="HTMLPreformatted"/>
        <w:spacing w:before="0"/>
        <w:rPr>
          <w:color w:val="000000" w:themeColor="text1"/>
        </w:rPr>
      </w:pPr>
      <w:r w:rsidRPr="00B90CC5">
        <w:rPr>
          <w:color w:val="000000" w:themeColor="text1"/>
        </w:rPr>
        <w:t>Port 7   (Type S)</w:t>
      </w:r>
      <w:r w:rsidR="00B06D19">
        <w:rPr>
          <w:color w:val="000000" w:themeColor="text1"/>
        </w:rPr>
        <w:t xml:space="preserve"> </w:t>
      </w:r>
      <w:r w:rsidR="00B06D19" w:rsidRPr="00B90CC5">
        <w:rPr>
          <w:color w:val="000000" w:themeColor="text1"/>
        </w:rPr>
        <w:t xml:space="preserve">(Side Die1)  </w:t>
      </w:r>
      <w:r w:rsidR="00B06D19">
        <w:rPr>
          <w:color w:val="000000" w:themeColor="text1"/>
        </w:rPr>
        <w:t xml:space="preserve"> </w:t>
      </w:r>
      <w:r w:rsidRPr="00B90CC5">
        <w:rPr>
          <w:color w:val="000000" w:themeColor="text1"/>
        </w:rPr>
        <w:t>(Physical U1.95)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6E3966">
        <w:rPr>
          <w:color w:val="000000" w:themeColor="text1"/>
        </w:rPr>
        <w:t>)</w:t>
      </w:r>
    </w:p>
    <w:p w14:paraId="34A12320" w14:textId="08264CAD" w:rsidR="00B90CC5" w:rsidRPr="00B90CC5" w:rsidRDefault="00B90CC5" w:rsidP="002633BF">
      <w:pPr>
        <w:pStyle w:val="HTMLPreformatted"/>
        <w:spacing w:before="0"/>
        <w:rPr>
          <w:color w:val="000000" w:themeColor="text1"/>
        </w:rPr>
      </w:pPr>
      <w:r w:rsidRPr="00B90CC5">
        <w:rPr>
          <w:color w:val="000000" w:themeColor="text1"/>
        </w:rPr>
        <w:t>Port 8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Pr="00B90CC5">
        <w:rPr>
          <w:color w:val="000000" w:themeColor="text1"/>
        </w:rPr>
        <w:t>(Physical U2.95) (Net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U2.GND</w:t>
      </w:r>
      <w:r w:rsidR="006E3966">
        <w:rPr>
          <w:color w:val="000000" w:themeColor="text1"/>
        </w:rPr>
        <w:t>)</w:t>
      </w:r>
    </w:p>
    <w:p w14:paraId="24CD60BD" w14:textId="463681B9" w:rsidR="00B90CC5" w:rsidRPr="00B90CC5" w:rsidRDefault="00B90CC5" w:rsidP="002633BF">
      <w:pPr>
        <w:pStyle w:val="HTMLPreformatted"/>
        <w:spacing w:before="0"/>
        <w:rPr>
          <w:color w:val="000000" w:themeColor="text1"/>
        </w:rPr>
      </w:pPr>
      <w:r w:rsidRPr="00B90CC5">
        <w:rPr>
          <w:color w:val="000000" w:themeColor="text1"/>
        </w:rPr>
        <w:t>Port 9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Pr="00B90CC5">
        <w:rPr>
          <w:color w:val="000000" w:themeColor="text1"/>
        </w:rPr>
        <w:t>(Physical U3.95)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U3.GND</w:t>
      </w:r>
      <w:r w:rsidR="006E3966">
        <w:rPr>
          <w:color w:val="000000" w:themeColor="text1"/>
        </w:rPr>
        <w:t>)</w:t>
      </w:r>
    </w:p>
    <w:p w14:paraId="7604EB87" w14:textId="5D3E3D06" w:rsidR="00B90CC5" w:rsidRPr="00B90CC5" w:rsidRDefault="00B90CC5" w:rsidP="002633BF">
      <w:pPr>
        <w:pStyle w:val="HTMLPreformatted"/>
        <w:spacing w:before="0"/>
        <w:rPr>
          <w:color w:val="000000" w:themeColor="text1"/>
        </w:rPr>
      </w:pPr>
      <w:r w:rsidRPr="00B90CC5">
        <w:rPr>
          <w:color w:val="000000" w:themeColor="text1"/>
        </w:rPr>
        <w:t>Port 10  (Type S)</w:t>
      </w:r>
      <w:r w:rsidR="00B06D19">
        <w:rPr>
          <w:color w:val="000000" w:themeColor="text1"/>
        </w:rPr>
        <w:t xml:space="preserve"> </w:t>
      </w:r>
      <w:r w:rsidR="00B06D19" w:rsidRPr="00B90CC5">
        <w:rPr>
          <w:color w:val="000000" w:themeColor="text1"/>
        </w:rPr>
        <w:t xml:space="preserve">(Side </w:t>
      </w:r>
      <w:proofErr w:type="spellStart"/>
      <w:r w:rsidR="00B06D19">
        <w:rPr>
          <w:color w:val="000000" w:themeColor="text1"/>
        </w:rPr>
        <w:t>EMDpin</w:t>
      </w:r>
      <w:proofErr w:type="spellEnd"/>
      <w:r w:rsidR="00B06D19" w:rsidRPr="00B90CC5">
        <w:rPr>
          <w:color w:val="000000" w:themeColor="text1"/>
        </w:rPr>
        <w:t>)</w:t>
      </w:r>
      <w:r w:rsidR="00B06D19">
        <w:rPr>
          <w:color w:val="000000" w:themeColor="text1"/>
        </w:rPr>
        <w:t xml:space="preserve"> </w:t>
      </w:r>
      <w:r w:rsidRPr="00B90CC5">
        <w:rPr>
          <w:color w:val="000000" w:themeColor="text1"/>
        </w:rPr>
        <w:t xml:space="preserve">(Physical J2)  </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6E3966">
        <w:rPr>
          <w:color w:val="000000" w:themeColor="text1"/>
        </w:rPr>
        <w:t>)</w:t>
      </w:r>
    </w:p>
    <w:p w14:paraId="35CC951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7FDDA3" w14:textId="65FEBAB7" w:rsidR="00B90CC5" w:rsidRPr="00B90CC5" w:rsidRDefault="00B90CC5" w:rsidP="002633BF">
      <w:pPr>
        <w:pStyle w:val="HTMLPreformatted"/>
        <w:spacing w:before="0"/>
        <w:rPr>
          <w:color w:val="000000" w:themeColor="text1"/>
        </w:rPr>
      </w:pPr>
      <w:r w:rsidRPr="00B90CC5">
        <w:rPr>
          <w:color w:val="000000" w:themeColor="text1"/>
        </w:rPr>
        <w:lastRenderedPageBreak/>
        <w:t>Port 121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386660A0" w14:textId="6698DF7F" w:rsidR="00B90CC5" w:rsidRPr="00B90CC5" w:rsidRDefault="00B90CC5" w:rsidP="002633BF">
      <w:pPr>
        <w:pStyle w:val="HTMLPreformatted"/>
        <w:spacing w:before="0"/>
        <w:rPr>
          <w:color w:val="000000" w:themeColor="text1"/>
        </w:rPr>
      </w:pPr>
      <w:r w:rsidRPr="00B90CC5">
        <w:rPr>
          <w:color w:val="000000" w:themeColor="text1"/>
        </w:rPr>
        <w:t>Port 122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Pr="00B90CC5">
        <w:rPr>
          <w:color w:val="000000" w:themeColor="text1"/>
        </w:rPr>
        <w:t xml:space="preserve">(Physical E2)   (Net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55045A">
        <w:rPr>
          <w:color w:val="000000" w:themeColor="text1"/>
        </w:rPr>
        <w:t xml:space="preserve"> </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A95AC9F" w14:textId="3429075D" w:rsidR="00B90CC5" w:rsidRPr="00B90CC5" w:rsidRDefault="00B90CC5" w:rsidP="002633BF">
      <w:pPr>
        <w:pStyle w:val="HTMLPreformatted"/>
        <w:spacing w:before="0"/>
        <w:rPr>
          <w:color w:val="000000" w:themeColor="text1"/>
        </w:rPr>
      </w:pPr>
      <w:r w:rsidRPr="00B90CC5">
        <w:rPr>
          <w:color w:val="000000" w:themeColor="text1"/>
        </w:rPr>
        <w:t>Port 123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w:t>
      </w:r>
      <w:r w:rsidR="00023673" w:rsidRPr="00D10988">
        <w:t>U</w:t>
      </w:r>
      <w:r w:rsidR="00023673">
        <w:rPr>
          <w:color w:val="000000" w:themeColor="text1"/>
        </w:rPr>
        <w:t>1</w:t>
      </w:r>
      <w:r w:rsidRPr="00B90CC5">
        <w:rPr>
          <w:color w:val="000000" w:themeColor="text1"/>
        </w:rPr>
        <w:t xml:space="preserve">.70)(Net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B0C2913" w14:textId="41D1727B" w:rsidR="00B90CC5" w:rsidRPr="00B90CC5" w:rsidRDefault="00B90CC5" w:rsidP="002633BF">
      <w:pPr>
        <w:pStyle w:val="HTMLPreformatted"/>
        <w:spacing w:before="0"/>
        <w:rPr>
          <w:color w:val="000000" w:themeColor="text1"/>
        </w:rPr>
      </w:pPr>
      <w:r w:rsidRPr="00B90CC5">
        <w:rPr>
          <w:color w:val="000000" w:themeColor="text1"/>
        </w:rPr>
        <w:t>Port 124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005223CA">
        <w:rPr>
          <w:color w:val="000000" w:themeColor="text1"/>
        </w:rPr>
        <w:t>(</w:t>
      </w:r>
      <w:r w:rsidRPr="00B90CC5">
        <w:rPr>
          <w:color w:val="000000" w:themeColor="text1"/>
        </w:rPr>
        <w:t xml:space="preserve">Physical D2)   (Net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0124C5">
        <w:rPr>
          <w:color w:val="000000" w:themeColor="text1"/>
        </w:rPr>
        <w:t>)</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4C90AB86" w14:textId="77777777" w:rsidR="00B90CC5" w:rsidRPr="00B90CC5" w:rsidRDefault="00B90CC5" w:rsidP="002633BF">
      <w:pPr>
        <w:pStyle w:val="HTMLPreformatted"/>
        <w:spacing w:before="0"/>
        <w:rPr>
          <w:color w:val="000000" w:themeColor="text1"/>
        </w:rPr>
      </w:pPr>
      <w:r w:rsidRPr="00B90CC5">
        <w:rPr>
          <w:color w:val="000000" w:themeColor="text1"/>
        </w:rPr>
        <w:t>…</w:t>
      </w:r>
    </w:p>
    <w:p w14:paraId="651103A0" w14:textId="3490A254" w:rsidR="00B90CC5" w:rsidRPr="00B90CC5" w:rsidRDefault="00B90CC5" w:rsidP="002633BF">
      <w:pPr>
        <w:pStyle w:val="HTMLPreformatted"/>
        <w:spacing w:before="0"/>
        <w:rPr>
          <w:color w:val="000000" w:themeColor="text1"/>
        </w:rPr>
      </w:pPr>
      <w:r w:rsidRPr="00B90CC5">
        <w:rPr>
          <w:color w:val="000000" w:themeColor="text1"/>
        </w:rPr>
        <w:t>Port 163 (Type P)</w:t>
      </w:r>
      <w:r w:rsidR="00AE39AC" w:rsidRPr="00AE39AC">
        <w:rPr>
          <w:color w:val="000000" w:themeColor="text1"/>
        </w:rPr>
        <w:t xml:space="preserve"> </w:t>
      </w:r>
      <w:r w:rsidR="00AE39AC" w:rsidRPr="00B90CC5">
        <w:rPr>
          <w:color w:val="000000" w:themeColor="text1"/>
        </w:rPr>
        <w:t xml:space="preserve">(Side Die1) </w:t>
      </w:r>
      <w:r w:rsidR="00AE39AC">
        <w:rPr>
          <w:color w:val="000000" w:themeColor="text1"/>
        </w:rPr>
        <w:t xml:space="preserve">  </w:t>
      </w:r>
      <w:r w:rsidRPr="00B90CC5">
        <w:rPr>
          <w:color w:val="000000" w:themeColor="text1"/>
        </w:rPr>
        <w:t>(Physical U1.VDD)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U1.GND)</w:t>
      </w:r>
    </w:p>
    <w:p w14:paraId="58C50A0F" w14:textId="13B50B72" w:rsidR="00B90CC5" w:rsidRPr="00B90CC5" w:rsidRDefault="00B90CC5" w:rsidP="002633BF">
      <w:pPr>
        <w:pStyle w:val="HTMLPreformatted"/>
        <w:spacing w:before="0"/>
        <w:rPr>
          <w:color w:val="000000" w:themeColor="text1"/>
        </w:rPr>
      </w:pPr>
      <w:r w:rsidRPr="00B90CC5">
        <w:rPr>
          <w:color w:val="000000" w:themeColor="text1"/>
        </w:rPr>
        <w:t>Port 164 (Type P)</w:t>
      </w:r>
      <w:r w:rsidR="00AE39AC" w:rsidRPr="00AE39AC">
        <w:rPr>
          <w:color w:val="000000" w:themeColor="text1"/>
        </w:rPr>
        <w:t xml:space="preserve"> </w:t>
      </w:r>
      <w:r w:rsidR="00AE39AC" w:rsidRPr="00B90CC5">
        <w:rPr>
          <w:color w:val="000000" w:themeColor="text1"/>
        </w:rPr>
        <w:t xml:space="preserve">(Side Die2)  </w:t>
      </w:r>
      <w:r w:rsidR="00AE39AC">
        <w:rPr>
          <w:color w:val="000000" w:themeColor="text1"/>
        </w:rPr>
        <w:t xml:space="preserve"> </w:t>
      </w:r>
      <w:r w:rsidRPr="00B90CC5">
        <w:rPr>
          <w:color w:val="000000" w:themeColor="text1"/>
        </w:rPr>
        <w:t>(Physical U2.VDD)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U2.GND)</w:t>
      </w:r>
    </w:p>
    <w:p w14:paraId="1A1FC1BC" w14:textId="07EAE915" w:rsidR="00B90CC5" w:rsidRPr="00B90CC5" w:rsidRDefault="00B90CC5" w:rsidP="002633BF">
      <w:pPr>
        <w:pStyle w:val="HTMLPreformatted"/>
        <w:spacing w:before="0"/>
        <w:rPr>
          <w:color w:val="000000" w:themeColor="text1"/>
        </w:rPr>
      </w:pPr>
      <w:r w:rsidRPr="00B90CC5">
        <w:rPr>
          <w:color w:val="000000" w:themeColor="text1"/>
        </w:rPr>
        <w:t>Port 165 (Type P)</w:t>
      </w:r>
      <w:r w:rsidR="00AE39AC" w:rsidRPr="00AE39AC">
        <w:rPr>
          <w:color w:val="000000" w:themeColor="text1"/>
        </w:rPr>
        <w:t xml:space="preserve"> </w:t>
      </w:r>
      <w:r w:rsidR="00AE39AC" w:rsidRPr="00B90CC5">
        <w:rPr>
          <w:color w:val="000000" w:themeColor="text1"/>
        </w:rPr>
        <w:t xml:space="preserve">(Side Die3)  </w:t>
      </w:r>
      <w:r w:rsidR="00AE39AC">
        <w:rPr>
          <w:color w:val="000000" w:themeColor="text1"/>
        </w:rPr>
        <w:t xml:space="preserve"> </w:t>
      </w:r>
      <w:r w:rsidRPr="00B90CC5">
        <w:rPr>
          <w:color w:val="000000" w:themeColor="text1"/>
        </w:rPr>
        <w:t>(Physical U3.VDD)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U3.GND)</w:t>
      </w:r>
    </w:p>
    <w:p w14:paraId="4F580C6F" w14:textId="4304F175" w:rsidR="00B90CC5" w:rsidRPr="00B90CC5" w:rsidRDefault="00B90CC5" w:rsidP="002633BF">
      <w:pPr>
        <w:pStyle w:val="HTMLPreformatted"/>
        <w:spacing w:before="0"/>
        <w:rPr>
          <w:color w:val="000000" w:themeColor="text1"/>
        </w:rPr>
      </w:pPr>
      <w:r w:rsidRPr="00B90CC5">
        <w:rPr>
          <w:color w:val="000000" w:themeColor="text1"/>
        </w:rPr>
        <w:t>Port 166 (Type P)</w:t>
      </w:r>
      <w:r w:rsidR="00AE39AC" w:rsidRPr="00AE39AC">
        <w:rPr>
          <w:color w:val="000000" w:themeColor="text1"/>
        </w:rPr>
        <w:t xml:space="preserve"> </w:t>
      </w:r>
      <w:r w:rsidR="00AE39AC" w:rsidRPr="00B90CC5">
        <w:rPr>
          <w:color w:val="000000" w:themeColor="text1"/>
        </w:rPr>
        <w:t xml:space="preserve">(Side </w:t>
      </w:r>
      <w:proofErr w:type="spellStart"/>
      <w:r w:rsidR="00AE39AC" w:rsidRPr="00B90CC5">
        <w:rPr>
          <w:color w:val="000000" w:themeColor="text1"/>
        </w:rPr>
        <w:t>EMDpin</w:t>
      </w:r>
      <w:proofErr w:type="spellEnd"/>
      <w:r w:rsidR="00AE39AC" w:rsidRPr="00B90CC5">
        <w:rPr>
          <w:color w:val="000000" w:themeColor="text1"/>
        </w:rPr>
        <w:t>)</w:t>
      </w:r>
      <w:r w:rsidR="00AE39AC">
        <w:rPr>
          <w:color w:val="000000" w:themeColor="text1"/>
        </w:rPr>
        <w:t xml:space="preserve"> </w:t>
      </w:r>
      <w:r w:rsidR="00AE39AC" w:rsidRPr="00B90CC5">
        <w:rPr>
          <w:color w:val="000000" w:themeColor="text1"/>
        </w:rPr>
        <w:t>(</w:t>
      </w:r>
      <w:r w:rsidRPr="00B90CC5">
        <w:rPr>
          <w:color w:val="000000" w:themeColor="text1"/>
        </w:rPr>
        <w:t xml:space="preserve">Physical VDD)   </w:t>
      </w:r>
      <w:r w:rsidR="00AE39AC">
        <w:rPr>
          <w:color w:val="000000" w:themeColor="text1"/>
        </w:rPr>
        <w:t xml:space="preserve"> (</w:t>
      </w:r>
      <w:r w:rsidRPr="00B90CC5">
        <w:rPr>
          <w:color w:val="000000" w:themeColor="text1"/>
        </w:rPr>
        <w:t>Net VDD)</w:t>
      </w:r>
      <w:r w:rsidR="00AE39AC">
        <w:rPr>
          <w:color w:val="000000" w:themeColor="text1"/>
        </w:rPr>
        <w:t xml:space="preserve"> –(</w:t>
      </w:r>
      <w:r w:rsidR="005F051E">
        <w:rPr>
          <w:color w:val="000000" w:themeColor="text1"/>
        </w:rPr>
        <w:t xml:space="preserve">Physical </w:t>
      </w:r>
      <w:r w:rsidR="006D34BC">
        <w:rPr>
          <w:color w:val="000000" w:themeColor="text1"/>
        </w:rPr>
        <w:t>G</w:t>
      </w:r>
      <w:r w:rsidRPr="00B90CC5">
        <w:rPr>
          <w:color w:val="000000" w:themeColor="text1"/>
        </w:rPr>
        <w:t>ND)</w:t>
      </w:r>
    </w:p>
    <w:p w14:paraId="7FE1CE92" w14:textId="77777777" w:rsidR="00B90CC5" w:rsidRDefault="00B90CC5" w:rsidP="002633BF">
      <w:pPr>
        <w:pStyle w:val="HTMLPreformatted"/>
        <w:spacing w:before="0"/>
        <w:rPr>
          <w:color w:val="000000" w:themeColor="text1"/>
        </w:rPr>
      </w:pPr>
      <w:r w:rsidRPr="00B90CC5">
        <w:rPr>
          <w:color w:val="000000" w:themeColor="text1"/>
        </w:rPr>
        <w:t>[End Port Map]</w:t>
      </w:r>
    </w:p>
    <w:p w14:paraId="170557C1" w14:textId="77777777" w:rsidR="009666BA" w:rsidRDefault="009666BA" w:rsidP="002633BF">
      <w:pPr>
        <w:pStyle w:val="HTMLPreformatted"/>
        <w:spacing w:before="0"/>
        <w:rPr>
          <w:color w:val="000000" w:themeColor="text1"/>
        </w:rPr>
      </w:pPr>
    </w:p>
    <w:p w14:paraId="4A6C1723" w14:textId="77777777" w:rsidR="009F4F44" w:rsidRPr="00B90CC5" w:rsidRDefault="009F4F44" w:rsidP="002633BF">
      <w:pPr>
        <w:pStyle w:val="HTMLPreformatted"/>
        <w:spacing w:before="0"/>
        <w:rPr>
          <w:color w:val="000000" w:themeColor="text1"/>
        </w:rPr>
      </w:pPr>
    </w:p>
    <w:p w14:paraId="14BEA57D" w14:textId="647656B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352"/>
      <w:r w:rsidR="00B90CC5" w:rsidRPr="00121B10">
        <w:rPr>
          <w:rFonts w:ascii="Times New Roman" w:hAnsi="Times New Roman" w:cs="Times New Roman"/>
          <w:b/>
          <w:bCs/>
          <w:color w:val="000000" w:themeColor="text1"/>
          <w:sz w:val="24"/>
          <w:szCs w:val="24"/>
        </w:rPr>
        <w:t xml:space="preserve">rail signal names </w:t>
      </w:r>
      <w:commentRangeEnd w:id="352"/>
      <w:r w:rsidR="00B90CC5" w:rsidRPr="00121B10">
        <w:rPr>
          <w:rFonts w:ascii="Times New Roman" w:hAnsi="Times New Roman" w:cs="Times New Roman"/>
          <w:color w:val="000000" w:themeColor="text1"/>
          <w:sz w:val="24"/>
          <w:szCs w:val="24"/>
        </w:rPr>
        <w:commentReference w:id="352"/>
      </w:r>
      <w:r w:rsidR="00B90CC5" w:rsidRPr="00121B10">
        <w:rPr>
          <w:rFonts w:ascii="Times New Roman" w:hAnsi="Times New Roman" w:cs="Times New Roman"/>
          <w:b/>
          <w:bCs/>
          <w:color w:val="000000" w:themeColor="text1"/>
          <w:sz w:val="24"/>
          <w:szCs w:val="24"/>
        </w:rPr>
        <w:t xml:space="preserve">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353"/>
      <w:r w:rsidR="00B90CC5" w:rsidRPr="00121B10">
        <w:rPr>
          <w:rFonts w:ascii="Times New Roman" w:hAnsi="Times New Roman" w:cs="Times New Roman"/>
          <w:b/>
          <w:bCs/>
          <w:color w:val="000000" w:themeColor="text1"/>
          <w:sz w:val="24"/>
          <w:szCs w:val="24"/>
        </w:rPr>
        <w:t>wildcards</w:t>
      </w:r>
      <w:commentRangeEnd w:id="353"/>
      <w:r w:rsidR="00B90CC5" w:rsidRPr="00121B10">
        <w:rPr>
          <w:rFonts w:ascii="Times New Roman" w:hAnsi="Times New Roman" w:cs="Times New Roman"/>
          <w:color w:val="000000" w:themeColor="text1"/>
          <w:sz w:val="24"/>
          <w:szCs w:val="24"/>
        </w:rPr>
        <w:commentReference w:id="353"/>
      </w:r>
      <w:r w:rsidR="00B90CC5" w:rsidRPr="00121B10">
        <w:rPr>
          <w:rFonts w:ascii="Times New Roman" w:hAnsi="Times New Roman" w:cs="Times New Roman"/>
          <w:color w:val="000000" w:themeColor="text1"/>
          <w:sz w:val="24"/>
          <w:szCs w:val="24"/>
        </w:rPr>
        <w:t xml:space="preserve"> (</w:t>
      </w:r>
      <w:r w:rsidR="00137B80">
        <w:rPr>
          <w:rFonts w:ascii="Times New Roman" w:hAnsi="Times New Roman" w:cs="Times New Roman"/>
          <w:color w:val="000000" w:themeColor="text1"/>
          <w:sz w:val="24"/>
          <w:szCs w:val="24"/>
        </w:rPr>
        <w:t xml:space="preserve">this approach is not </w:t>
      </w:r>
      <w:r w:rsidR="00137B80"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 as EMD permits</w:t>
      </w:r>
      <w:r w:rsidR="00137B80"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0DF55FE" w14:textId="77777777" w:rsidR="00B90CC5" w:rsidRPr="00B90CC5" w:rsidRDefault="00B90CC5" w:rsidP="002633BF">
      <w:pPr>
        <w:pStyle w:val="HTMLPreformatted"/>
        <w:spacing w:before="0"/>
        <w:rPr>
          <w:color w:val="000000" w:themeColor="text1"/>
        </w:rPr>
      </w:pPr>
    </w:p>
    <w:p w14:paraId="42F2EA35"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C0FD3AF" w14:textId="4BA3C29C" w:rsidR="00B90CC5" w:rsidRPr="00B90CC5" w:rsidRDefault="00B90CC5" w:rsidP="002633BF">
      <w:pPr>
        <w:pStyle w:val="HTMLPreformatted"/>
        <w:spacing w:before="0"/>
        <w:rPr>
          <w:color w:val="000000" w:themeColor="text1"/>
        </w:rPr>
      </w:pPr>
      <w:r w:rsidRPr="00B90CC5">
        <w:rPr>
          <w:color w:val="000000" w:themeColor="text1"/>
        </w:rPr>
        <w:t>Port 1   (Type S)</w:t>
      </w:r>
      <w:r w:rsidR="00D968D9">
        <w:rPr>
          <w:color w:val="000000" w:themeColor="text1"/>
        </w:rPr>
        <w:t xml:space="preserve"> </w:t>
      </w:r>
      <w:r w:rsidR="00DC6168" w:rsidRPr="00B90CC5">
        <w:rPr>
          <w:color w:val="000000" w:themeColor="text1"/>
        </w:rPr>
        <w:t xml:space="preserve">(Side Die1) </w:t>
      </w:r>
      <w:r w:rsidR="00BD34D7">
        <w:rPr>
          <w:color w:val="000000" w:themeColor="text1"/>
        </w:rPr>
        <w:t xml:space="preserve">  </w:t>
      </w:r>
      <w:r w:rsidRPr="00B90CC5">
        <w:rPr>
          <w:color w:val="000000" w:themeColor="text1"/>
        </w:rPr>
        <w:t>(Physical U1.94)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r w:rsidRPr="00B90CC5">
        <w:rPr>
          <w:color w:val="000000" w:themeColor="text1"/>
        </w:rPr>
        <w:t>)</w:t>
      </w:r>
    </w:p>
    <w:p w14:paraId="0638D804" w14:textId="11ADE5F2" w:rsidR="00B90CC5" w:rsidRPr="00B90CC5" w:rsidRDefault="00B90CC5" w:rsidP="002633BF">
      <w:pPr>
        <w:pStyle w:val="HTMLPreformatted"/>
        <w:spacing w:before="0"/>
        <w:rPr>
          <w:color w:val="000000" w:themeColor="text1"/>
        </w:rPr>
      </w:pPr>
      <w:r w:rsidRPr="00B90CC5">
        <w:rPr>
          <w:color w:val="000000" w:themeColor="text1"/>
        </w:rPr>
        <w:t>Port 2   (Type S)</w:t>
      </w:r>
      <w:r w:rsidR="00D968D9">
        <w:rPr>
          <w:color w:val="000000" w:themeColor="text1"/>
        </w:rPr>
        <w:t xml:space="preserve"> </w:t>
      </w:r>
      <w:r w:rsidR="00DC6168" w:rsidRPr="00B90CC5">
        <w:rPr>
          <w:color w:val="000000" w:themeColor="text1"/>
        </w:rPr>
        <w:t>(Side Die2)</w:t>
      </w:r>
      <w:r w:rsidR="00DC6168">
        <w:rPr>
          <w:color w:val="000000" w:themeColor="text1"/>
        </w:rPr>
        <w:t xml:space="preserve"> </w:t>
      </w:r>
      <w:r w:rsidR="00BD34D7">
        <w:rPr>
          <w:color w:val="000000" w:themeColor="text1"/>
        </w:rPr>
        <w:t xml:space="preserve">  </w:t>
      </w:r>
      <w:r w:rsidRPr="00B90CC5">
        <w:rPr>
          <w:color w:val="000000" w:themeColor="text1"/>
        </w:rPr>
        <w:t>(Physical U2.94)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4DC3B33F" w14:textId="13F4BC55" w:rsidR="00B90CC5" w:rsidRPr="00B90CC5" w:rsidRDefault="00B90CC5" w:rsidP="002633BF">
      <w:pPr>
        <w:pStyle w:val="HTMLPreformatted"/>
        <w:spacing w:before="0"/>
        <w:rPr>
          <w:color w:val="000000" w:themeColor="text1"/>
        </w:rPr>
      </w:pPr>
      <w:r w:rsidRPr="00B90CC5">
        <w:rPr>
          <w:color w:val="000000" w:themeColor="text1"/>
        </w:rPr>
        <w:t>Port 3   (Type S)</w:t>
      </w:r>
      <w:r w:rsidR="00D968D9">
        <w:rPr>
          <w:color w:val="000000" w:themeColor="text1"/>
        </w:rPr>
        <w:t xml:space="preserve"> </w:t>
      </w:r>
      <w:r w:rsidR="00DC6168" w:rsidRPr="00B90CC5">
        <w:rPr>
          <w:color w:val="000000" w:themeColor="text1"/>
        </w:rPr>
        <w:t>(Side Die3)</w:t>
      </w:r>
      <w:r w:rsidR="00DC6168">
        <w:rPr>
          <w:color w:val="000000" w:themeColor="text1"/>
        </w:rPr>
        <w:t xml:space="preserve"> </w:t>
      </w:r>
      <w:r w:rsidR="00BD34D7">
        <w:rPr>
          <w:color w:val="000000" w:themeColor="text1"/>
        </w:rPr>
        <w:t xml:space="preserve">  </w:t>
      </w:r>
      <w:r w:rsidRPr="00B90CC5">
        <w:rPr>
          <w:color w:val="000000" w:themeColor="text1"/>
        </w:rPr>
        <w:t>(Physical U3.94)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67C04EA7" w14:textId="065ECB53" w:rsidR="00B90CC5" w:rsidRPr="00B90CC5" w:rsidRDefault="00B90CC5" w:rsidP="002633BF">
      <w:pPr>
        <w:pStyle w:val="HTMLPreformatted"/>
        <w:spacing w:before="0"/>
        <w:rPr>
          <w:color w:val="000000" w:themeColor="text1"/>
        </w:rPr>
      </w:pPr>
      <w:r w:rsidRPr="00B90CC5">
        <w:rPr>
          <w:color w:val="000000" w:themeColor="text1"/>
        </w:rPr>
        <w:t>Port 4   (Type S)</w:t>
      </w:r>
      <w:r w:rsidR="00D968D9">
        <w:rPr>
          <w:color w:val="000000" w:themeColor="text1"/>
        </w:rPr>
        <w:t xml:space="preserve"> </w:t>
      </w:r>
      <w:r w:rsidR="00AC5144" w:rsidRPr="00B90CC5">
        <w:rPr>
          <w:color w:val="000000" w:themeColor="text1"/>
        </w:rPr>
        <w:t xml:space="preserve">(Side </w:t>
      </w:r>
      <w:proofErr w:type="spellStart"/>
      <w:r w:rsidR="00AC5144" w:rsidRPr="00B90CC5">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K2) </w:t>
      </w:r>
      <w:r w:rsidR="00BD34D7">
        <w:rPr>
          <w:color w:val="000000" w:themeColor="text1"/>
        </w:rPr>
        <w:t xml:space="preserve">  </w:t>
      </w:r>
      <w:r w:rsidRPr="00B90CC5">
        <w:rPr>
          <w:color w:val="000000" w:themeColor="text1"/>
        </w:rPr>
        <w:t xml:space="preserve"> (Net A0</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p>
    <w:p w14:paraId="5796438B" w14:textId="77777777" w:rsidR="00B90CC5" w:rsidRPr="00B90CC5" w:rsidRDefault="00B90CC5" w:rsidP="002633BF">
      <w:pPr>
        <w:pStyle w:val="HTMLPreformatted"/>
        <w:spacing w:before="0"/>
        <w:rPr>
          <w:color w:val="000000" w:themeColor="text1"/>
        </w:rPr>
      </w:pPr>
      <w:r w:rsidRPr="00B90CC5">
        <w:rPr>
          <w:color w:val="000000" w:themeColor="text1"/>
        </w:rPr>
        <w:t>…</w:t>
      </w:r>
    </w:p>
    <w:p w14:paraId="3AAA1465" w14:textId="16BBC9E4" w:rsidR="00B90CC5" w:rsidRPr="00B90CC5" w:rsidRDefault="00B90CC5" w:rsidP="002633BF">
      <w:pPr>
        <w:pStyle w:val="HTMLPreformatted"/>
        <w:spacing w:before="0"/>
        <w:rPr>
          <w:color w:val="000000" w:themeColor="text1"/>
        </w:rPr>
      </w:pPr>
      <w:r w:rsidRPr="00B90CC5">
        <w:rPr>
          <w:color w:val="000000" w:themeColor="text1"/>
        </w:rPr>
        <w:t>Port 7   (Type S)</w:t>
      </w:r>
      <w:r w:rsidR="00D968D9">
        <w:rPr>
          <w:color w:val="000000" w:themeColor="text1"/>
        </w:rPr>
        <w:t xml:space="preserve"> </w:t>
      </w:r>
      <w:r w:rsidR="00AC5144" w:rsidRPr="00B90CC5">
        <w:rPr>
          <w:color w:val="000000" w:themeColor="text1"/>
        </w:rPr>
        <w:t>(Side Die1)</w:t>
      </w:r>
      <w:r w:rsidR="00AC5144">
        <w:rPr>
          <w:color w:val="000000" w:themeColor="text1"/>
        </w:rPr>
        <w:t xml:space="preserve"> </w:t>
      </w:r>
      <w:r w:rsidR="00BD34D7">
        <w:rPr>
          <w:color w:val="000000" w:themeColor="text1"/>
        </w:rPr>
        <w:t xml:space="preserve">  </w:t>
      </w:r>
      <w:r w:rsidRPr="00B90CC5">
        <w:rPr>
          <w:color w:val="000000" w:themeColor="text1"/>
        </w:rPr>
        <w:t>(Physical U1.95)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DD4BEC" w14:textId="0D67CA8B" w:rsidR="00B90CC5" w:rsidRPr="00B90CC5" w:rsidRDefault="00B90CC5" w:rsidP="002633BF">
      <w:pPr>
        <w:pStyle w:val="HTMLPreformatted"/>
        <w:spacing w:before="0"/>
        <w:rPr>
          <w:color w:val="000000" w:themeColor="text1"/>
        </w:rPr>
      </w:pPr>
      <w:r w:rsidRPr="00B90CC5">
        <w:rPr>
          <w:color w:val="000000" w:themeColor="text1"/>
        </w:rPr>
        <w:t>Port 8   (Type S)</w:t>
      </w:r>
      <w:r w:rsidR="00D968D9">
        <w:rPr>
          <w:color w:val="000000" w:themeColor="text1"/>
        </w:rPr>
        <w:t xml:space="preserve"> </w:t>
      </w:r>
      <w:r w:rsidR="00AC5144" w:rsidRPr="00B90CC5">
        <w:rPr>
          <w:color w:val="000000" w:themeColor="text1"/>
        </w:rPr>
        <w:t>(Side Die</w:t>
      </w:r>
      <w:r w:rsidR="00AC5144">
        <w:rPr>
          <w:color w:val="000000" w:themeColor="text1"/>
        </w:rPr>
        <w:t>2</w:t>
      </w:r>
      <w:r w:rsidR="00AC5144" w:rsidRPr="00B90CC5">
        <w:rPr>
          <w:color w:val="000000" w:themeColor="text1"/>
        </w:rPr>
        <w:t>)</w:t>
      </w:r>
      <w:r w:rsidR="00AC5144">
        <w:rPr>
          <w:color w:val="000000" w:themeColor="text1"/>
        </w:rPr>
        <w:t xml:space="preserve"> </w:t>
      </w:r>
      <w:r w:rsidR="00BD34D7">
        <w:rPr>
          <w:color w:val="000000" w:themeColor="text1"/>
        </w:rPr>
        <w:t xml:space="preserve">  </w:t>
      </w:r>
      <w:r w:rsidRPr="00B90CC5">
        <w:rPr>
          <w:color w:val="000000" w:themeColor="text1"/>
        </w:rPr>
        <w:t>(Physical U2.95)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B65F6C" w14:textId="62E38D6C" w:rsidR="00B90CC5" w:rsidRPr="00B90CC5" w:rsidRDefault="00B90CC5" w:rsidP="002633BF">
      <w:pPr>
        <w:pStyle w:val="HTMLPreformatted"/>
        <w:spacing w:before="0"/>
        <w:rPr>
          <w:color w:val="000000" w:themeColor="text1"/>
        </w:rPr>
      </w:pPr>
      <w:r w:rsidRPr="00B90CC5">
        <w:rPr>
          <w:color w:val="000000" w:themeColor="text1"/>
        </w:rPr>
        <w:t>Port 9   (Type S)</w:t>
      </w:r>
      <w:r w:rsidR="00D968D9">
        <w:rPr>
          <w:color w:val="000000" w:themeColor="text1"/>
        </w:rPr>
        <w:t xml:space="preserve"> </w:t>
      </w:r>
      <w:r w:rsidR="00AC5144" w:rsidRPr="00B90CC5">
        <w:rPr>
          <w:color w:val="000000" w:themeColor="text1"/>
        </w:rPr>
        <w:t>(Side Die</w:t>
      </w:r>
      <w:r w:rsidR="00AC5144">
        <w:rPr>
          <w:color w:val="000000" w:themeColor="text1"/>
        </w:rPr>
        <w:t>3</w:t>
      </w:r>
      <w:r w:rsidR="00AC5144" w:rsidRPr="00B90CC5">
        <w:rPr>
          <w:color w:val="000000" w:themeColor="text1"/>
        </w:rPr>
        <w:t>)</w:t>
      </w:r>
      <w:r w:rsidR="00AC5144">
        <w:rPr>
          <w:color w:val="000000" w:themeColor="text1"/>
        </w:rPr>
        <w:t xml:space="preserve"> </w:t>
      </w:r>
      <w:r w:rsidR="00CA0900">
        <w:rPr>
          <w:color w:val="000000" w:themeColor="text1"/>
        </w:rPr>
        <w:t xml:space="preserve">  </w:t>
      </w:r>
      <w:r w:rsidRPr="00B90CC5">
        <w:rPr>
          <w:color w:val="000000" w:themeColor="text1"/>
        </w:rPr>
        <w:t>(Physical U3.95) (Net A1</w:t>
      </w:r>
      <w:r w:rsidR="00DC6168">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r w:rsidRPr="00B90CC5">
        <w:rPr>
          <w:color w:val="000000" w:themeColor="text1"/>
        </w:rPr>
        <w:t>)</w:t>
      </w:r>
    </w:p>
    <w:p w14:paraId="54777F09" w14:textId="2BEFEEC7" w:rsidR="00B90CC5" w:rsidRPr="00B90CC5" w:rsidRDefault="00B90CC5" w:rsidP="002633BF">
      <w:pPr>
        <w:pStyle w:val="HTMLPreformatted"/>
        <w:spacing w:before="0"/>
        <w:rPr>
          <w:color w:val="000000" w:themeColor="text1"/>
        </w:rPr>
      </w:pPr>
      <w:r w:rsidRPr="00B90CC5">
        <w:rPr>
          <w:color w:val="000000" w:themeColor="text1"/>
        </w:rPr>
        <w:t>Port 10  (Type S)</w:t>
      </w:r>
      <w:r w:rsidR="00D968D9">
        <w:rPr>
          <w:color w:val="000000" w:themeColor="text1"/>
        </w:rPr>
        <w:t xml:space="preserve"> </w:t>
      </w:r>
      <w:r w:rsidR="00AC5144" w:rsidRPr="00B90CC5">
        <w:rPr>
          <w:color w:val="000000" w:themeColor="text1"/>
        </w:rPr>
        <w:t xml:space="preserve">(Side </w:t>
      </w:r>
      <w:proofErr w:type="spellStart"/>
      <w:r w:rsidR="00AC5144">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J2)  </w:t>
      </w:r>
      <w:r w:rsidR="00CA0900">
        <w:rPr>
          <w:color w:val="000000" w:themeColor="text1"/>
        </w:rPr>
        <w:t xml:space="preserve"> </w:t>
      </w:r>
      <w:r w:rsidRPr="00B90CC5">
        <w:rPr>
          <w:color w:val="000000" w:themeColor="text1"/>
        </w:rPr>
        <w:t xml:space="preserve"> (Net A1</w:t>
      </w:r>
      <w:r w:rsidR="00DC6168">
        <w:rPr>
          <w:color w:val="000000" w:themeColor="text1"/>
        </w:rPr>
        <w:t>)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r w:rsidRPr="00B90CC5">
        <w:rPr>
          <w:color w:val="000000" w:themeColor="text1"/>
        </w:rPr>
        <w:t>)</w:t>
      </w:r>
    </w:p>
    <w:p w14:paraId="07515D15" w14:textId="77777777" w:rsidR="00B90CC5" w:rsidRPr="00B90CC5" w:rsidRDefault="00B90CC5" w:rsidP="002633BF">
      <w:pPr>
        <w:pStyle w:val="HTMLPreformatted"/>
        <w:spacing w:before="0"/>
        <w:rPr>
          <w:color w:val="000000" w:themeColor="text1"/>
        </w:rPr>
      </w:pPr>
      <w:r w:rsidRPr="00B90CC5">
        <w:rPr>
          <w:color w:val="000000" w:themeColor="text1"/>
        </w:rPr>
        <w:t>…</w:t>
      </w:r>
    </w:p>
    <w:p w14:paraId="576C95D1" w14:textId="6AEBD016" w:rsidR="00B90CC5" w:rsidRPr="00B90CC5" w:rsidRDefault="00B90CC5" w:rsidP="002633BF">
      <w:pPr>
        <w:pStyle w:val="HTMLPreformatted"/>
        <w:spacing w:before="0"/>
        <w:rPr>
          <w:color w:val="000000" w:themeColor="text1"/>
        </w:rPr>
      </w:pPr>
      <w:r w:rsidRPr="00B90CC5">
        <w:rPr>
          <w:color w:val="000000" w:themeColor="text1"/>
        </w:rPr>
        <w:t>Port 121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7BBC4CB0" w14:textId="43DD710B" w:rsidR="00B90CC5" w:rsidRPr="00B90CC5" w:rsidRDefault="00B90CC5" w:rsidP="002633BF">
      <w:pPr>
        <w:pStyle w:val="HTMLPreformatted"/>
        <w:spacing w:before="0"/>
        <w:rPr>
          <w:color w:val="000000" w:themeColor="text1"/>
        </w:rPr>
      </w:pPr>
      <w:r w:rsidRPr="00B90CC5">
        <w:rPr>
          <w:color w:val="000000" w:themeColor="text1"/>
        </w:rPr>
        <w:t>Port 122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E2) </w:t>
      </w:r>
      <w:r w:rsidR="003F2702">
        <w:rPr>
          <w:color w:val="000000" w:themeColor="text1"/>
        </w:rPr>
        <w:t xml:space="preserve">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124)</w:t>
      </w:r>
    </w:p>
    <w:p w14:paraId="01D6ED02" w14:textId="559FDAF9" w:rsidR="00B90CC5" w:rsidRPr="00B90CC5" w:rsidRDefault="00B90CC5" w:rsidP="002633BF">
      <w:pPr>
        <w:pStyle w:val="HTMLPreformatted"/>
        <w:spacing w:before="0"/>
        <w:rPr>
          <w:color w:val="000000" w:themeColor="text1"/>
        </w:rPr>
      </w:pPr>
      <w:r w:rsidRPr="00B90CC5">
        <w:rPr>
          <w:color w:val="000000" w:themeColor="text1"/>
        </w:rPr>
        <w:t>Port 123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 xml:space="preserve">.70)(Net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proofErr w:type="spellStart"/>
      <w:r w:rsidRPr="00B90CC5">
        <w:rPr>
          <w:color w:val="000000" w:themeColor="text1"/>
        </w:rPr>
        <w:t>Diff_port</w:t>
      </w:r>
      <w:proofErr w:type="spellEnd"/>
      <w:r w:rsidRPr="00B90CC5">
        <w:rPr>
          <w:color w:val="000000" w:themeColor="text1"/>
        </w:rPr>
        <w:t xml:space="preserve"> 121)</w:t>
      </w:r>
    </w:p>
    <w:p w14:paraId="2D4F1CF3" w14:textId="51C01986" w:rsidR="00B90CC5" w:rsidRPr="00B90CC5" w:rsidRDefault="00B90CC5" w:rsidP="002633BF">
      <w:pPr>
        <w:pStyle w:val="HTMLPreformatted"/>
        <w:spacing w:before="0"/>
        <w:rPr>
          <w:color w:val="000000" w:themeColor="text1"/>
        </w:rPr>
      </w:pPr>
      <w:r w:rsidRPr="00B90CC5">
        <w:rPr>
          <w:color w:val="000000" w:themeColor="text1"/>
        </w:rPr>
        <w:t>Port 124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D2)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122)</w:t>
      </w:r>
    </w:p>
    <w:p w14:paraId="4F166B19" w14:textId="77777777" w:rsidR="00B90CC5" w:rsidRPr="00B90CC5" w:rsidRDefault="00B90CC5" w:rsidP="002633BF">
      <w:pPr>
        <w:pStyle w:val="HTMLPreformatted"/>
        <w:spacing w:before="0"/>
        <w:rPr>
          <w:color w:val="000000" w:themeColor="text1"/>
        </w:rPr>
      </w:pPr>
      <w:r w:rsidRPr="00B90CC5">
        <w:rPr>
          <w:color w:val="000000" w:themeColor="text1"/>
        </w:rPr>
        <w:t>…</w:t>
      </w:r>
    </w:p>
    <w:p w14:paraId="2A17803D" w14:textId="4E1C60C4" w:rsidR="00B90CC5" w:rsidRPr="00B90CC5" w:rsidRDefault="00B90CC5" w:rsidP="002633BF">
      <w:pPr>
        <w:pStyle w:val="HTMLPreformatted"/>
        <w:spacing w:before="0"/>
        <w:rPr>
          <w:color w:val="000000" w:themeColor="text1"/>
        </w:rPr>
      </w:pPr>
      <w:r w:rsidRPr="00B90CC5">
        <w:rPr>
          <w:color w:val="000000" w:themeColor="text1"/>
        </w:rPr>
        <w:t>Port 163 (Type P)</w:t>
      </w:r>
      <w:r w:rsidR="00D968D9">
        <w:rPr>
          <w:color w:val="000000" w:themeColor="text1"/>
        </w:rPr>
        <w:t xml:space="preserve"> </w:t>
      </w:r>
      <w:r w:rsidRPr="00B90CC5">
        <w:rPr>
          <w:color w:val="000000" w:themeColor="text1"/>
        </w:rPr>
        <w:t>(Physical U1.VDD)</w:t>
      </w:r>
      <w:r w:rsidR="00406810">
        <w:rPr>
          <w:color w:val="000000" w:themeColor="text1"/>
        </w:rPr>
        <w:t xml:space="preserve"> </w:t>
      </w:r>
      <w:r w:rsidRPr="00B90CC5">
        <w:rPr>
          <w:color w:val="000000" w:themeColor="text1"/>
        </w:rPr>
        <w:t>(Side Die1)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629F7C0D" w14:textId="0059DB02" w:rsidR="00B90CC5" w:rsidRPr="00B90CC5" w:rsidRDefault="00B90CC5" w:rsidP="002633BF">
      <w:pPr>
        <w:pStyle w:val="HTMLPreformatted"/>
        <w:spacing w:before="0"/>
        <w:rPr>
          <w:color w:val="000000" w:themeColor="text1"/>
        </w:rPr>
      </w:pPr>
      <w:r w:rsidRPr="00B90CC5">
        <w:rPr>
          <w:color w:val="000000" w:themeColor="text1"/>
        </w:rPr>
        <w:t>Port 164 (Type P)</w:t>
      </w:r>
      <w:r w:rsidR="00D968D9">
        <w:rPr>
          <w:color w:val="000000" w:themeColor="text1"/>
        </w:rPr>
        <w:t xml:space="preserve"> </w:t>
      </w:r>
      <w:r w:rsidRPr="00B90CC5">
        <w:rPr>
          <w:color w:val="000000" w:themeColor="text1"/>
        </w:rPr>
        <w:t>(Physical U2.VDD)</w:t>
      </w:r>
      <w:r w:rsidR="00406810">
        <w:rPr>
          <w:color w:val="000000" w:themeColor="text1"/>
        </w:rPr>
        <w:t xml:space="preserve"> </w:t>
      </w:r>
      <w:r w:rsidRPr="00B90CC5">
        <w:rPr>
          <w:color w:val="000000" w:themeColor="text1"/>
        </w:rPr>
        <w:t>(Side Die2)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1B66DB09" w14:textId="6A892565" w:rsidR="00B90CC5" w:rsidRPr="00B90CC5" w:rsidRDefault="00B90CC5" w:rsidP="002633BF">
      <w:pPr>
        <w:pStyle w:val="HTMLPreformatted"/>
        <w:spacing w:before="0"/>
        <w:rPr>
          <w:color w:val="000000" w:themeColor="text1"/>
        </w:rPr>
      </w:pPr>
      <w:r w:rsidRPr="00B90CC5">
        <w:rPr>
          <w:color w:val="000000" w:themeColor="text1"/>
        </w:rPr>
        <w:t>Port 165 (Type P)</w:t>
      </w:r>
      <w:r w:rsidR="00D968D9">
        <w:rPr>
          <w:color w:val="000000" w:themeColor="text1"/>
        </w:rPr>
        <w:t xml:space="preserve"> </w:t>
      </w:r>
      <w:r w:rsidRPr="00B90CC5">
        <w:rPr>
          <w:color w:val="000000" w:themeColor="text1"/>
        </w:rPr>
        <w:t>(Physical U3.VDD)</w:t>
      </w:r>
      <w:r w:rsidR="00406810">
        <w:rPr>
          <w:color w:val="000000" w:themeColor="text1"/>
        </w:rPr>
        <w:t xml:space="preserve"> </w:t>
      </w:r>
      <w:r w:rsidRPr="00B90CC5">
        <w:rPr>
          <w:color w:val="000000" w:themeColor="text1"/>
        </w:rPr>
        <w:t>(Side Die3)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53EDB9B7" w14:textId="4D8DEC15" w:rsidR="00B90CC5" w:rsidRPr="00B90CC5" w:rsidRDefault="00B90CC5" w:rsidP="002633BF">
      <w:pPr>
        <w:pStyle w:val="HTMLPreformatted"/>
        <w:spacing w:before="0"/>
        <w:rPr>
          <w:color w:val="000000" w:themeColor="text1"/>
        </w:rPr>
      </w:pPr>
      <w:r w:rsidRPr="00B90CC5">
        <w:rPr>
          <w:color w:val="000000" w:themeColor="text1"/>
        </w:rPr>
        <w:t>Port 166 (Type P)</w:t>
      </w:r>
      <w:r w:rsidR="00D968D9">
        <w:rPr>
          <w:color w:val="000000" w:themeColor="text1"/>
        </w:rPr>
        <w:t xml:space="preserve"> </w:t>
      </w:r>
      <w:r w:rsidRPr="00B90CC5">
        <w:rPr>
          <w:color w:val="000000" w:themeColor="text1"/>
        </w:rPr>
        <w:t xml:space="preserve">(Physical VDD)   </w:t>
      </w:r>
      <w:r w:rsidR="00406810">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)(Net VDD)</w:t>
      </w:r>
      <w:r w:rsidR="00D968D9">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AC5144">
        <w:rPr>
          <w:color w:val="000000" w:themeColor="text1"/>
        </w:rPr>
        <w:t xml:space="preserve"> </w:t>
      </w:r>
      <w:r w:rsidR="00D968D9">
        <w:rPr>
          <w:color w:val="000000" w:themeColor="text1"/>
        </w:rPr>
        <w:t>)</w:t>
      </w:r>
    </w:p>
    <w:p w14:paraId="61FA8C54" w14:textId="77777777" w:rsidR="00B90CC5" w:rsidRDefault="00B90CC5" w:rsidP="002633BF">
      <w:pPr>
        <w:pStyle w:val="HTMLPreformatted"/>
        <w:spacing w:before="0"/>
        <w:rPr>
          <w:color w:val="000000" w:themeColor="text1"/>
        </w:rPr>
      </w:pPr>
      <w:r w:rsidRPr="00B90CC5">
        <w:rPr>
          <w:color w:val="000000" w:themeColor="text1"/>
        </w:rPr>
        <w:t>[End Port Map]</w:t>
      </w:r>
    </w:p>
    <w:p w14:paraId="19D7E0F3" w14:textId="77777777" w:rsidR="009666BA" w:rsidRDefault="009666BA" w:rsidP="002633BF">
      <w:pPr>
        <w:pStyle w:val="HTMLPreformatted"/>
        <w:spacing w:before="0"/>
        <w:rPr>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263AA3D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354"/>
      <w:r w:rsidR="00B90CC5" w:rsidRPr="00121B10">
        <w:rPr>
          <w:rFonts w:ascii="Times New Roman" w:hAnsi="Times New Roman" w:cs="Times New Roman"/>
          <w:b/>
          <w:bCs/>
          <w:color w:val="000000" w:themeColor="text1"/>
          <w:sz w:val="24"/>
          <w:szCs w:val="24"/>
        </w:rPr>
        <w:t xml:space="preserve">rail signal names </w:t>
      </w:r>
      <w:commentRangeEnd w:id="354"/>
      <w:r w:rsidR="00B90CC5" w:rsidRPr="00121B10">
        <w:rPr>
          <w:rFonts w:ascii="Times New Roman" w:hAnsi="Times New Roman" w:cs="Times New Roman"/>
          <w:color w:val="000000" w:themeColor="text1"/>
          <w:sz w:val="24"/>
          <w:szCs w:val="24"/>
        </w:rPr>
        <w:commentReference w:id="354"/>
      </w:r>
      <w:r w:rsidR="00B90CC5" w:rsidRPr="00121B10">
        <w:rPr>
          <w:rFonts w:ascii="Times New Roman" w:hAnsi="Times New Roman" w:cs="Times New Roman"/>
          <w:color w:val="000000" w:themeColor="text1"/>
          <w:sz w:val="24"/>
          <w:szCs w:val="24"/>
        </w:rPr>
        <w:t xml:space="preserve">(This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 approach</w:t>
      </w:r>
      <w:r w:rsidR="004B6DBE" w:rsidRPr="00121B10">
        <w:rPr>
          <w:rFonts w:ascii="Times New Roman" w:hAnsi="Times New Roman" w:cs="Times New Roman"/>
          <w:b/>
          <w:bCs/>
          <w:color w:val="000000" w:themeColor="text1"/>
          <w:sz w:val="24"/>
          <w:szCs w:val="24"/>
        </w:rPr>
        <w:t xml:space="preserve"> </w:t>
      </w:r>
      <w:r w:rsidR="00B90CC5" w:rsidRPr="00121B10">
        <w:rPr>
          <w:rFonts w:ascii="Times New Roman" w:hAnsi="Times New Roman" w:cs="Times New Roman"/>
          <w:b/>
          <w:bCs/>
          <w:color w:val="000000" w:themeColor="text1"/>
          <w:sz w:val="24"/>
          <w:szCs w:val="24"/>
        </w:rPr>
        <w:t>leaves the Designator ground pins floating</w:t>
      </w:r>
      <w:r w:rsidR="004B6DBE">
        <w:rPr>
          <w:rFonts w:ascii="Times New Roman" w:hAnsi="Times New Roman" w:cs="Times New Roman"/>
          <w:b/>
          <w:bCs/>
          <w:color w:val="000000" w:themeColor="text1"/>
          <w:sz w:val="24"/>
          <w:szCs w:val="24"/>
        </w:rPr>
        <w:t>.</w:t>
      </w:r>
      <w:r w:rsidR="004B6DBE" w:rsidRPr="00121B10">
        <w:rPr>
          <w:rFonts w:ascii="Times New Roman" w:hAnsi="Times New Roman" w:cs="Times New Roman"/>
          <w:color w:val="000000" w:themeColor="text1"/>
          <w:sz w:val="24"/>
          <w:szCs w:val="24"/>
        </w:rPr>
        <w:t>).</w:t>
      </w:r>
    </w:p>
    <w:p w14:paraId="1528CF71" w14:textId="77777777" w:rsidR="00B90CC5" w:rsidRPr="00B90CC5" w:rsidRDefault="00B90CC5" w:rsidP="002633BF">
      <w:pPr>
        <w:pStyle w:val="HTMLPreformatted"/>
        <w:spacing w:before="0"/>
        <w:rPr>
          <w:color w:val="000000" w:themeColor="text1"/>
        </w:rPr>
      </w:pPr>
    </w:p>
    <w:p w14:paraId="59AAD23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94FF369" w14:textId="00AE8B6C" w:rsidR="00B90CC5" w:rsidRPr="00B90CC5" w:rsidRDefault="00B90CC5" w:rsidP="002633BF">
      <w:pPr>
        <w:pStyle w:val="HTMLPreformatted"/>
        <w:spacing w:before="0"/>
        <w:rPr>
          <w:color w:val="000000" w:themeColor="text1"/>
        </w:rPr>
      </w:pPr>
      <w:r w:rsidRPr="00B90CC5">
        <w:rPr>
          <w:color w:val="000000" w:themeColor="text1"/>
        </w:rPr>
        <w:t>Port 1   (Type S)</w:t>
      </w:r>
      <w:r w:rsidR="00CC1CAD">
        <w:rPr>
          <w:color w:val="000000" w:themeColor="text1"/>
        </w:rPr>
        <w:t xml:space="preserve"> </w:t>
      </w:r>
      <w:r w:rsidR="00947E18" w:rsidRPr="00B90CC5">
        <w:rPr>
          <w:color w:val="000000" w:themeColor="text1"/>
        </w:rPr>
        <w:t xml:space="preserve">(Side Die1) </w:t>
      </w:r>
      <w:r w:rsidR="003D2B39">
        <w:rPr>
          <w:color w:val="000000" w:themeColor="text1"/>
        </w:rPr>
        <w:t xml:space="preserve">  </w:t>
      </w:r>
      <w:r w:rsidRPr="00B90CC5">
        <w:rPr>
          <w:color w:val="000000" w:themeColor="text1"/>
        </w:rPr>
        <w:t>(Physical U1.94)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39ABAE" w14:textId="6A4C1CFF" w:rsidR="00B90CC5" w:rsidRPr="00B90CC5" w:rsidRDefault="00B90CC5" w:rsidP="002633BF">
      <w:pPr>
        <w:pStyle w:val="HTMLPreformatted"/>
        <w:spacing w:before="0"/>
        <w:rPr>
          <w:color w:val="000000" w:themeColor="text1"/>
        </w:rPr>
      </w:pPr>
      <w:r w:rsidRPr="00B90CC5">
        <w:rPr>
          <w:color w:val="000000" w:themeColor="text1"/>
        </w:rPr>
        <w:t>Port 2   (Type S)</w:t>
      </w:r>
      <w:r w:rsidR="00CC1CAD">
        <w:rPr>
          <w:color w:val="000000" w:themeColor="text1"/>
        </w:rPr>
        <w:t xml:space="preserve"> </w:t>
      </w:r>
      <w:r w:rsidR="00947E18" w:rsidRPr="00B90CC5">
        <w:rPr>
          <w:color w:val="000000" w:themeColor="text1"/>
        </w:rPr>
        <w:t>(Side Die2)</w:t>
      </w:r>
      <w:r w:rsidR="00947E18">
        <w:rPr>
          <w:color w:val="000000" w:themeColor="text1"/>
        </w:rPr>
        <w:t xml:space="preserve"> </w:t>
      </w:r>
      <w:r w:rsidR="003D2B39">
        <w:rPr>
          <w:color w:val="000000" w:themeColor="text1"/>
        </w:rPr>
        <w:t xml:space="preserve">  </w:t>
      </w:r>
      <w:r w:rsidRPr="00B90CC5">
        <w:rPr>
          <w:color w:val="000000" w:themeColor="text1"/>
        </w:rPr>
        <w:t>(Physical U2</w:t>
      </w:r>
      <w:r w:rsidR="00947E18" w:rsidRPr="00B90CC5">
        <w:rPr>
          <w:color w:val="000000" w:themeColor="text1"/>
        </w:rPr>
        <w:t>.94)</w:t>
      </w:r>
      <w:r w:rsidRPr="00B90CC5">
        <w:rPr>
          <w:color w:val="000000" w:themeColor="text1"/>
        </w:rPr>
        <w:t xml:space="preserve">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E7C1651" w14:textId="4020A810" w:rsidR="00B90CC5" w:rsidRPr="00B90CC5" w:rsidRDefault="00B90CC5" w:rsidP="002633BF">
      <w:pPr>
        <w:pStyle w:val="HTMLPreformatted"/>
        <w:spacing w:before="0"/>
        <w:rPr>
          <w:color w:val="000000" w:themeColor="text1"/>
        </w:rPr>
      </w:pPr>
      <w:r w:rsidRPr="00B90CC5">
        <w:rPr>
          <w:color w:val="000000" w:themeColor="text1"/>
        </w:rPr>
        <w:t>Port 3   (Type S)</w:t>
      </w:r>
      <w:r w:rsidR="00CC1CAD">
        <w:rPr>
          <w:color w:val="000000" w:themeColor="text1"/>
        </w:rPr>
        <w:t xml:space="preserve"> </w:t>
      </w:r>
      <w:r w:rsidR="00947E18" w:rsidRPr="00B90CC5">
        <w:rPr>
          <w:color w:val="000000" w:themeColor="text1"/>
        </w:rPr>
        <w:t>(Side Die3)</w:t>
      </w:r>
      <w:r w:rsidR="00947E18">
        <w:rPr>
          <w:color w:val="000000" w:themeColor="text1"/>
        </w:rPr>
        <w:t xml:space="preserve"> </w:t>
      </w:r>
      <w:r w:rsidR="003D2B39">
        <w:rPr>
          <w:color w:val="000000" w:themeColor="text1"/>
        </w:rPr>
        <w:t xml:space="preserve">  </w:t>
      </w:r>
      <w:r w:rsidRPr="00B90CC5">
        <w:rPr>
          <w:color w:val="000000" w:themeColor="text1"/>
        </w:rPr>
        <w:t>(Physical U3.94) (Net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970EEAE" w14:textId="520F5A09" w:rsidR="00B90CC5" w:rsidRPr="00B90CC5" w:rsidRDefault="00B90CC5" w:rsidP="002633BF">
      <w:pPr>
        <w:pStyle w:val="HTMLPreformatted"/>
        <w:spacing w:before="0"/>
        <w:rPr>
          <w:color w:val="000000" w:themeColor="text1"/>
        </w:rPr>
      </w:pPr>
      <w:r w:rsidRPr="00B90CC5">
        <w:rPr>
          <w:color w:val="000000" w:themeColor="text1"/>
        </w:rPr>
        <w:t>Port 4   (Type S)</w:t>
      </w:r>
      <w:r w:rsidR="00CC1CAD">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947E18">
        <w:rPr>
          <w:color w:val="000000" w:themeColor="text1"/>
        </w:rPr>
        <w:t xml:space="preserve"> </w:t>
      </w:r>
      <w:r w:rsidRPr="00B90CC5">
        <w:rPr>
          <w:color w:val="000000" w:themeColor="text1"/>
        </w:rPr>
        <w:t xml:space="preserve">(Physical K2)  </w:t>
      </w:r>
      <w:r w:rsidR="003D2B39">
        <w:rPr>
          <w:color w:val="000000" w:themeColor="text1"/>
        </w:rPr>
        <w:t xml:space="preserve">  </w:t>
      </w:r>
      <w:r w:rsidRPr="00B90CC5">
        <w:rPr>
          <w:color w:val="000000" w:themeColor="text1"/>
        </w:rPr>
        <w:t>(Net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C81471A" w14:textId="77777777" w:rsidR="00B90CC5" w:rsidRPr="00B90CC5" w:rsidRDefault="00B90CC5" w:rsidP="002633BF">
      <w:pPr>
        <w:pStyle w:val="HTMLPreformatted"/>
        <w:spacing w:before="0"/>
        <w:rPr>
          <w:color w:val="000000" w:themeColor="text1"/>
        </w:rPr>
      </w:pPr>
      <w:r w:rsidRPr="00B90CC5">
        <w:rPr>
          <w:color w:val="000000" w:themeColor="text1"/>
        </w:rPr>
        <w:t>…</w:t>
      </w:r>
    </w:p>
    <w:p w14:paraId="16918BA3" w14:textId="76250A72" w:rsidR="00B90CC5" w:rsidRPr="00B90CC5" w:rsidRDefault="00B90CC5" w:rsidP="002633BF">
      <w:pPr>
        <w:pStyle w:val="HTMLPreformatted"/>
        <w:spacing w:before="0"/>
        <w:rPr>
          <w:color w:val="000000" w:themeColor="text1"/>
        </w:rPr>
      </w:pPr>
      <w:r w:rsidRPr="00B90CC5">
        <w:rPr>
          <w:color w:val="000000" w:themeColor="text1"/>
        </w:rPr>
        <w:lastRenderedPageBreak/>
        <w:t>Port 7   (Type S)</w:t>
      </w:r>
      <w:r w:rsidR="00947E18" w:rsidRPr="00947E18">
        <w:rPr>
          <w:color w:val="000000" w:themeColor="text1"/>
        </w:rPr>
        <w:t xml:space="preserve"> </w:t>
      </w:r>
      <w:r w:rsidR="00947E18" w:rsidRPr="00B90CC5">
        <w:rPr>
          <w:color w:val="000000" w:themeColor="text1"/>
        </w:rPr>
        <w:t>(Side Die1)</w:t>
      </w:r>
      <w:r w:rsidR="00CC1CAD">
        <w:rPr>
          <w:color w:val="000000" w:themeColor="text1"/>
        </w:rPr>
        <w:t xml:space="preserve"> </w:t>
      </w:r>
      <w:r w:rsidR="00040FF9">
        <w:rPr>
          <w:color w:val="000000" w:themeColor="text1"/>
        </w:rPr>
        <w:t xml:space="preserve">  </w:t>
      </w:r>
      <w:r w:rsidRPr="00B90CC5">
        <w:rPr>
          <w:color w:val="000000" w:themeColor="text1"/>
        </w:rPr>
        <w:t>(Physical U1.95)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8A6A1DD" w14:textId="61314EAE" w:rsidR="00B90CC5" w:rsidRPr="00B90CC5" w:rsidRDefault="00B90CC5" w:rsidP="002633BF">
      <w:pPr>
        <w:pStyle w:val="HTMLPreformatted"/>
        <w:spacing w:before="0"/>
        <w:rPr>
          <w:color w:val="000000" w:themeColor="text1"/>
        </w:rPr>
      </w:pPr>
      <w:r w:rsidRPr="00B90CC5">
        <w:rPr>
          <w:color w:val="000000" w:themeColor="text1"/>
        </w:rPr>
        <w:t>Port 8   (Type S)</w:t>
      </w:r>
      <w:r w:rsidR="00947E18" w:rsidRPr="00947E18">
        <w:rPr>
          <w:color w:val="000000" w:themeColor="text1"/>
        </w:rPr>
        <w:t xml:space="preserve"> </w:t>
      </w:r>
      <w:r w:rsidR="00947E18" w:rsidRPr="00B90CC5">
        <w:rPr>
          <w:color w:val="000000" w:themeColor="text1"/>
        </w:rPr>
        <w:t>(Side Die2)</w:t>
      </w:r>
      <w:r w:rsidR="00CC1CAD">
        <w:rPr>
          <w:color w:val="000000" w:themeColor="text1"/>
        </w:rPr>
        <w:t xml:space="preserve"> </w:t>
      </w:r>
      <w:r w:rsidR="00040FF9">
        <w:rPr>
          <w:color w:val="000000" w:themeColor="text1"/>
        </w:rPr>
        <w:t xml:space="preserve">  </w:t>
      </w:r>
      <w:r w:rsidRPr="00B90CC5">
        <w:rPr>
          <w:color w:val="000000" w:themeColor="text1"/>
        </w:rPr>
        <w:t>(Physical U2.95)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9C7739" w14:textId="49F036B0" w:rsidR="00B90CC5" w:rsidRPr="00B90CC5" w:rsidRDefault="00B90CC5" w:rsidP="002633BF">
      <w:pPr>
        <w:pStyle w:val="HTMLPreformatted"/>
        <w:spacing w:before="0"/>
        <w:rPr>
          <w:color w:val="000000" w:themeColor="text1"/>
        </w:rPr>
      </w:pPr>
      <w:r w:rsidRPr="00B90CC5">
        <w:rPr>
          <w:color w:val="000000" w:themeColor="text1"/>
        </w:rPr>
        <w:t>Port 9   (Type S)</w:t>
      </w:r>
      <w:r w:rsidR="00947E18" w:rsidRPr="00947E18">
        <w:rPr>
          <w:color w:val="000000" w:themeColor="text1"/>
        </w:rPr>
        <w:t xml:space="preserve"> </w:t>
      </w:r>
      <w:r w:rsidR="00947E18" w:rsidRPr="00B90CC5">
        <w:rPr>
          <w:color w:val="000000" w:themeColor="text1"/>
        </w:rPr>
        <w:t>(Side Die3)</w:t>
      </w:r>
      <w:r w:rsidR="00CC1CAD">
        <w:rPr>
          <w:color w:val="000000" w:themeColor="text1"/>
        </w:rPr>
        <w:t xml:space="preserve"> </w:t>
      </w:r>
      <w:r w:rsidR="00040FF9">
        <w:rPr>
          <w:color w:val="000000" w:themeColor="text1"/>
        </w:rPr>
        <w:t xml:space="preserve">  </w:t>
      </w:r>
      <w:r w:rsidRPr="00B90CC5">
        <w:rPr>
          <w:color w:val="000000" w:themeColor="text1"/>
        </w:rPr>
        <w:t>(Physical U3.95)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1C969AAE" w14:textId="3DF1858F" w:rsidR="00B90CC5" w:rsidRPr="00B90CC5" w:rsidRDefault="00B90CC5" w:rsidP="002633BF">
      <w:pPr>
        <w:pStyle w:val="HTMLPreformatted"/>
        <w:spacing w:before="0"/>
        <w:rPr>
          <w:color w:val="000000" w:themeColor="text1"/>
        </w:rPr>
      </w:pPr>
      <w:r w:rsidRPr="00B90CC5">
        <w:rPr>
          <w:color w:val="000000" w:themeColor="text1"/>
        </w:rPr>
        <w:t>Port 10  (Type S)</w:t>
      </w:r>
      <w:r w:rsidR="00947E18" w:rsidRPr="00947E18">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CC1CAD">
        <w:rPr>
          <w:color w:val="000000" w:themeColor="text1"/>
        </w:rPr>
        <w:t xml:space="preserve"> </w:t>
      </w:r>
      <w:r w:rsidRPr="00B90CC5">
        <w:rPr>
          <w:color w:val="000000" w:themeColor="text1"/>
        </w:rPr>
        <w:t xml:space="preserve">(Physical J2) </w:t>
      </w:r>
      <w:r w:rsidR="00040FF9">
        <w:rPr>
          <w:color w:val="000000" w:themeColor="text1"/>
        </w:rPr>
        <w:t xml:space="preserve">   </w:t>
      </w:r>
      <w:r w:rsidRPr="00B90CC5">
        <w:rPr>
          <w:color w:val="000000" w:themeColor="text1"/>
        </w:rPr>
        <w:t>(Net A1</w:t>
      </w:r>
      <w:r w:rsidR="00947E18">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8B8B7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41754AE7" w14:textId="76EBA0C3" w:rsidR="00B90CC5" w:rsidRPr="00B90CC5" w:rsidRDefault="00B90CC5" w:rsidP="002633BF">
      <w:pPr>
        <w:pStyle w:val="HTMLPreformatted"/>
        <w:spacing w:before="0"/>
        <w:rPr>
          <w:color w:val="000000" w:themeColor="text1"/>
        </w:rPr>
      </w:pPr>
      <w:r w:rsidRPr="00B90CC5">
        <w:rPr>
          <w:color w:val="000000" w:themeColor="text1"/>
        </w:rPr>
        <w:t>Port 121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(Physical U1.71)</w:t>
      </w:r>
      <w:r w:rsidR="00CC1CAD" w:rsidRPr="00CC1CAD">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4BC75C28" w14:textId="5955841D" w:rsidR="00B90CC5" w:rsidRPr="00B90CC5" w:rsidRDefault="00B90CC5" w:rsidP="002633BF">
      <w:pPr>
        <w:pStyle w:val="HTMLPreformatted"/>
        <w:spacing w:before="0"/>
        <w:rPr>
          <w:color w:val="000000" w:themeColor="text1"/>
        </w:rPr>
      </w:pPr>
      <w:r w:rsidRPr="00B90CC5">
        <w:rPr>
          <w:color w:val="000000" w:themeColor="text1"/>
        </w:rPr>
        <w:t>Port 122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E2)  </w:t>
      </w:r>
      <w:r w:rsidR="00F6337B">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3A273503" w14:textId="4B28955F" w:rsidR="00B90CC5" w:rsidRPr="00B90CC5" w:rsidRDefault="00B90CC5" w:rsidP="002633BF">
      <w:pPr>
        <w:pStyle w:val="HTMLPreformatted"/>
        <w:spacing w:before="0"/>
        <w:rPr>
          <w:color w:val="000000" w:themeColor="text1"/>
        </w:rPr>
      </w:pPr>
      <w:r w:rsidRPr="00B90CC5">
        <w:rPr>
          <w:color w:val="000000" w:themeColor="text1"/>
        </w:rPr>
        <w:t>Port 123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 xml:space="preserve">.70) (Net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0D297CB3" w14:textId="7A12780E" w:rsidR="00B90CC5" w:rsidRPr="00B90CC5" w:rsidRDefault="00B90CC5" w:rsidP="002633BF">
      <w:pPr>
        <w:pStyle w:val="HTMLPreformatted"/>
        <w:spacing w:before="0"/>
        <w:rPr>
          <w:color w:val="000000" w:themeColor="text1"/>
        </w:rPr>
      </w:pPr>
      <w:r w:rsidRPr="00B90CC5">
        <w:rPr>
          <w:color w:val="000000" w:themeColor="text1"/>
        </w:rPr>
        <w:t>Port 124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D2)   </w:t>
      </w:r>
      <w:r w:rsidR="00F6337B">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0BA192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508C8FE3" w14:textId="7A3E4E92" w:rsidR="00B90CC5" w:rsidRPr="00B90CC5" w:rsidRDefault="00B90CC5" w:rsidP="002633BF">
      <w:pPr>
        <w:pStyle w:val="HTMLPreformatted"/>
        <w:spacing w:before="0"/>
        <w:rPr>
          <w:color w:val="000000" w:themeColor="text1"/>
        </w:rPr>
      </w:pPr>
      <w:r w:rsidRPr="00B90CC5">
        <w:rPr>
          <w:color w:val="000000" w:themeColor="text1"/>
        </w:rPr>
        <w:t>Port 163 (Type P)</w:t>
      </w:r>
      <w:r w:rsidR="00CC1CAD">
        <w:rPr>
          <w:color w:val="000000" w:themeColor="text1"/>
        </w:rPr>
        <w:t xml:space="preserve"> </w:t>
      </w:r>
      <w:r w:rsidR="0072694D" w:rsidRPr="00B90CC5">
        <w:rPr>
          <w:color w:val="000000" w:themeColor="text1"/>
        </w:rPr>
        <w:t>(Side Die1)</w:t>
      </w:r>
      <w:r w:rsidR="0072694D">
        <w:rPr>
          <w:color w:val="000000" w:themeColor="text1"/>
        </w:rPr>
        <w:t xml:space="preserve"> </w:t>
      </w:r>
      <w:r w:rsidR="00905D53">
        <w:rPr>
          <w:color w:val="000000" w:themeColor="text1"/>
        </w:rPr>
        <w:t xml:space="preserve">  </w:t>
      </w:r>
      <w:r w:rsidRPr="00B90CC5">
        <w:rPr>
          <w:color w:val="000000" w:themeColor="text1"/>
        </w:rPr>
        <w:t>(Physical U1.VDD)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3B78E29D" w14:textId="19A59ADF" w:rsidR="00B90CC5" w:rsidRPr="00B90CC5" w:rsidRDefault="00B90CC5" w:rsidP="002633BF">
      <w:pPr>
        <w:pStyle w:val="HTMLPreformatted"/>
        <w:spacing w:before="0"/>
        <w:rPr>
          <w:color w:val="000000" w:themeColor="text1"/>
        </w:rPr>
      </w:pPr>
      <w:r w:rsidRPr="00B90CC5">
        <w:rPr>
          <w:color w:val="000000" w:themeColor="text1"/>
        </w:rPr>
        <w:t>Port 164 (Type P)</w:t>
      </w:r>
      <w:r w:rsidR="00CC1CAD">
        <w:rPr>
          <w:color w:val="000000" w:themeColor="text1"/>
        </w:rPr>
        <w:t xml:space="preserve"> </w:t>
      </w:r>
      <w:r w:rsidR="0072694D" w:rsidRPr="00B90CC5">
        <w:rPr>
          <w:color w:val="000000" w:themeColor="text1"/>
        </w:rPr>
        <w:t>(Side Die2)</w:t>
      </w:r>
      <w:r w:rsidR="0072694D">
        <w:rPr>
          <w:color w:val="000000" w:themeColor="text1"/>
        </w:rPr>
        <w:t xml:space="preserve"> </w:t>
      </w:r>
      <w:r w:rsidR="00905D53">
        <w:rPr>
          <w:color w:val="000000" w:themeColor="text1"/>
        </w:rPr>
        <w:t xml:space="preserve">  </w:t>
      </w:r>
      <w:r w:rsidRPr="00B90CC5">
        <w:rPr>
          <w:color w:val="000000" w:themeColor="text1"/>
        </w:rPr>
        <w:t>(Physical U2.VDD)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279A7123" w14:textId="464DB2C7" w:rsidR="00B90CC5" w:rsidRPr="00B90CC5" w:rsidRDefault="00B90CC5" w:rsidP="002633BF">
      <w:pPr>
        <w:pStyle w:val="HTMLPreformatted"/>
        <w:spacing w:before="0"/>
        <w:rPr>
          <w:color w:val="000000" w:themeColor="text1"/>
        </w:rPr>
      </w:pPr>
      <w:r w:rsidRPr="00B90CC5">
        <w:rPr>
          <w:color w:val="000000" w:themeColor="text1"/>
        </w:rPr>
        <w:t>Port 165 (Type P)</w:t>
      </w:r>
      <w:r w:rsidR="00CC1CAD">
        <w:rPr>
          <w:color w:val="000000" w:themeColor="text1"/>
        </w:rPr>
        <w:t xml:space="preserve"> </w:t>
      </w:r>
      <w:r w:rsidR="0072694D" w:rsidRPr="00B90CC5">
        <w:rPr>
          <w:color w:val="000000" w:themeColor="text1"/>
        </w:rPr>
        <w:t>(Side Die3)</w:t>
      </w:r>
      <w:r w:rsidR="0072694D">
        <w:rPr>
          <w:color w:val="000000" w:themeColor="text1"/>
        </w:rPr>
        <w:t xml:space="preserve"> </w:t>
      </w:r>
      <w:r w:rsidR="00905D53">
        <w:rPr>
          <w:color w:val="000000" w:themeColor="text1"/>
        </w:rPr>
        <w:t xml:space="preserve">  </w:t>
      </w:r>
      <w:r w:rsidRPr="00B90CC5">
        <w:rPr>
          <w:color w:val="000000" w:themeColor="text1"/>
        </w:rPr>
        <w:t>(Physical U3.VDD)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AF305DB" w14:textId="0A26D4EB" w:rsidR="00B90CC5" w:rsidRPr="00B90CC5" w:rsidRDefault="00B90CC5" w:rsidP="002633BF">
      <w:pPr>
        <w:pStyle w:val="HTMLPreformatted"/>
        <w:spacing w:before="0"/>
        <w:rPr>
          <w:color w:val="000000" w:themeColor="text1"/>
        </w:rPr>
      </w:pPr>
      <w:r w:rsidRPr="00B90CC5">
        <w:rPr>
          <w:color w:val="000000" w:themeColor="text1"/>
        </w:rPr>
        <w:t>Port 166 (Type P)</w:t>
      </w:r>
      <w:r w:rsidR="00CC1CAD">
        <w:rPr>
          <w:color w:val="000000" w:themeColor="text1"/>
        </w:rPr>
        <w:t xml:space="preserve"> </w:t>
      </w:r>
      <w:r w:rsidR="0072694D" w:rsidRPr="00B90CC5">
        <w:rPr>
          <w:color w:val="000000" w:themeColor="text1"/>
        </w:rPr>
        <w:t xml:space="preserve">(Side </w:t>
      </w:r>
      <w:proofErr w:type="spellStart"/>
      <w:r w:rsidR="0072694D" w:rsidRPr="00B90CC5">
        <w:rPr>
          <w:color w:val="000000" w:themeColor="text1"/>
        </w:rPr>
        <w:t>EMDpin</w:t>
      </w:r>
      <w:proofErr w:type="spellEnd"/>
      <w:r w:rsidR="0072694D" w:rsidRPr="00B90CC5">
        <w:rPr>
          <w:color w:val="000000" w:themeColor="text1"/>
        </w:rPr>
        <w:t>)</w:t>
      </w:r>
      <w:r w:rsidR="0072694D">
        <w:rPr>
          <w:color w:val="000000" w:themeColor="text1"/>
        </w:rPr>
        <w:t xml:space="preserve"> </w:t>
      </w:r>
      <w:r w:rsidRPr="00B90CC5">
        <w:rPr>
          <w:color w:val="000000" w:themeColor="text1"/>
        </w:rPr>
        <w:t xml:space="preserve">(Physical VDD)  </w:t>
      </w:r>
      <w:r w:rsidR="00905D53">
        <w:rPr>
          <w:color w:val="000000" w:themeColor="text1"/>
        </w:rPr>
        <w:t xml:space="preserve">  </w:t>
      </w:r>
      <w:r w:rsidRPr="00B90CC5">
        <w:rPr>
          <w:color w:val="000000" w:themeColor="text1"/>
        </w:rPr>
        <w:t>(Net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7A79DFAF"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355"/>
      <w:r w:rsidR="00B90CC5" w:rsidRPr="00121B10">
        <w:rPr>
          <w:rFonts w:ascii="Times New Roman" w:hAnsi="Times New Roman" w:cs="Times New Roman"/>
          <w:b/>
          <w:bCs/>
          <w:color w:val="000000" w:themeColor="text1"/>
          <w:sz w:val="24"/>
          <w:szCs w:val="24"/>
        </w:rPr>
        <w:t>A_gnd</w:t>
      </w:r>
      <w:commentRangeEnd w:id="355"/>
      <w:r w:rsidR="00B90CC5" w:rsidRPr="00121B10">
        <w:rPr>
          <w:rFonts w:ascii="Times New Roman" w:hAnsi="Times New Roman" w:cs="Times New Roman"/>
          <w:color w:val="000000" w:themeColor="text1"/>
          <w:sz w:val="24"/>
          <w:szCs w:val="24"/>
        </w:rPr>
        <w:commentReference w:id="355"/>
      </w:r>
      <w:r w:rsidR="00B90CC5" w:rsidRPr="00121B10">
        <w:rPr>
          <w:rFonts w:ascii="Times New Roman" w:hAnsi="Times New Roman" w:cs="Times New Roman"/>
          <w:color w:val="000000" w:themeColor="text1"/>
          <w:sz w:val="24"/>
          <w:szCs w:val="24"/>
        </w:rPr>
        <w:t xml:space="preserve"> (This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7468559B" w14:textId="1EE4AE00"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 xml:space="preserve">.70)(Side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356"/>
      <w:r w:rsidR="00B90CC5" w:rsidRPr="00121B10">
        <w:rPr>
          <w:rFonts w:ascii="Times New Roman" w:hAnsi="Times New Roman" w:cs="Times New Roman"/>
          <w:b/>
          <w:bCs/>
          <w:color w:val="000000" w:themeColor="text1"/>
          <w:sz w:val="24"/>
          <w:szCs w:val="24"/>
        </w:rPr>
        <w:t>A_gnd</w:t>
      </w:r>
      <w:commentRangeEnd w:id="356"/>
      <w:r w:rsidR="00B90CC5" w:rsidRPr="00121B10">
        <w:rPr>
          <w:rFonts w:ascii="Times New Roman" w:hAnsi="Times New Roman" w:cs="Times New Roman"/>
          <w:color w:val="000000" w:themeColor="text1"/>
          <w:sz w:val="24"/>
          <w:szCs w:val="24"/>
        </w:rPr>
        <w:commentReference w:id="356"/>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lastRenderedPageBreak/>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r w:rsidR="007A3703">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82AC433" w14:textId="02D17176"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 xml:space="preserve">.70)(Side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 xml:space="preserve">Port 203 (Type P)(Physical GND)   (Side </w:t>
      </w:r>
      <w:proofErr w:type="spellStart"/>
      <w:r w:rsidRPr="00B90CC5">
        <w:rPr>
          <w:color w:val="000000" w:themeColor="text1"/>
        </w:rPr>
        <w:t>EMDpin</w:t>
      </w:r>
      <w:proofErr w:type="spellEnd"/>
      <w:r w:rsidRPr="00B90CC5">
        <w:rPr>
          <w:color w:val="000000" w:themeColor="text1"/>
        </w:rPr>
        <w:t>)(Net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00F4543" w14:textId="1E9CC5F2"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357"/>
      <w:r w:rsidR="00B90CC5" w:rsidRPr="00264AF0">
        <w:rPr>
          <w:rFonts w:ascii="Times New Roman" w:hAnsi="Times New Roman" w:cs="Times New Roman"/>
          <w:b/>
          <w:bCs/>
          <w:color w:val="000000" w:themeColor="text1"/>
          <w:sz w:val="24"/>
          <w:szCs w:val="24"/>
        </w:rPr>
        <w:t>pad names</w:t>
      </w:r>
      <w:commentRangeEnd w:id="357"/>
      <w:r w:rsidR="00B90CC5" w:rsidRPr="00264AF0">
        <w:rPr>
          <w:rFonts w:ascii="Times New Roman" w:hAnsi="Times New Roman" w:cs="Times New Roman"/>
          <w:color w:val="000000" w:themeColor="text1"/>
          <w:sz w:val="24"/>
          <w:szCs w:val="24"/>
        </w:rPr>
        <w:commentReference w:id="357"/>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2766F4">
        <w:rPr>
          <w:color w:val="000000" w:themeColor="text1"/>
        </w:rPr>
        <w:t>"</w:t>
      </w:r>
      <w:proofErr w:type="spellStart"/>
      <w:r>
        <w:rPr>
          <w:color w:val="000000" w:themeColor="text1"/>
        </w:rPr>
        <w:t>IBIS_Interconnect</w:t>
      </w:r>
      <w:proofErr w:type="spellEnd"/>
      <w:r w:rsidR="002766F4">
        <w:rPr>
          <w:color w:val="000000" w:themeColor="text1"/>
        </w:rPr>
        <w:t>"</w:t>
      </w:r>
    </w:p>
    <w:p w14:paraId="4E8282D9" w14:textId="048F705E"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FE29512" w14:textId="25F68B9F"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327DD65D" w14:textId="0908B782" w:rsidR="00B90CC5" w:rsidRPr="00B90CC5" w:rsidRDefault="00B90CC5" w:rsidP="002633BF">
      <w:pPr>
        <w:pStyle w:val="HTMLPreformatted"/>
        <w:spacing w:before="0"/>
        <w:rPr>
          <w:color w:val="000000" w:themeColor="text1"/>
        </w:rPr>
      </w:pPr>
      <w:r w:rsidRPr="00B90CC5">
        <w:rPr>
          <w:color w:val="000000" w:themeColor="text1"/>
        </w:rPr>
        <w:t xml:space="preserve">Port 3   (Type S)(Physical C2)(Side </w:t>
      </w:r>
      <w:proofErr w:type="spellStart"/>
      <w:r w:rsidRPr="00B90CC5">
        <w:rPr>
          <w:color w:val="000000" w:themeColor="text1"/>
        </w:rPr>
        <w:t>Pin_IO</w:t>
      </w:r>
      <w:proofErr w:type="spellEnd"/>
      <w:r w:rsidRPr="00B90CC5">
        <w:rPr>
          <w:color w:val="000000" w:themeColor="text1"/>
        </w:rPr>
        <w:t xml:space="preserve">)   (Net DQ0) </w:t>
      </w:r>
    </w:p>
    <w:p w14:paraId="20958D52" w14:textId="2E74BDC9" w:rsidR="00B90CC5" w:rsidRPr="00B90CC5" w:rsidRDefault="00B90CC5" w:rsidP="002633BF">
      <w:pPr>
        <w:pStyle w:val="HTMLPreformatted"/>
        <w:spacing w:before="0"/>
        <w:rPr>
          <w:color w:val="000000" w:themeColor="text1"/>
        </w:rPr>
      </w:pPr>
      <w:r w:rsidRPr="00B90CC5">
        <w:rPr>
          <w:color w:val="000000" w:themeColor="text1"/>
        </w:rPr>
        <w:t xml:space="preserve">Port 4   (Type S)(Physical C2)(Side </w:t>
      </w:r>
      <w:proofErr w:type="spellStart"/>
      <w:r w:rsidRPr="00B90CC5">
        <w:rPr>
          <w:color w:val="000000" w:themeColor="text1"/>
        </w:rPr>
        <w:t>Pad_IO</w:t>
      </w:r>
      <w:proofErr w:type="spellEnd"/>
      <w:r w:rsidRPr="00B90CC5">
        <w:rPr>
          <w:color w:val="000000" w:themeColor="text1"/>
        </w:rPr>
        <w:t xml:space="preserve">)   (Net DQ0) </w:t>
      </w:r>
    </w:p>
    <w:p w14:paraId="245B4CF8" w14:textId="2247BF7C" w:rsidR="00B90CC5" w:rsidRPr="00B90CC5" w:rsidRDefault="00B90CC5" w:rsidP="002633BF">
      <w:pPr>
        <w:pStyle w:val="HTMLPreformatted"/>
        <w:spacing w:before="0"/>
        <w:rPr>
          <w:color w:val="000000" w:themeColor="text1"/>
        </w:rPr>
      </w:pPr>
      <w:r w:rsidRPr="00B90CC5">
        <w:rPr>
          <w:color w:val="000000" w:themeColor="text1"/>
        </w:rPr>
        <w:t xml:space="preserve">Port 5   (Type S)(Physical B7)(Side </w:t>
      </w:r>
      <w:proofErr w:type="spellStart"/>
      <w:r w:rsidRPr="00B90CC5">
        <w:rPr>
          <w:color w:val="000000" w:themeColor="text1"/>
        </w:rPr>
        <w:t>Pin_IO</w:t>
      </w:r>
      <w:proofErr w:type="spellEnd"/>
      <w:r w:rsidRPr="00B90CC5">
        <w:rPr>
          <w:color w:val="000000" w:themeColor="text1"/>
        </w:rPr>
        <w:t xml:space="preserve">)   (Net DQ1) </w:t>
      </w:r>
    </w:p>
    <w:p w14:paraId="5DA49930" w14:textId="66117AB3" w:rsidR="00B90CC5" w:rsidRPr="00B90CC5" w:rsidRDefault="00B90CC5" w:rsidP="002633BF">
      <w:pPr>
        <w:pStyle w:val="HTMLPreformatted"/>
        <w:spacing w:before="0"/>
        <w:rPr>
          <w:color w:val="000000" w:themeColor="text1"/>
        </w:rPr>
      </w:pPr>
      <w:r w:rsidRPr="00B90CC5">
        <w:rPr>
          <w:color w:val="000000" w:themeColor="text1"/>
        </w:rPr>
        <w:t xml:space="preserve">Port 6   (Type S)(Physical B7)(Side </w:t>
      </w:r>
      <w:proofErr w:type="spellStart"/>
      <w:r w:rsidRPr="00B90CC5">
        <w:rPr>
          <w:color w:val="000000" w:themeColor="text1"/>
        </w:rPr>
        <w:t>Pad_IO</w:t>
      </w:r>
      <w:proofErr w:type="spellEnd"/>
      <w:r w:rsidRPr="00B90CC5">
        <w:rPr>
          <w:color w:val="000000" w:themeColor="text1"/>
        </w:rPr>
        <w:t xml:space="preserve">)   (Net DQ1) </w:t>
      </w:r>
    </w:p>
    <w:p w14:paraId="0E95B124" w14:textId="4C59D882" w:rsidR="00B90CC5" w:rsidRPr="00B90CC5" w:rsidRDefault="00B90CC5" w:rsidP="002633BF">
      <w:pPr>
        <w:pStyle w:val="HTMLPreformatted"/>
        <w:spacing w:before="0"/>
        <w:rPr>
          <w:color w:val="000000" w:themeColor="text1"/>
        </w:rPr>
      </w:pPr>
      <w:r w:rsidRPr="00B90CC5">
        <w:rPr>
          <w:color w:val="000000" w:themeColor="text1"/>
        </w:rPr>
        <w:t xml:space="preserve">Port 7   (Type S)(Physical D3)(Side </w:t>
      </w:r>
      <w:proofErr w:type="spellStart"/>
      <w:r w:rsidRPr="00B90CC5">
        <w:rPr>
          <w:color w:val="000000" w:themeColor="text1"/>
        </w:rPr>
        <w:t>Pin_IO</w:t>
      </w:r>
      <w:proofErr w:type="spellEnd"/>
      <w:r w:rsidRPr="00B90CC5">
        <w:rPr>
          <w:color w:val="000000" w:themeColor="text1"/>
        </w:rPr>
        <w:t xml:space="preserve">)   (Net DQ2) </w:t>
      </w:r>
    </w:p>
    <w:p w14:paraId="1FB9585E" w14:textId="4AA1949A" w:rsidR="00B90CC5" w:rsidRPr="00B90CC5" w:rsidRDefault="00B90CC5" w:rsidP="002633BF">
      <w:pPr>
        <w:pStyle w:val="HTMLPreformatted"/>
        <w:spacing w:before="0"/>
        <w:rPr>
          <w:color w:val="000000" w:themeColor="text1"/>
        </w:rPr>
      </w:pPr>
      <w:r w:rsidRPr="00B90CC5">
        <w:rPr>
          <w:color w:val="000000" w:themeColor="text1"/>
        </w:rPr>
        <w:t xml:space="preserve">Port 8   (Type S)(Physical D3)(Side </w:t>
      </w:r>
      <w:proofErr w:type="spellStart"/>
      <w:r w:rsidRPr="00B90CC5">
        <w:rPr>
          <w:color w:val="000000" w:themeColor="text1"/>
        </w:rPr>
        <w:t>Pad_IO</w:t>
      </w:r>
      <w:proofErr w:type="spellEnd"/>
      <w:r w:rsidRPr="00B90CC5">
        <w:rPr>
          <w:color w:val="000000" w:themeColor="text1"/>
        </w:rPr>
        <w:t>)   (Net DQ2)</w:t>
      </w:r>
    </w:p>
    <w:p w14:paraId="247FE105" w14:textId="77777777" w:rsidR="00B90CC5" w:rsidRPr="00B90CC5" w:rsidRDefault="00B90CC5" w:rsidP="002633BF">
      <w:pPr>
        <w:pStyle w:val="HTMLPreformatted"/>
        <w:spacing w:before="0"/>
        <w:rPr>
          <w:color w:val="000000" w:themeColor="text1"/>
        </w:rPr>
      </w:pPr>
    </w:p>
    <w:p w14:paraId="58E8529C" w14:textId="666C157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11)</w:t>
      </w:r>
    </w:p>
    <w:p w14:paraId="63B603AF" w14:textId="5B01F4F3"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w:t>
      </w:r>
    </w:p>
    <w:p w14:paraId="58B848AF" w14:textId="38EB90AC" w:rsidR="00B90CC5" w:rsidRPr="00B90CC5" w:rsidRDefault="00B90CC5" w:rsidP="002633BF">
      <w:pPr>
        <w:pStyle w:val="HTMLPreformatted"/>
        <w:spacing w:before="0"/>
        <w:rPr>
          <w:color w:val="000000" w:themeColor="text1"/>
        </w:rPr>
      </w:pPr>
      <w:r w:rsidRPr="00B90CC5">
        <w:rPr>
          <w:color w:val="000000" w:themeColor="text1"/>
        </w:rPr>
        <w:t xml:space="preserve">Port 11  (Type S)(Physical C3)(Side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9)</w:t>
      </w:r>
    </w:p>
    <w:p w14:paraId="30C941EF" w14:textId="77174EA8" w:rsidR="00B90CC5" w:rsidRPr="00B90CC5" w:rsidRDefault="00B90CC5" w:rsidP="002633BF">
      <w:pPr>
        <w:pStyle w:val="HTMLPreformatted"/>
        <w:spacing w:before="0"/>
        <w:rPr>
          <w:color w:val="000000" w:themeColor="text1"/>
        </w:rPr>
      </w:pPr>
      <w:r w:rsidRPr="00B90CC5">
        <w:rPr>
          <w:color w:val="000000" w:themeColor="text1"/>
        </w:rPr>
        <w:t xml:space="preserve">Port 12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10)</w:t>
      </w:r>
    </w:p>
    <w:p w14:paraId="33F337EE" w14:textId="77777777" w:rsidR="00B90CC5" w:rsidRPr="00B90CC5" w:rsidRDefault="00B90CC5" w:rsidP="002633BF">
      <w:pPr>
        <w:pStyle w:val="HTMLPreformatted"/>
        <w:spacing w:before="0"/>
        <w:rPr>
          <w:color w:val="000000" w:themeColor="text1"/>
        </w:rPr>
      </w:pPr>
    </w:p>
    <w:p w14:paraId="14B57197" w14:textId="45C3C428" w:rsidR="00B90CC5" w:rsidRPr="00B90CC5" w:rsidRDefault="00B90CC5" w:rsidP="002633BF">
      <w:pPr>
        <w:pStyle w:val="HTMLPreformatted"/>
        <w:spacing w:before="0"/>
        <w:rPr>
          <w:color w:val="000000" w:themeColor="text1"/>
        </w:rPr>
      </w:pPr>
      <w:r w:rsidRPr="00B90CC5">
        <w:rPr>
          <w:color w:val="000000" w:themeColor="text1"/>
        </w:rPr>
        <w:t xml:space="preserve">Port 13  (Type P)(Physical VDDQ)       (Side </w:t>
      </w:r>
      <w:proofErr w:type="spellStart"/>
      <w:r w:rsidRPr="00B90CC5">
        <w:rPr>
          <w:color w:val="000000" w:themeColor="text1"/>
        </w:rPr>
        <w:t>Pin_Rail</w:t>
      </w:r>
      <w:proofErr w:type="spellEnd"/>
      <w:r w:rsidRPr="00B90CC5">
        <w:rPr>
          <w:color w:val="000000" w:themeColor="text1"/>
        </w:rPr>
        <w:t>)(Net VDDQ)</w:t>
      </w:r>
    </w:p>
    <w:p w14:paraId="0FD37650" w14:textId="2EF811FB" w:rsidR="00B90CC5" w:rsidRPr="00B90CC5" w:rsidRDefault="00B90CC5" w:rsidP="002633BF">
      <w:pPr>
        <w:pStyle w:val="HTMLPreformatted"/>
        <w:spacing w:before="0"/>
        <w:rPr>
          <w:color w:val="000000" w:themeColor="text1"/>
        </w:rPr>
      </w:pPr>
      <w:r w:rsidRPr="00B90CC5">
        <w:rPr>
          <w:color w:val="000000" w:themeColor="text1"/>
        </w:rPr>
        <w:t xml:space="preserve">Port 14  (Type P)(Physical VDDQ_DIE-4) (Side </w:t>
      </w:r>
      <w:proofErr w:type="spellStart"/>
      <w:r w:rsidRPr="00B90CC5">
        <w:rPr>
          <w:color w:val="000000" w:themeColor="text1"/>
        </w:rPr>
        <w:t>Pad_Rail</w:t>
      </w:r>
      <w:proofErr w:type="spellEnd"/>
      <w:r w:rsidRPr="00B90CC5">
        <w:rPr>
          <w:color w:val="000000" w:themeColor="text1"/>
        </w:rPr>
        <w:t>)(Net VDDQ)</w:t>
      </w:r>
    </w:p>
    <w:p w14:paraId="3E6EA757" w14:textId="13AECBD7" w:rsidR="00B90CC5" w:rsidRPr="00B90CC5" w:rsidRDefault="00B90CC5" w:rsidP="002633BF">
      <w:pPr>
        <w:pStyle w:val="HTMLPreformatted"/>
        <w:spacing w:before="0"/>
        <w:rPr>
          <w:color w:val="000000" w:themeColor="text1"/>
        </w:rPr>
      </w:pPr>
      <w:r w:rsidRPr="00B90CC5">
        <w:rPr>
          <w:color w:val="000000" w:themeColor="text1"/>
        </w:rPr>
        <w:t xml:space="preserve">Port 15  (Type P)(Physical VDDQ_DIE-8) (Side </w:t>
      </w:r>
      <w:proofErr w:type="spellStart"/>
      <w:r w:rsidRPr="00B90CC5">
        <w:rPr>
          <w:color w:val="000000" w:themeColor="text1"/>
        </w:rPr>
        <w:t>Pad_Rail</w:t>
      </w:r>
      <w:proofErr w:type="spellEnd"/>
      <w:r w:rsidRPr="00B90CC5">
        <w:rPr>
          <w:color w:val="000000" w:themeColor="text1"/>
        </w:rPr>
        <w:t>)(Net VDDQ)</w:t>
      </w:r>
    </w:p>
    <w:p w14:paraId="36168B00" w14:textId="2665382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VDDQ_DIE-13)(Side </w:t>
      </w:r>
      <w:proofErr w:type="spellStart"/>
      <w:r w:rsidRPr="00B90CC5">
        <w:rPr>
          <w:color w:val="000000" w:themeColor="text1"/>
        </w:rPr>
        <w:t>Pad_Rail</w:t>
      </w:r>
      <w:proofErr w:type="spellEnd"/>
      <w:r w:rsidRPr="00B90CC5">
        <w:rPr>
          <w:color w:val="000000" w:themeColor="text1"/>
        </w:rPr>
        <w:t>)(Net VDDQ)</w:t>
      </w:r>
    </w:p>
    <w:p w14:paraId="19DF430A" w14:textId="77777777" w:rsidR="00B90CC5" w:rsidRPr="00B90CC5" w:rsidRDefault="00B90CC5" w:rsidP="002633BF">
      <w:pPr>
        <w:pStyle w:val="HTMLPreformatted"/>
        <w:spacing w:before="0"/>
        <w:rPr>
          <w:color w:val="000000" w:themeColor="text1"/>
        </w:rPr>
      </w:pPr>
    </w:p>
    <w:p w14:paraId="251B876A" w14:textId="17D6434F" w:rsidR="00B90CC5" w:rsidRPr="00B90CC5" w:rsidRDefault="00B90CC5" w:rsidP="002633BF">
      <w:pPr>
        <w:pStyle w:val="HTMLPreformatted"/>
        <w:spacing w:before="0"/>
        <w:rPr>
          <w:color w:val="000000" w:themeColor="text1"/>
        </w:rPr>
      </w:pPr>
      <w:r w:rsidRPr="00B90CC5">
        <w:rPr>
          <w:color w:val="000000" w:themeColor="text1"/>
        </w:rPr>
        <w:t xml:space="preserve">Port 17  (Type P)(Physical VSS)        (Side </w:t>
      </w:r>
      <w:proofErr w:type="spellStart"/>
      <w:r w:rsidRPr="00B90CC5">
        <w:rPr>
          <w:color w:val="000000" w:themeColor="text1"/>
        </w:rPr>
        <w:t>Pin_Rail</w:t>
      </w:r>
      <w:proofErr w:type="spellEnd"/>
      <w:r w:rsidRPr="00B90CC5">
        <w:rPr>
          <w:color w:val="000000" w:themeColor="text1"/>
        </w:rPr>
        <w:t xml:space="preserve">)(Net VSS) </w:t>
      </w:r>
    </w:p>
    <w:p w14:paraId="2C26AA80" w14:textId="53619182" w:rsidR="00B90CC5" w:rsidRPr="00B90CC5" w:rsidRDefault="00B90CC5" w:rsidP="002633BF">
      <w:pPr>
        <w:pStyle w:val="HTMLPreformatted"/>
        <w:spacing w:before="0"/>
        <w:rPr>
          <w:color w:val="000000" w:themeColor="text1"/>
        </w:rPr>
      </w:pPr>
      <w:r w:rsidRPr="00B90CC5">
        <w:rPr>
          <w:color w:val="000000" w:themeColor="text1"/>
        </w:rPr>
        <w:t xml:space="preserve">Port 18  (Type P)(Physical VSS_DIE-2)  (Side </w:t>
      </w:r>
      <w:proofErr w:type="spellStart"/>
      <w:r w:rsidRPr="00B90CC5">
        <w:rPr>
          <w:color w:val="000000" w:themeColor="text1"/>
        </w:rPr>
        <w:t>Pad_Rail</w:t>
      </w:r>
      <w:proofErr w:type="spellEnd"/>
      <w:r w:rsidRPr="00B90CC5">
        <w:rPr>
          <w:color w:val="000000" w:themeColor="text1"/>
        </w:rPr>
        <w:t xml:space="preserve">)(Net VSS) </w:t>
      </w:r>
    </w:p>
    <w:p w14:paraId="6267C4CB" w14:textId="0A40A1BE" w:rsidR="00B90CC5" w:rsidRPr="00B90CC5" w:rsidRDefault="00B90CC5" w:rsidP="002633BF">
      <w:pPr>
        <w:pStyle w:val="HTMLPreformatted"/>
        <w:spacing w:before="0"/>
        <w:rPr>
          <w:color w:val="000000" w:themeColor="text1"/>
        </w:rPr>
      </w:pPr>
      <w:r w:rsidRPr="00B90CC5">
        <w:rPr>
          <w:color w:val="000000" w:themeColor="text1"/>
        </w:rPr>
        <w:t xml:space="preserve">Port 19  (Type P)(Physical VSS_DIE-6)  (Side </w:t>
      </w:r>
      <w:proofErr w:type="spellStart"/>
      <w:r w:rsidRPr="00B90CC5">
        <w:rPr>
          <w:color w:val="000000" w:themeColor="text1"/>
        </w:rPr>
        <w:t>Pad_Rail</w:t>
      </w:r>
      <w:proofErr w:type="spellEnd"/>
      <w:r w:rsidRPr="00B90CC5">
        <w:rPr>
          <w:color w:val="000000" w:themeColor="text1"/>
        </w:rPr>
        <w:t xml:space="preserve">)(Net VSS) </w:t>
      </w:r>
    </w:p>
    <w:p w14:paraId="41F586D9" w14:textId="6E876F28" w:rsidR="00B90CC5" w:rsidRPr="00B90CC5" w:rsidRDefault="00B90CC5" w:rsidP="002633BF">
      <w:pPr>
        <w:pStyle w:val="HTMLPreformatted"/>
        <w:spacing w:before="0"/>
        <w:rPr>
          <w:color w:val="000000" w:themeColor="text1"/>
        </w:rPr>
      </w:pPr>
      <w:r w:rsidRPr="00B90CC5">
        <w:rPr>
          <w:color w:val="000000" w:themeColor="text1"/>
        </w:rPr>
        <w:t xml:space="preserve">Port 20  (Type P)(Physical VSS_DIE-10) (Side </w:t>
      </w:r>
      <w:proofErr w:type="spellStart"/>
      <w:r w:rsidRPr="00B90CC5">
        <w:rPr>
          <w:color w:val="000000" w:themeColor="text1"/>
        </w:rPr>
        <w:t>Pad_Rail</w:t>
      </w:r>
      <w:proofErr w:type="spellEnd"/>
      <w:r w:rsidRPr="00B90CC5">
        <w:rPr>
          <w:color w:val="000000" w:themeColor="text1"/>
        </w:rPr>
        <w:t>)(Net VSS)</w:t>
      </w:r>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609CEB79" w14:textId="2B5EC9F0"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lastRenderedPageBreak/>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358"/>
      <w:r w:rsidR="00B90CC5" w:rsidRPr="00264AF0">
        <w:rPr>
          <w:rFonts w:ascii="Times New Roman" w:hAnsi="Times New Roman" w:cs="Times New Roman"/>
          <w:b/>
          <w:bCs/>
          <w:color w:val="000000" w:themeColor="text1"/>
          <w:sz w:val="24"/>
          <w:szCs w:val="24"/>
        </w:rPr>
        <w:t>pad names and buffer terminals</w:t>
      </w:r>
      <w:commentRangeEnd w:id="358"/>
      <w:r w:rsidR="00B90CC5" w:rsidRPr="00264AF0">
        <w:rPr>
          <w:rFonts w:ascii="Times New Roman" w:hAnsi="Times New Roman" w:cs="Times New Roman"/>
          <w:color w:val="000000" w:themeColor="text1"/>
          <w:sz w:val="24"/>
          <w:szCs w:val="24"/>
        </w:rPr>
        <w:commentReference w:id="358"/>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33BF">
      <w:pPr>
        <w:pStyle w:val="HTMLPreformatted"/>
        <w:spacing w:before="0"/>
        <w:rPr>
          <w:color w:val="000000" w:themeColor="text1"/>
        </w:rPr>
      </w:pPr>
    </w:p>
    <w:p w14:paraId="1A507F8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F7FE540" w14:textId="5F0FD1B2"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FB2557">
        <w:rPr>
          <w:color w:val="000000" w:themeColor="text1"/>
        </w:rPr>
        <w:t>"</w:t>
      </w:r>
      <w:proofErr w:type="spellStart"/>
      <w:r>
        <w:rPr>
          <w:color w:val="000000" w:themeColor="text1"/>
        </w:rPr>
        <w:t>IBIS_Interconnect</w:t>
      </w:r>
      <w:proofErr w:type="spellEnd"/>
      <w:r w:rsidR="00A569F7">
        <w:rPr>
          <w:color w:val="000000" w:themeColor="text1"/>
        </w:rPr>
        <w:t>"</w:t>
      </w:r>
    </w:p>
    <w:p w14:paraId="1D399864" w14:textId="432BB4B9"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45980434" w14:textId="4E5DB1C1"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3E60A7E" w14:textId="740EFEBD" w:rsidR="00B90CC5" w:rsidRPr="00B90CC5" w:rsidRDefault="00B90CC5" w:rsidP="002633BF">
      <w:pPr>
        <w:pStyle w:val="HTMLPreformatted"/>
        <w:spacing w:before="0"/>
        <w:rPr>
          <w:color w:val="000000" w:themeColor="text1"/>
        </w:rPr>
      </w:pPr>
      <w:r w:rsidRPr="00B90CC5">
        <w:rPr>
          <w:color w:val="000000" w:themeColor="text1"/>
        </w:rPr>
        <w:t xml:space="preserve">Port 3   (Type P)(Physical A7)(Side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5B2D682D" w14:textId="05F932A6" w:rsidR="00B90CC5" w:rsidRPr="00B90CC5" w:rsidRDefault="00B90CC5" w:rsidP="002633BF">
      <w:pPr>
        <w:pStyle w:val="HTMLPreformatted"/>
        <w:spacing w:before="0"/>
        <w:rPr>
          <w:color w:val="000000" w:themeColor="text1"/>
        </w:rPr>
      </w:pPr>
      <w:r w:rsidRPr="00B90CC5">
        <w:rPr>
          <w:color w:val="000000" w:themeColor="text1"/>
        </w:rPr>
        <w:t xml:space="preserve">Port 4   (Type P)(Physical A7)(Side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78026F78" w14:textId="4BEB7966" w:rsidR="00B90CC5" w:rsidRPr="00B90CC5" w:rsidRDefault="00B90CC5" w:rsidP="002633BF">
      <w:pPr>
        <w:pStyle w:val="HTMLPreformatted"/>
        <w:spacing w:before="0"/>
        <w:rPr>
          <w:color w:val="000000" w:themeColor="text1"/>
        </w:rPr>
      </w:pPr>
      <w:r w:rsidRPr="00B90CC5">
        <w:rPr>
          <w:color w:val="000000" w:themeColor="text1"/>
        </w:rPr>
        <w:t xml:space="preserve">Port 5   (Type S)(Physical C2)(Side </w:t>
      </w:r>
      <w:proofErr w:type="spellStart"/>
      <w:r w:rsidRPr="00B90CC5">
        <w:rPr>
          <w:color w:val="000000" w:themeColor="text1"/>
        </w:rPr>
        <w:t>Pad_IO</w:t>
      </w:r>
      <w:proofErr w:type="spellEnd"/>
      <w:r w:rsidRPr="00B90CC5">
        <w:rPr>
          <w:color w:val="000000" w:themeColor="text1"/>
        </w:rPr>
        <w:t xml:space="preserve">)   (Net DQ0) </w:t>
      </w:r>
    </w:p>
    <w:p w14:paraId="107B48BB" w14:textId="305F6243" w:rsidR="00B90CC5" w:rsidRPr="00B90CC5" w:rsidRDefault="00B90CC5" w:rsidP="002633BF">
      <w:pPr>
        <w:pStyle w:val="HTMLPreformatted"/>
        <w:spacing w:before="0"/>
        <w:rPr>
          <w:color w:val="000000" w:themeColor="text1"/>
        </w:rPr>
      </w:pPr>
      <w:r w:rsidRPr="00B90CC5">
        <w:rPr>
          <w:color w:val="000000" w:themeColor="text1"/>
        </w:rPr>
        <w:t xml:space="preserve">Port 6   (Type S)(Physical C2)(Side </w:t>
      </w:r>
      <w:proofErr w:type="spellStart"/>
      <w:r w:rsidRPr="00B90CC5">
        <w:rPr>
          <w:color w:val="000000" w:themeColor="text1"/>
        </w:rPr>
        <w:t>Buf_IO</w:t>
      </w:r>
      <w:proofErr w:type="spellEnd"/>
      <w:r w:rsidRPr="00B90CC5">
        <w:rPr>
          <w:color w:val="000000" w:themeColor="text1"/>
        </w:rPr>
        <w:t>)   (Net DQ0)</w:t>
      </w:r>
    </w:p>
    <w:p w14:paraId="64A1E468" w14:textId="337E8E01" w:rsidR="00B90CC5" w:rsidRPr="00B90CC5" w:rsidRDefault="00B90CC5" w:rsidP="002633BF">
      <w:pPr>
        <w:pStyle w:val="HTMLPreformatted"/>
        <w:spacing w:before="0"/>
        <w:rPr>
          <w:color w:val="000000" w:themeColor="text1"/>
        </w:rPr>
      </w:pPr>
      <w:r w:rsidRPr="00B90CC5">
        <w:rPr>
          <w:color w:val="000000" w:themeColor="text1"/>
        </w:rPr>
        <w:t xml:space="preserve">Port 7   (Type P)(Physical C2)(Side </w:t>
      </w:r>
      <w:proofErr w:type="spellStart"/>
      <w:r w:rsidRPr="00B90CC5">
        <w:rPr>
          <w:color w:val="000000" w:themeColor="text1"/>
        </w:rPr>
        <w:t>Buf_PUref</w:t>
      </w:r>
      <w:proofErr w:type="spellEnd"/>
      <w:r w:rsidRPr="00B90CC5">
        <w:rPr>
          <w:color w:val="000000" w:themeColor="text1"/>
        </w:rPr>
        <w:t xml:space="preserve">)(Net DQ0) </w:t>
      </w:r>
    </w:p>
    <w:p w14:paraId="31C445A5" w14:textId="2899FF09" w:rsidR="00B90CC5" w:rsidRPr="00B90CC5" w:rsidRDefault="00B90CC5" w:rsidP="002633BF">
      <w:pPr>
        <w:pStyle w:val="HTMLPreformatted"/>
        <w:spacing w:before="0"/>
        <w:rPr>
          <w:color w:val="000000" w:themeColor="text1"/>
        </w:rPr>
      </w:pPr>
      <w:r w:rsidRPr="00B90CC5">
        <w:rPr>
          <w:color w:val="000000" w:themeColor="text1"/>
        </w:rPr>
        <w:t xml:space="preserve">Port 8   (Type P)(Physical C2)(Side </w:t>
      </w:r>
      <w:proofErr w:type="spellStart"/>
      <w:r w:rsidRPr="00B90CC5">
        <w:rPr>
          <w:color w:val="000000" w:themeColor="text1"/>
        </w:rPr>
        <w:t>Buf_PDref</w:t>
      </w:r>
      <w:proofErr w:type="spellEnd"/>
      <w:r w:rsidRPr="00B90CC5">
        <w:rPr>
          <w:color w:val="000000" w:themeColor="text1"/>
        </w:rPr>
        <w:t xml:space="preserve">)(Net DQ0) </w:t>
      </w:r>
    </w:p>
    <w:p w14:paraId="51B098F1" w14:textId="3D2BD18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B7)(Side </w:t>
      </w:r>
      <w:proofErr w:type="spellStart"/>
      <w:r w:rsidRPr="00B90CC5">
        <w:rPr>
          <w:color w:val="000000" w:themeColor="text1"/>
        </w:rPr>
        <w:t>Pad_IO</w:t>
      </w:r>
      <w:proofErr w:type="spellEnd"/>
      <w:r w:rsidRPr="00B90CC5">
        <w:rPr>
          <w:color w:val="000000" w:themeColor="text1"/>
        </w:rPr>
        <w:t xml:space="preserve">)   (Net DQ1) </w:t>
      </w:r>
    </w:p>
    <w:p w14:paraId="7EE832C2" w14:textId="551333BD"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B7)(Side </w:t>
      </w:r>
      <w:proofErr w:type="spellStart"/>
      <w:r w:rsidRPr="00B90CC5">
        <w:rPr>
          <w:color w:val="000000" w:themeColor="text1"/>
        </w:rPr>
        <w:t>Buf_IO</w:t>
      </w:r>
      <w:proofErr w:type="spellEnd"/>
      <w:r w:rsidRPr="00B90CC5">
        <w:rPr>
          <w:color w:val="000000" w:themeColor="text1"/>
        </w:rPr>
        <w:t>)   (Net DQ1)</w:t>
      </w:r>
    </w:p>
    <w:p w14:paraId="2CF03B2F" w14:textId="0966AAF8" w:rsidR="00B90CC5" w:rsidRPr="00B90CC5" w:rsidRDefault="00B90CC5" w:rsidP="002633BF">
      <w:pPr>
        <w:pStyle w:val="HTMLPreformatted"/>
        <w:spacing w:before="0"/>
        <w:rPr>
          <w:color w:val="000000" w:themeColor="text1"/>
        </w:rPr>
      </w:pPr>
      <w:r w:rsidRPr="00B90CC5">
        <w:rPr>
          <w:color w:val="000000" w:themeColor="text1"/>
        </w:rPr>
        <w:t xml:space="preserve">Port 11  (Type P)(Physical B7)(Side </w:t>
      </w:r>
      <w:proofErr w:type="spellStart"/>
      <w:r w:rsidRPr="00B90CC5">
        <w:rPr>
          <w:color w:val="000000" w:themeColor="text1"/>
        </w:rPr>
        <w:t>Buf_PUref</w:t>
      </w:r>
      <w:proofErr w:type="spellEnd"/>
      <w:r w:rsidRPr="00B90CC5">
        <w:rPr>
          <w:color w:val="000000" w:themeColor="text1"/>
        </w:rPr>
        <w:t>)(Net DQ1)</w:t>
      </w:r>
    </w:p>
    <w:p w14:paraId="171B338C" w14:textId="7567735F" w:rsidR="00B90CC5" w:rsidRPr="00B90CC5" w:rsidRDefault="00B90CC5" w:rsidP="002633BF">
      <w:pPr>
        <w:pStyle w:val="HTMLPreformatted"/>
        <w:spacing w:before="0"/>
        <w:rPr>
          <w:color w:val="000000" w:themeColor="text1"/>
        </w:rPr>
      </w:pPr>
      <w:r w:rsidRPr="00B90CC5">
        <w:rPr>
          <w:color w:val="000000" w:themeColor="text1"/>
        </w:rPr>
        <w:t xml:space="preserve">Port 12  (Type P)(Physical B7)(Side </w:t>
      </w:r>
      <w:proofErr w:type="spellStart"/>
      <w:r w:rsidRPr="00B90CC5">
        <w:rPr>
          <w:color w:val="000000" w:themeColor="text1"/>
        </w:rPr>
        <w:t>Buf_PDref</w:t>
      </w:r>
      <w:proofErr w:type="spellEnd"/>
      <w:r w:rsidRPr="00B90CC5">
        <w:rPr>
          <w:color w:val="000000" w:themeColor="text1"/>
        </w:rPr>
        <w:t>)(Net DQ1)</w:t>
      </w:r>
    </w:p>
    <w:p w14:paraId="0995418D" w14:textId="1CC20271" w:rsidR="00B90CC5" w:rsidRPr="00B90CC5" w:rsidRDefault="00B90CC5" w:rsidP="002633BF">
      <w:pPr>
        <w:pStyle w:val="HTMLPreformatted"/>
        <w:spacing w:before="0"/>
        <w:rPr>
          <w:color w:val="000000" w:themeColor="text1"/>
        </w:rPr>
      </w:pPr>
      <w:r w:rsidRPr="00B90CC5">
        <w:rPr>
          <w:color w:val="000000" w:themeColor="text1"/>
        </w:rPr>
        <w:t xml:space="preserve">Port 13  (Type S)(Physical D3)(Side </w:t>
      </w:r>
      <w:proofErr w:type="spellStart"/>
      <w:r w:rsidRPr="00B90CC5">
        <w:rPr>
          <w:color w:val="000000" w:themeColor="text1"/>
        </w:rPr>
        <w:t>Pad_IO</w:t>
      </w:r>
      <w:proofErr w:type="spellEnd"/>
      <w:r w:rsidRPr="00B90CC5">
        <w:rPr>
          <w:color w:val="000000" w:themeColor="text1"/>
        </w:rPr>
        <w:t>)   (Net DQ2)</w:t>
      </w:r>
    </w:p>
    <w:p w14:paraId="3E0080D6" w14:textId="61340F2E" w:rsidR="00B90CC5" w:rsidRPr="00B90CC5" w:rsidRDefault="00B90CC5" w:rsidP="002633BF">
      <w:pPr>
        <w:pStyle w:val="HTMLPreformatted"/>
        <w:spacing w:before="0"/>
        <w:rPr>
          <w:color w:val="000000" w:themeColor="text1"/>
        </w:rPr>
      </w:pPr>
      <w:r w:rsidRPr="00B90CC5">
        <w:rPr>
          <w:color w:val="000000" w:themeColor="text1"/>
        </w:rPr>
        <w:t xml:space="preserve">Port 14  (Type S)(Physical D3)(Side </w:t>
      </w:r>
      <w:proofErr w:type="spellStart"/>
      <w:r w:rsidRPr="00B90CC5">
        <w:rPr>
          <w:color w:val="000000" w:themeColor="text1"/>
        </w:rPr>
        <w:t>Buf_IO</w:t>
      </w:r>
      <w:proofErr w:type="spellEnd"/>
      <w:r w:rsidRPr="00B90CC5">
        <w:rPr>
          <w:color w:val="000000" w:themeColor="text1"/>
        </w:rPr>
        <w:t>)   (Net DQ2)</w:t>
      </w:r>
    </w:p>
    <w:p w14:paraId="345B5794" w14:textId="222923E4" w:rsidR="00B90CC5" w:rsidRPr="00B90CC5" w:rsidRDefault="00B90CC5" w:rsidP="002633BF">
      <w:pPr>
        <w:pStyle w:val="HTMLPreformatted"/>
        <w:spacing w:before="0"/>
        <w:rPr>
          <w:color w:val="000000" w:themeColor="text1"/>
        </w:rPr>
      </w:pPr>
      <w:r w:rsidRPr="00B90CC5">
        <w:rPr>
          <w:color w:val="000000" w:themeColor="text1"/>
        </w:rPr>
        <w:t xml:space="preserve">Port 15  (Type P)(Physical D3)(Side </w:t>
      </w:r>
      <w:proofErr w:type="spellStart"/>
      <w:r w:rsidRPr="00B90CC5">
        <w:rPr>
          <w:color w:val="000000" w:themeColor="text1"/>
        </w:rPr>
        <w:t>Buf_PUref</w:t>
      </w:r>
      <w:proofErr w:type="spellEnd"/>
      <w:r w:rsidRPr="00B90CC5">
        <w:rPr>
          <w:color w:val="000000" w:themeColor="text1"/>
        </w:rPr>
        <w:t>)(Net DQ2)</w:t>
      </w:r>
    </w:p>
    <w:p w14:paraId="2F3B8755" w14:textId="63CE8FD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D3)(Side </w:t>
      </w:r>
      <w:proofErr w:type="spellStart"/>
      <w:r w:rsidRPr="00B90CC5">
        <w:rPr>
          <w:color w:val="000000" w:themeColor="text1"/>
        </w:rPr>
        <w:t>Buf_PDref</w:t>
      </w:r>
      <w:proofErr w:type="spellEnd"/>
      <w:r w:rsidRPr="00B90CC5">
        <w:rPr>
          <w:color w:val="000000" w:themeColor="text1"/>
        </w:rPr>
        <w:t>)(Net DQ2)</w:t>
      </w:r>
    </w:p>
    <w:p w14:paraId="19C3950F" w14:textId="77777777" w:rsidR="00B90CC5" w:rsidRPr="00B90CC5" w:rsidRDefault="00B90CC5" w:rsidP="002633BF">
      <w:pPr>
        <w:pStyle w:val="HTMLPreformatted"/>
        <w:spacing w:before="0"/>
        <w:rPr>
          <w:color w:val="000000" w:themeColor="text1"/>
        </w:rPr>
      </w:pPr>
    </w:p>
    <w:p w14:paraId="7F3A175E" w14:textId="524610E8" w:rsidR="00B90CC5" w:rsidRPr="00B90CC5" w:rsidRDefault="00B90CC5" w:rsidP="002633BF">
      <w:pPr>
        <w:pStyle w:val="HTMLPreformatted"/>
        <w:spacing w:before="0"/>
        <w:rPr>
          <w:color w:val="000000" w:themeColor="text1"/>
        </w:rPr>
      </w:pPr>
      <w:r w:rsidRPr="00B90CC5">
        <w:rPr>
          <w:color w:val="000000" w:themeColor="text1"/>
        </w:rPr>
        <w:t xml:space="preserve">Port 17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Pad_IO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r w:rsidR="00582367">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21)</w:t>
      </w:r>
    </w:p>
    <w:p w14:paraId="729F76D1" w14:textId="6503699F" w:rsidR="00B90CC5" w:rsidRPr="00B90CC5" w:rsidRDefault="00B90CC5" w:rsidP="002633BF">
      <w:pPr>
        <w:pStyle w:val="HTMLPreformatted"/>
        <w:spacing w:before="0"/>
        <w:rPr>
          <w:color w:val="000000" w:themeColor="text1"/>
        </w:rPr>
      </w:pPr>
      <w:r w:rsidRPr="00B90CC5">
        <w:rPr>
          <w:color w:val="000000" w:themeColor="text1"/>
        </w:rPr>
        <w:t xml:space="preserve">Port 18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Buf_IO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22)</w:t>
      </w:r>
    </w:p>
    <w:p w14:paraId="6A9E31ED" w14:textId="4EF7F4B1" w:rsidR="00B90CC5" w:rsidRPr="00B90CC5" w:rsidRDefault="00B90CC5" w:rsidP="002633BF">
      <w:pPr>
        <w:pStyle w:val="HTMLPreformatted"/>
        <w:spacing w:before="0"/>
        <w:rPr>
          <w:color w:val="000000" w:themeColor="text1"/>
        </w:rPr>
      </w:pPr>
      <w:r w:rsidRPr="00B90CC5">
        <w:rPr>
          <w:color w:val="000000" w:themeColor="text1"/>
        </w:rPr>
        <w:t xml:space="preserve">Port 19  (Type P)(Physical B3)(Side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51EE30A1" w14:textId="197314C7" w:rsidR="00B90CC5" w:rsidRPr="00B90CC5" w:rsidRDefault="00B90CC5" w:rsidP="002633BF">
      <w:pPr>
        <w:pStyle w:val="HTMLPreformatted"/>
        <w:spacing w:before="0"/>
        <w:rPr>
          <w:color w:val="000000" w:themeColor="text1"/>
        </w:rPr>
      </w:pPr>
      <w:r w:rsidRPr="00B90CC5">
        <w:rPr>
          <w:color w:val="000000" w:themeColor="text1"/>
        </w:rPr>
        <w:t xml:space="preserve">Port 20  (Type P)(Physical B3)(Side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39CC8108" w14:textId="6EF0CE09" w:rsidR="00B90CC5" w:rsidRPr="00B90CC5" w:rsidRDefault="00B90CC5" w:rsidP="002633BF">
      <w:pPr>
        <w:pStyle w:val="HTMLPreformatted"/>
        <w:spacing w:before="0"/>
        <w:rPr>
          <w:color w:val="000000" w:themeColor="text1"/>
        </w:rPr>
      </w:pPr>
      <w:r w:rsidRPr="00B90CC5">
        <w:rPr>
          <w:color w:val="000000" w:themeColor="text1"/>
        </w:rPr>
        <w:t xml:space="preserve">Port 21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17)</w:t>
      </w:r>
    </w:p>
    <w:p w14:paraId="757EE300" w14:textId="30584917" w:rsidR="00B90CC5" w:rsidRPr="00B90CC5" w:rsidRDefault="00B90CC5" w:rsidP="002633BF">
      <w:pPr>
        <w:pStyle w:val="HTMLPreformatted"/>
        <w:spacing w:before="0"/>
        <w:rPr>
          <w:color w:val="000000" w:themeColor="text1"/>
        </w:rPr>
      </w:pPr>
      <w:r w:rsidRPr="00B90CC5">
        <w:rPr>
          <w:color w:val="000000" w:themeColor="text1"/>
        </w:rPr>
        <w:t xml:space="preserve">Port 22  (Type S)(Physical C3)(Side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DQS_t</w:t>
      </w:r>
      <w:proofErr w:type="spellEnd"/>
      <w:r w:rsidR="00D942BA">
        <w:rPr>
          <w:color w:val="000000" w:themeColor="text1"/>
        </w:rPr>
        <w:t>)</w:t>
      </w:r>
      <w:r w:rsidRPr="00B90CC5">
        <w:rPr>
          <w:color w:val="000000" w:themeColor="text1"/>
        </w:rPr>
        <w:t xml:space="preserve"> (</w:t>
      </w:r>
      <w:proofErr w:type="spellStart"/>
      <w:r w:rsidRPr="00B90CC5">
        <w:rPr>
          <w:color w:val="000000" w:themeColor="text1"/>
        </w:rPr>
        <w:t>Diff_port</w:t>
      </w:r>
      <w:proofErr w:type="spellEnd"/>
      <w:r w:rsidRPr="00B90CC5">
        <w:rPr>
          <w:color w:val="000000" w:themeColor="text1"/>
        </w:rPr>
        <w:t xml:space="preserve"> 18)</w:t>
      </w:r>
    </w:p>
    <w:p w14:paraId="1FD761B3" w14:textId="45F8CBF3" w:rsidR="00B90CC5" w:rsidRPr="00B90CC5" w:rsidRDefault="00B90CC5" w:rsidP="002633BF">
      <w:pPr>
        <w:pStyle w:val="HTMLPreformatted"/>
        <w:spacing w:before="0"/>
        <w:rPr>
          <w:color w:val="000000" w:themeColor="text1"/>
        </w:rPr>
      </w:pPr>
      <w:r w:rsidRPr="00B90CC5">
        <w:rPr>
          <w:color w:val="000000" w:themeColor="text1"/>
        </w:rPr>
        <w:t xml:space="preserve">Port 23  (Type P)(Physical C3)(Side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24CBDCAE" w14:textId="74B505E3" w:rsidR="00B90CC5" w:rsidRPr="00B90CC5" w:rsidRDefault="00B90CC5" w:rsidP="002633BF">
      <w:pPr>
        <w:pStyle w:val="HTMLPreformatted"/>
        <w:spacing w:before="0"/>
        <w:rPr>
          <w:color w:val="000000" w:themeColor="text1"/>
        </w:rPr>
      </w:pPr>
      <w:r w:rsidRPr="00B90CC5">
        <w:rPr>
          <w:color w:val="000000" w:themeColor="text1"/>
        </w:rPr>
        <w:t xml:space="preserve">Port 24  (Type P)(Physical C3)(Side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3BDDD215" w14:textId="77777777" w:rsidR="00B90CC5" w:rsidRPr="00B90CC5" w:rsidRDefault="00B90CC5" w:rsidP="002633BF">
      <w:pPr>
        <w:pStyle w:val="HTMLPreformatted"/>
        <w:spacing w:before="0"/>
        <w:rPr>
          <w:color w:val="000000" w:themeColor="text1"/>
        </w:rPr>
      </w:pPr>
    </w:p>
    <w:p w14:paraId="47D1456C" w14:textId="63E18F1A" w:rsidR="00B90CC5" w:rsidRPr="00B90CC5" w:rsidRDefault="00B90CC5" w:rsidP="002633BF">
      <w:pPr>
        <w:pStyle w:val="HTMLPreformatted"/>
        <w:spacing w:before="0"/>
        <w:rPr>
          <w:color w:val="000000" w:themeColor="text1"/>
        </w:rPr>
      </w:pPr>
      <w:r w:rsidRPr="00B90CC5">
        <w:rPr>
          <w:color w:val="000000" w:themeColor="text1"/>
        </w:rPr>
        <w:t xml:space="preserve">Port 25 </w:t>
      </w:r>
      <w:r w:rsidR="00C3172C">
        <w:rPr>
          <w:color w:val="000000" w:themeColor="text1"/>
        </w:rPr>
        <w:t xml:space="preserve"> </w:t>
      </w:r>
      <w:r w:rsidRPr="00B90CC5">
        <w:rPr>
          <w:color w:val="000000" w:themeColor="text1"/>
        </w:rPr>
        <w:t>(Type P)(Physical VDDQ_DIE-4)</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42611940" w14:textId="1D519177" w:rsidR="00B90CC5" w:rsidRPr="00B90CC5" w:rsidRDefault="00B90CC5" w:rsidP="002633BF">
      <w:pPr>
        <w:pStyle w:val="HTMLPreformatted"/>
        <w:spacing w:before="0"/>
        <w:rPr>
          <w:color w:val="000000" w:themeColor="text1"/>
        </w:rPr>
      </w:pPr>
      <w:r w:rsidRPr="00B90CC5">
        <w:rPr>
          <w:color w:val="000000" w:themeColor="text1"/>
        </w:rPr>
        <w:t>Port 26</w:t>
      </w:r>
      <w:r w:rsidR="00CF0143">
        <w:rPr>
          <w:color w:val="000000" w:themeColor="text1"/>
        </w:rPr>
        <w:t xml:space="preserve"> </w:t>
      </w:r>
      <w:r w:rsidR="00C3172C">
        <w:rPr>
          <w:color w:val="000000" w:themeColor="text1"/>
        </w:rPr>
        <w:t xml:space="preserve"> </w:t>
      </w:r>
      <w:r w:rsidRPr="00B90CC5">
        <w:rPr>
          <w:color w:val="000000" w:themeColor="text1"/>
        </w:rPr>
        <w:t>(Type P)(Physical VDDQ_DIE-8)</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22127E00" w14:textId="45D29B59" w:rsidR="00B90CC5" w:rsidRPr="00B90CC5" w:rsidRDefault="00B90CC5" w:rsidP="002633BF">
      <w:pPr>
        <w:pStyle w:val="HTMLPreformatted"/>
        <w:spacing w:before="0"/>
        <w:rPr>
          <w:color w:val="000000" w:themeColor="text1"/>
        </w:rPr>
      </w:pPr>
      <w:r w:rsidRPr="00B90CC5">
        <w:rPr>
          <w:color w:val="000000" w:themeColor="text1"/>
        </w:rPr>
        <w:t>Port 27</w:t>
      </w:r>
      <w:r w:rsidR="00CF0143">
        <w:rPr>
          <w:color w:val="000000" w:themeColor="text1"/>
        </w:rPr>
        <w:t xml:space="preserve"> </w:t>
      </w:r>
      <w:r w:rsidR="00C3172C">
        <w:rPr>
          <w:color w:val="000000" w:themeColor="text1"/>
        </w:rPr>
        <w:t xml:space="preserve"> </w:t>
      </w:r>
      <w:r w:rsidRPr="00B90CC5">
        <w:rPr>
          <w:color w:val="000000" w:themeColor="text1"/>
        </w:rPr>
        <w:t xml:space="preserve">(Type P)(Physical VDDQ_DIE-13)(Side </w:t>
      </w:r>
      <w:proofErr w:type="spellStart"/>
      <w:r w:rsidRPr="00B90CC5">
        <w:rPr>
          <w:color w:val="000000" w:themeColor="text1"/>
        </w:rPr>
        <w:t>Pad_Rail</w:t>
      </w:r>
      <w:proofErr w:type="spellEnd"/>
      <w:r w:rsidRPr="00B90CC5">
        <w:rPr>
          <w:color w:val="000000" w:themeColor="text1"/>
        </w:rPr>
        <w:t>)(Net VDDQ)</w:t>
      </w:r>
    </w:p>
    <w:p w14:paraId="3A787FFF" w14:textId="77777777" w:rsidR="00B90CC5" w:rsidRPr="00B90CC5" w:rsidRDefault="00B90CC5" w:rsidP="002633BF">
      <w:pPr>
        <w:pStyle w:val="HTMLPreformatted"/>
        <w:spacing w:before="0"/>
        <w:rPr>
          <w:color w:val="000000" w:themeColor="text1"/>
        </w:rPr>
      </w:pPr>
    </w:p>
    <w:p w14:paraId="3BD323BE" w14:textId="2F063CEB" w:rsidR="00B90CC5" w:rsidRPr="00B90CC5" w:rsidRDefault="00B90CC5" w:rsidP="002633BF">
      <w:pPr>
        <w:pStyle w:val="HTMLPreformatted"/>
        <w:spacing w:before="0"/>
        <w:rPr>
          <w:color w:val="000000" w:themeColor="text1"/>
        </w:rPr>
      </w:pPr>
      <w:r w:rsidRPr="00B90CC5">
        <w:rPr>
          <w:color w:val="000000" w:themeColor="text1"/>
        </w:rPr>
        <w:t xml:space="preserve">Port 28 </w:t>
      </w:r>
      <w:r w:rsidR="00C3172C">
        <w:rPr>
          <w:color w:val="000000" w:themeColor="text1"/>
        </w:rPr>
        <w:t xml:space="preserve"> </w:t>
      </w:r>
      <w:r w:rsidRPr="00B90CC5">
        <w:rPr>
          <w:color w:val="000000" w:themeColor="text1"/>
        </w:rPr>
        <w:t xml:space="preserve">(Type P)(Physical VSS_DIE-2) (Side </w:t>
      </w:r>
      <w:proofErr w:type="spellStart"/>
      <w:r w:rsidRPr="00B90CC5">
        <w:rPr>
          <w:color w:val="000000" w:themeColor="text1"/>
        </w:rPr>
        <w:t>Pad_Rail</w:t>
      </w:r>
      <w:proofErr w:type="spellEnd"/>
      <w:r w:rsidRPr="00B90CC5">
        <w:rPr>
          <w:color w:val="000000" w:themeColor="text1"/>
        </w:rPr>
        <w:t>)(Net VSS)</w:t>
      </w:r>
    </w:p>
    <w:p w14:paraId="2E0EFC27" w14:textId="728B9C61" w:rsidR="00B90CC5" w:rsidRPr="00B90CC5" w:rsidRDefault="00B90CC5" w:rsidP="002633BF">
      <w:pPr>
        <w:pStyle w:val="HTMLPreformatted"/>
        <w:spacing w:before="0"/>
        <w:rPr>
          <w:color w:val="000000" w:themeColor="text1"/>
        </w:rPr>
      </w:pPr>
      <w:r w:rsidRPr="00B90CC5">
        <w:rPr>
          <w:color w:val="000000" w:themeColor="text1"/>
        </w:rPr>
        <w:t xml:space="preserve">Port 29 </w:t>
      </w:r>
      <w:r w:rsidR="00C3172C">
        <w:rPr>
          <w:color w:val="000000" w:themeColor="text1"/>
        </w:rPr>
        <w:t xml:space="preserve"> </w:t>
      </w:r>
      <w:r w:rsidRPr="00B90CC5">
        <w:rPr>
          <w:color w:val="000000" w:themeColor="text1"/>
        </w:rPr>
        <w:t xml:space="preserve">(Type P)(Physical VSS_DIE-6) (Side </w:t>
      </w:r>
      <w:proofErr w:type="spellStart"/>
      <w:r w:rsidRPr="00B90CC5">
        <w:rPr>
          <w:color w:val="000000" w:themeColor="text1"/>
        </w:rPr>
        <w:t>Pad_Rail</w:t>
      </w:r>
      <w:proofErr w:type="spellEnd"/>
      <w:r w:rsidRPr="00B90CC5">
        <w:rPr>
          <w:color w:val="000000" w:themeColor="text1"/>
        </w:rPr>
        <w:t>)(Net VSS)</w:t>
      </w:r>
    </w:p>
    <w:p w14:paraId="0FEC2CA0" w14:textId="58765984" w:rsidR="00B90CC5" w:rsidRPr="00B90CC5" w:rsidRDefault="00B90CC5" w:rsidP="002633BF">
      <w:pPr>
        <w:pStyle w:val="HTMLPreformatted"/>
        <w:spacing w:before="0"/>
        <w:rPr>
          <w:color w:val="000000" w:themeColor="text1"/>
        </w:rPr>
      </w:pPr>
      <w:r w:rsidRPr="00B90CC5">
        <w:rPr>
          <w:color w:val="000000" w:themeColor="text1"/>
        </w:rPr>
        <w:t xml:space="preserve">Port 30 </w:t>
      </w:r>
      <w:r w:rsidR="00C3172C">
        <w:rPr>
          <w:color w:val="000000" w:themeColor="text1"/>
        </w:rPr>
        <w:t xml:space="preserve"> </w:t>
      </w:r>
      <w:r w:rsidRPr="00B90CC5">
        <w:rPr>
          <w:color w:val="000000" w:themeColor="text1"/>
        </w:rPr>
        <w:t xml:space="preserve">(Type P)(Physical VSS_DIE-10)(Side </w:t>
      </w:r>
      <w:proofErr w:type="spellStart"/>
      <w:r w:rsidRPr="00B90CC5">
        <w:rPr>
          <w:color w:val="000000" w:themeColor="text1"/>
        </w:rPr>
        <w:t>Pad_Rail</w:t>
      </w:r>
      <w:proofErr w:type="spellEnd"/>
      <w:r w:rsidRPr="00B90CC5">
        <w:rPr>
          <w:color w:val="000000" w:themeColor="text1"/>
        </w:rPr>
        <w:t>)(Net VSS)</w:t>
      </w:r>
    </w:p>
    <w:p w14:paraId="7278C266"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367B5C25"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04D74481" w14:textId="77777777" w:rsidR="00FF4A22"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FFF489C" w14:textId="77777777" w:rsidR="00FF4A22" w:rsidRPr="006D6E85"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1AEB8C5" w:rsidR="00535662" w:rsidRDefault="0038351F" w:rsidP="0053566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change is intended for Touchstone 3.0.  It was developed by the IBIS Interconnect Task Group and approved on </w:t>
      </w:r>
      <w:r w:rsidRPr="002633BF">
        <w:rPr>
          <w:rFonts w:ascii="Times New Roman" w:hAnsi="Times New Roman" w:cs="Times New Roman"/>
          <w:color w:val="000000" w:themeColor="text1"/>
          <w:sz w:val="24"/>
          <w:szCs w:val="24"/>
          <w:highlight w:val="yellow"/>
        </w:rPr>
        <w:t>Month, Day</w:t>
      </w:r>
      <w:proofErr w:type="gramStart"/>
      <w:r w:rsidRPr="002633BF">
        <w:rPr>
          <w:rFonts w:ascii="Times New Roman" w:hAnsi="Times New Roman" w:cs="Times New Roman"/>
          <w:color w:val="000000" w:themeColor="text1"/>
          <w:sz w:val="24"/>
          <w:szCs w:val="24"/>
          <w:highlight w:val="yellow"/>
        </w:rPr>
        <w:t>, Year</w:t>
      </w:r>
      <w:proofErr w:type="gramEnd"/>
      <w:r w:rsidRPr="002633BF">
        <w:rPr>
          <w:rFonts w:ascii="Times New Roman" w:hAnsi="Times New Roman" w:cs="Times New Roman"/>
          <w:color w:val="000000" w:themeColor="text1"/>
          <w:sz w:val="24"/>
          <w:szCs w:val="24"/>
          <w:highlight w:val="yellow"/>
        </w:rPr>
        <w:t>.</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4"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82"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83"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113" w:author="Mirmak, Michael" w:date="2026-03-04T08:53:00Z" w:initials="MM">
    <w:p w14:paraId="7B6B323D" w14:textId="77777777" w:rsidR="003B76C7" w:rsidRDefault="003B76C7" w:rsidP="003B76C7">
      <w:pPr>
        <w:pStyle w:val="CommentText"/>
      </w:pPr>
      <w:r>
        <w:rPr>
          <w:rStyle w:val="CommentReference"/>
        </w:rPr>
        <w:annotationRef/>
      </w:r>
      <w:r>
        <w:t>Randy: there may be special cases involving IBIS where this A_gnd assumption is true.</w:t>
      </w:r>
    </w:p>
  </w:comment>
  <w:comment w:id="139" w:author="Mirmak, Michael" w:date="2025-11-11T17:18:00Z" w:initials="MM">
    <w:p w14:paraId="5B0AEBFD" w14:textId="6CCB4455" w:rsidR="000142BD" w:rsidRDefault="000142BD" w:rsidP="000142BD">
      <w:pPr>
        <w:pStyle w:val="CommentText"/>
      </w:pPr>
      <w:r>
        <w:rPr>
          <w:rStyle w:val="CommentReference"/>
        </w:rPr>
        <w:annotationRef/>
      </w:r>
      <w:r>
        <w:t xml:space="preserve">Does this need a “-”?  And should this and Port 3 have Reference? </w:t>
      </w:r>
    </w:p>
  </w:comment>
  <w:comment w:id="140"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141"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143"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142"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147"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48"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150"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149"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151" w:author="Author" w:initials="A">
    <w:p w14:paraId="532F9E09" w14:textId="4D5D99A6" w:rsidR="00AC5F80" w:rsidRDefault="00AC5F80" w:rsidP="00AC5F80">
      <w:pPr>
        <w:pStyle w:val="CommentText"/>
      </w:pPr>
      <w:r>
        <w:rPr>
          <w:rStyle w:val="CommentReference"/>
        </w:rPr>
        <w:annotationRef/>
      </w:r>
      <w:r>
        <w:t>Allowed arguments to Physical</w:t>
      </w:r>
    </w:p>
  </w:comment>
  <w:comment w:id="152"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53"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154" w:author="Mirmak, Michael" w:date="2026-02-18T09:30:00Z" w:initials="MM">
    <w:p w14:paraId="797E8FD9" w14:textId="77777777" w:rsidR="00FD21EF" w:rsidRDefault="00FD21EF" w:rsidP="00FD21EF">
      <w:pPr>
        <w:pStyle w:val="CommentText"/>
      </w:pPr>
      <w:r>
        <w:rPr>
          <w:rStyle w:val="CommentReference"/>
        </w:rPr>
        <w:annotationRef/>
      </w:r>
      <w:r>
        <w:t>Need wildcard syntax definition. Look in EMD.</w:t>
      </w:r>
    </w:p>
  </w:comment>
  <w:comment w:id="155" w:author="Mirmak, Michael" w:date="2025-12-12T17:13:00Z" w:initials="MM">
    <w:p w14:paraId="71D82A46" w14:textId="2F0FA8D4" w:rsidR="00B30759" w:rsidRDefault="00B30759" w:rsidP="00B30759">
      <w:pPr>
        <w:pStyle w:val="CommentText"/>
      </w:pPr>
      <w:r>
        <w:rPr>
          <w:rStyle w:val="CommentReference"/>
        </w:rPr>
        <w:annotationRef/>
      </w:r>
      <w:r>
        <w:t>Per Arpad, does this require &lt; &gt; ?</w:t>
      </w:r>
    </w:p>
  </w:comment>
  <w:comment w:id="156" w:author="Mirmak, Michael" w:date="2025-12-12T17:13:00Z" w:initials="MM">
    <w:p w14:paraId="14A45AF8" w14:textId="77777777" w:rsidR="00B30759" w:rsidRDefault="00B30759" w:rsidP="00B30759">
      <w:pPr>
        <w:pStyle w:val="CommentText"/>
      </w:pPr>
      <w:r>
        <w:rPr>
          <w:rStyle w:val="CommentReference"/>
        </w:rPr>
        <w:annotationRef/>
      </w:r>
      <w:r>
        <w:t>Per Arpad, does this require &lt; &gt; ?</w:t>
      </w:r>
    </w:p>
  </w:comment>
  <w:comment w:id="172" w:author="Mirmak, Michael" w:date="2026-02-18T08:42:00Z" w:initials="MM">
    <w:p w14:paraId="774013B4" w14:textId="77777777" w:rsidR="006E46B4" w:rsidRDefault="006E46B4" w:rsidP="006E46B4">
      <w:pPr>
        <w:pStyle w:val="CommentText"/>
      </w:pPr>
      <w:r>
        <w:rPr>
          <w:rStyle w:val="CommentReference"/>
        </w:rPr>
        <w:annotationRef/>
      </w:r>
      <w:r>
        <w:t>Need to match with actual syntax of IBIS Interconnect (e.g., buffer_IO).</w:t>
      </w:r>
    </w:p>
  </w:comment>
  <w:comment w:id="173" w:author="Author" w:initials="A">
    <w:p w14:paraId="6EEBB096" w14:textId="603155C3" w:rsidR="00D648A4" w:rsidRDefault="00D648A4" w:rsidP="00D648A4">
      <w:pPr>
        <w:pStyle w:val="CommentText"/>
      </w:pPr>
      <w:r>
        <w:rPr>
          <w:rStyle w:val="CommentReference"/>
        </w:rPr>
        <w:annotationRef/>
      </w:r>
      <w:r>
        <w:t>Actual usage would be pin.A3, pad.A3, etc.</w:t>
      </w:r>
    </w:p>
  </w:comment>
  <w:comment w:id="174"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175"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176" w:author="Author" w:initials="A">
    <w:p w14:paraId="23404798" w14:textId="5C3E5572" w:rsidR="00656AA0" w:rsidRDefault="00656AA0" w:rsidP="00656AA0">
      <w:pPr>
        <w:pStyle w:val="CommentText"/>
      </w:pPr>
      <w:r>
        <w:rPr>
          <w:rStyle w:val="CommentReference"/>
        </w:rPr>
        <w:annotationRef/>
      </w:r>
      <w:r>
        <w:t>&lt;pin_name&gt; to show optionality</w:t>
      </w:r>
    </w:p>
  </w:comment>
  <w:comment w:id="177"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179"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201" w:author="Mirmak, Michael" w:date="2026-03-04T08:53:00Z" w:initials="MM">
    <w:p w14:paraId="03C822BA" w14:textId="77777777" w:rsidR="004B68A9" w:rsidRDefault="004B68A9" w:rsidP="004B68A9">
      <w:pPr>
        <w:pStyle w:val="CommentText"/>
      </w:pPr>
      <w:r>
        <w:rPr>
          <w:rStyle w:val="CommentReference"/>
        </w:rPr>
        <w:annotationRef/>
      </w:r>
      <w:r>
        <w:t>Randy: there may be special cases involving IBIS where this A_gnd assumption is true.</w:t>
      </w:r>
    </w:p>
  </w:comment>
  <w:comment w:id="242"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243"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247"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249"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250"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291"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292"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293"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294"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295"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296"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297"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298"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328"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327"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329"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330"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332"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331"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333"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348"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350"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352"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353"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354"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355"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356"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357"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358"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7B6B323D" w15:done="0"/>
  <w15:commentEx w15:paraId="5B0AEBFD" w15:done="1"/>
  <w15:commentEx w15:paraId="35DEF7FD" w15:done="1"/>
  <w15:commentEx w15:paraId="72EAC0BD" w15:done="1"/>
  <w15:commentEx w15:paraId="7647A967" w15:done="1"/>
  <w15:commentEx w15:paraId="363AD6A5"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97E8FD9" w15:done="0"/>
  <w15:commentEx w15:paraId="71D82A46" w15:done="1"/>
  <w15:commentEx w15:paraId="14A45AF8" w15:done="1"/>
  <w15:commentEx w15:paraId="774013B4" w15:done="0"/>
  <w15:commentEx w15:paraId="6EEBB096" w15:done="1"/>
  <w15:commentEx w15:paraId="7BC53AF0" w15:paraIdParent="6EEBB096" w15:done="1"/>
  <w15:commentEx w15:paraId="49C38024" w15:done="1"/>
  <w15:commentEx w15:paraId="23404798" w15:done="1"/>
  <w15:commentEx w15:paraId="7AB2072A" w15:done="1"/>
  <w15:commentEx w15:paraId="49596BEA" w15:done="1"/>
  <w15:commentEx w15:paraId="03C822BA" w15:done="0"/>
  <w15:commentEx w15:paraId="51707223" w15:done="1"/>
  <w15:commentEx w15:paraId="7712B8CE" w15:done="1"/>
  <w15:commentEx w15:paraId="10B5F63B" w15:done="1"/>
  <w15:commentEx w15:paraId="3483D20F" w15:done="1"/>
  <w15:commentEx w15:paraId="50BF209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6DCCD54A" w16cex:dateUtc="2026-03-04T16:53: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5619B43E" w16cex:dateUtc="2026-02-18T17:30:00Z"/>
  <w16cex:commentExtensible w16cex:durableId="2B89C9FB" w16cex:dateUtc="2025-12-13T01:13:00Z"/>
  <w16cex:commentExtensible w16cex:durableId="03DAA53A" w16cex:dateUtc="2025-12-13T01:13:00Z"/>
  <w16cex:commentExtensible w16cex:durableId="2FBCECE5" w16cex:dateUtc="2026-02-18T16:42:00Z"/>
  <w16cex:commentExtensible w16cex:durableId="5E41CCC9" w16cex:dateUtc="2025-12-13T01:13:00Z"/>
  <w16cex:commentExtensible w16cex:durableId="6CFE900E" w16cex:dateUtc="2025-08-08T00:54:00Z"/>
  <w16cex:commentExtensible w16cex:durableId="7E05C39A" w16cex:dateUtc="2025-11-12T01:19:00Z"/>
  <w16cex:commentExtensible w16cex:durableId="00A469D4" w16cex:dateUtc="2026-03-04T16:53: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7B6B323D" w16cid:durableId="6DCCD54A"/>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97E8FD9" w16cid:durableId="5619B43E"/>
  <w16cid:commentId w16cid:paraId="71D82A46" w16cid:durableId="2B89C9FB"/>
  <w16cid:commentId w16cid:paraId="14A45AF8" w16cid:durableId="03DAA53A"/>
  <w16cid:commentId w16cid:paraId="774013B4" w16cid:durableId="2FBCECE5"/>
  <w16cid:commentId w16cid:paraId="6EEBB096" w16cid:durableId="7C231FFF"/>
  <w16cid:commentId w16cid:paraId="7BC53AF0" w16cid:durableId="07F11E9A"/>
  <w16cid:commentId w16cid:paraId="49C38024" w16cid:durableId="5E41CCC9"/>
  <w16cid:commentId w16cid:paraId="23404798" w16cid:durableId="3626D576"/>
  <w16cid:commentId w16cid:paraId="7AB2072A" w16cid:durableId="6CFE900E"/>
  <w16cid:commentId w16cid:paraId="49596BEA" w16cid:durableId="7E05C39A"/>
  <w16cid:commentId w16cid:paraId="03C822BA" w16cid:durableId="00A469D4"/>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EA69" w14:textId="77777777" w:rsidR="000E3F48" w:rsidRDefault="000E3F48">
      <w:r>
        <w:separator/>
      </w:r>
    </w:p>
  </w:endnote>
  <w:endnote w:type="continuationSeparator" w:id="0">
    <w:p w14:paraId="45FEE223" w14:textId="77777777" w:rsidR="000E3F48" w:rsidRDefault="000E3F48">
      <w:r>
        <w:continuationSeparator/>
      </w:r>
    </w:p>
  </w:endnote>
  <w:endnote w:type="continuationNotice" w:id="1">
    <w:p w14:paraId="62D92541" w14:textId="77777777" w:rsidR="000E3F48" w:rsidRDefault="000E3F4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30B8" w14:textId="77777777" w:rsidR="000E3F48" w:rsidRDefault="000E3F48">
      <w:r>
        <w:separator/>
      </w:r>
    </w:p>
  </w:footnote>
  <w:footnote w:type="continuationSeparator" w:id="0">
    <w:p w14:paraId="00015C05" w14:textId="77777777" w:rsidR="000E3F48" w:rsidRDefault="000E3F48">
      <w:r>
        <w:continuationSeparator/>
      </w:r>
    </w:p>
  </w:footnote>
  <w:footnote w:type="continuationNotice" w:id="1">
    <w:p w14:paraId="15EFDC11" w14:textId="77777777" w:rsidR="000E3F48" w:rsidRDefault="000E3F4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1E9E"/>
    <w:rsid w:val="00002524"/>
    <w:rsid w:val="0000252E"/>
    <w:rsid w:val="00002738"/>
    <w:rsid w:val="00002F26"/>
    <w:rsid w:val="00002FA3"/>
    <w:rsid w:val="00003952"/>
    <w:rsid w:val="00003CA4"/>
    <w:rsid w:val="00004079"/>
    <w:rsid w:val="000043DF"/>
    <w:rsid w:val="00004600"/>
    <w:rsid w:val="00004C34"/>
    <w:rsid w:val="000052BB"/>
    <w:rsid w:val="00005C57"/>
    <w:rsid w:val="00006EB0"/>
    <w:rsid w:val="000070CB"/>
    <w:rsid w:val="00007FC8"/>
    <w:rsid w:val="00010036"/>
    <w:rsid w:val="0001063B"/>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3"/>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3A61"/>
    <w:rsid w:val="00034AF1"/>
    <w:rsid w:val="0003594F"/>
    <w:rsid w:val="00035F58"/>
    <w:rsid w:val="00036886"/>
    <w:rsid w:val="000368BC"/>
    <w:rsid w:val="00037EBD"/>
    <w:rsid w:val="000400A0"/>
    <w:rsid w:val="0004086F"/>
    <w:rsid w:val="000409CD"/>
    <w:rsid w:val="00040B1A"/>
    <w:rsid w:val="00040FF9"/>
    <w:rsid w:val="00041681"/>
    <w:rsid w:val="00041D9F"/>
    <w:rsid w:val="00042386"/>
    <w:rsid w:val="0004274A"/>
    <w:rsid w:val="00042C6F"/>
    <w:rsid w:val="0004316B"/>
    <w:rsid w:val="00043291"/>
    <w:rsid w:val="000433CD"/>
    <w:rsid w:val="0004354A"/>
    <w:rsid w:val="00043ECF"/>
    <w:rsid w:val="00043F24"/>
    <w:rsid w:val="0004574E"/>
    <w:rsid w:val="00045B4E"/>
    <w:rsid w:val="00045C19"/>
    <w:rsid w:val="00045E5E"/>
    <w:rsid w:val="0004633B"/>
    <w:rsid w:val="00046729"/>
    <w:rsid w:val="00046BDF"/>
    <w:rsid w:val="00046D97"/>
    <w:rsid w:val="00047C9D"/>
    <w:rsid w:val="00047E90"/>
    <w:rsid w:val="00050112"/>
    <w:rsid w:val="000506E0"/>
    <w:rsid w:val="00050AB6"/>
    <w:rsid w:val="00050E63"/>
    <w:rsid w:val="00051835"/>
    <w:rsid w:val="00051AC5"/>
    <w:rsid w:val="00052180"/>
    <w:rsid w:val="00052C6D"/>
    <w:rsid w:val="00052D84"/>
    <w:rsid w:val="00052E2F"/>
    <w:rsid w:val="000536CF"/>
    <w:rsid w:val="000546AF"/>
    <w:rsid w:val="000546B6"/>
    <w:rsid w:val="0005490E"/>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761"/>
    <w:rsid w:val="00065743"/>
    <w:rsid w:val="000662F9"/>
    <w:rsid w:val="000672B1"/>
    <w:rsid w:val="00070F2D"/>
    <w:rsid w:val="000711BE"/>
    <w:rsid w:val="00071312"/>
    <w:rsid w:val="000719F2"/>
    <w:rsid w:val="0007232D"/>
    <w:rsid w:val="00072B88"/>
    <w:rsid w:val="00073576"/>
    <w:rsid w:val="00073819"/>
    <w:rsid w:val="00073966"/>
    <w:rsid w:val="0007430B"/>
    <w:rsid w:val="00074EDF"/>
    <w:rsid w:val="00075321"/>
    <w:rsid w:val="0007545A"/>
    <w:rsid w:val="000755E7"/>
    <w:rsid w:val="000756B6"/>
    <w:rsid w:val="00075853"/>
    <w:rsid w:val="00077335"/>
    <w:rsid w:val="000801D3"/>
    <w:rsid w:val="00080303"/>
    <w:rsid w:val="00080E4F"/>
    <w:rsid w:val="000816FA"/>
    <w:rsid w:val="0008292A"/>
    <w:rsid w:val="00082B39"/>
    <w:rsid w:val="00083837"/>
    <w:rsid w:val="00083C43"/>
    <w:rsid w:val="00084478"/>
    <w:rsid w:val="000859B4"/>
    <w:rsid w:val="00085FDF"/>
    <w:rsid w:val="00086B75"/>
    <w:rsid w:val="00087E05"/>
    <w:rsid w:val="00090538"/>
    <w:rsid w:val="0009059F"/>
    <w:rsid w:val="00091BEA"/>
    <w:rsid w:val="00091FEF"/>
    <w:rsid w:val="000925E4"/>
    <w:rsid w:val="0009288A"/>
    <w:rsid w:val="00092CC1"/>
    <w:rsid w:val="00093D62"/>
    <w:rsid w:val="00093E5D"/>
    <w:rsid w:val="00094836"/>
    <w:rsid w:val="000954EC"/>
    <w:rsid w:val="0009560E"/>
    <w:rsid w:val="000957B7"/>
    <w:rsid w:val="000963C7"/>
    <w:rsid w:val="000964DE"/>
    <w:rsid w:val="000970F8"/>
    <w:rsid w:val="00097352"/>
    <w:rsid w:val="000979E0"/>
    <w:rsid w:val="00097AF0"/>
    <w:rsid w:val="000A018B"/>
    <w:rsid w:val="000A01AF"/>
    <w:rsid w:val="000A1223"/>
    <w:rsid w:val="000A175D"/>
    <w:rsid w:val="000A2673"/>
    <w:rsid w:val="000A282C"/>
    <w:rsid w:val="000A3023"/>
    <w:rsid w:val="000A31CF"/>
    <w:rsid w:val="000A330C"/>
    <w:rsid w:val="000A33DD"/>
    <w:rsid w:val="000A4C36"/>
    <w:rsid w:val="000B0F41"/>
    <w:rsid w:val="000B1B21"/>
    <w:rsid w:val="000B22B1"/>
    <w:rsid w:val="000B2841"/>
    <w:rsid w:val="000B35DE"/>
    <w:rsid w:val="000B35F6"/>
    <w:rsid w:val="000B45F1"/>
    <w:rsid w:val="000B608D"/>
    <w:rsid w:val="000B62C8"/>
    <w:rsid w:val="000B7933"/>
    <w:rsid w:val="000B7983"/>
    <w:rsid w:val="000B79B8"/>
    <w:rsid w:val="000B7F33"/>
    <w:rsid w:val="000C078D"/>
    <w:rsid w:val="000C0A66"/>
    <w:rsid w:val="000C15F8"/>
    <w:rsid w:val="000C174C"/>
    <w:rsid w:val="000C2350"/>
    <w:rsid w:val="000C2CA3"/>
    <w:rsid w:val="000C2E66"/>
    <w:rsid w:val="000C34D2"/>
    <w:rsid w:val="000C395E"/>
    <w:rsid w:val="000C43A1"/>
    <w:rsid w:val="000C4B3C"/>
    <w:rsid w:val="000C4CE5"/>
    <w:rsid w:val="000C53B2"/>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D76E1"/>
    <w:rsid w:val="000E018C"/>
    <w:rsid w:val="000E0B57"/>
    <w:rsid w:val="000E195E"/>
    <w:rsid w:val="000E1FB0"/>
    <w:rsid w:val="000E2B84"/>
    <w:rsid w:val="000E2C7F"/>
    <w:rsid w:val="000E2F6F"/>
    <w:rsid w:val="000E3F48"/>
    <w:rsid w:val="000E54D2"/>
    <w:rsid w:val="000E5871"/>
    <w:rsid w:val="000E5D63"/>
    <w:rsid w:val="000E636D"/>
    <w:rsid w:val="000E67DB"/>
    <w:rsid w:val="000E6947"/>
    <w:rsid w:val="000E7250"/>
    <w:rsid w:val="000F02DB"/>
    <w:rsid w:val="000F02F5"/>
    <w:rsid w:val="000F041A"/>
    <w:rsid w:val="000F0995"/>
    <w:rsid w:val="000F16DA"/>
    <w:rsid w:val="000F3730"/>
    <w:rsid w:val="000F4676"/>
    <w:rsid w:val="000F46B9"/>
    <w:rsid w:val="000F635B"/>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01E"/>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75"/>
    <w:rsid w:val="001307C7"/>
    <w:rsid w:val="001309C3"/>
    <w:rsid w:val="00131AAB"/>
    <w:rsid w:val="001326BA"/>
    <w:rsid w:val="00132FBA"/>
    <w:rsid w:val="00133283"/>
    <w:rsid w:val="00133741"/>
    <w:rsid w:val="0013431D"/>
    <w:rsid w:val="001352F9"/>
    <w:rsid w:val="00135A85"/>
    <w:rsid w:val="00136204"/>
    <w:rsid w:val="00136302"/>
    <w:rsid w:val="00136D61"/>
    <w:rsid w:val="00137AE6"/>
    <w:rsid w:val="00137B80"/>
    <w:rsid w:val="001402CF"/>
    <w:rsid w:val="0014149B"/>
    <w:rsid w:val="00142231"/>
    <w:rsid w:val="00142AB9"/>
    <w:rsid w:val="0014331B"/>
    <w:rsid w:val="00143773"/>
    <w:rsid w:val="00143891"/>
    <w:rsid w:val="00143EA3"/>
    <w:rsid w:val="0014428A"/>
    <w:rsid w:val="00144521"/>
    <w:rsid w:val="00144E8E"/>
    <w:rsid w:val="001455FD"/>
    <w:rsid w:val="00145947"/>
    <w:rsid w:val="00146B01"/>
    <w:rsid w:val="00146CE4"/>
    <w:rsid w:val="00146EAC"/>
    <w:rsid w:val="001477F8"/>
    <w:rsid w:val="0014795E"/>
    <w:rsid w:val="001479B8"/>
    <w:rsid w:val="00150D45"/>
    <w:rsid w:val="001510EA"/>
    <w:rsid w:val="0015128E"/>
    <w:rsid w:val="001529C1"/>
    <w:rsid w:val="00152CEA"/>
    <w:rsid w:val="0015484E"/>
    <w:rsid w:val="001548AB"/>
    <w:rsid w:val="00154ED3"/>
    <w:rsid w:val="001558BF"/>
    <w:rsid w:val="00155DAB"/>
    <w:rsid w:val="001566CE"/>
    <w:rsid w:val="0015740E"/>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67B73"/>
    <w:rsid w:val="00170359"/>
    <w:rsid w:val="00170A11"/>
    <w:rsid w:val="001712D5"/>
    <w:rsid w:val="00171BBF"/>
    <w:rsid w:val="001726CD"/>
    <w:rsid w:val="00173087"/>
    <w:rsid w:val="001730F4"/>
    <w:rsid w:val="00173850"/>
    <w:rsid w:val="00174154"/>
    <w:rsid w:val="00174462"/>
    <w:rsid w:val="001745CB"/>
    <w:rsid w:val="001747B7"/>
    <w:rsid w:val="00175664"/>
    <w:rsid w:val="00175874"/>
    <w:rsid w:val="00176043"/>
    <w:rsid w:val="00176440"/>
    <w:rsid w:val="00176874"/>
    <w:rsid w:val="00176CDE"/>
    <w:rsid w:val="00176ECA"/>
    <w:rsid w:val="00176FAF"/>
    <w:rsid w:val="0018007D"/>
    <w:rsid w:val="00180481"/>
    <w:rsid w:val="001809AB"/>
    <w:rsid w:val="001809FF"/>
    <w:rsid w:val="0018134D"/>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B0D"/>
    <w:rsid w:val="00194B28"/>
    <w:rsid w:val="0019635E"/>
    <w:rsid w:val="00196CD0"/>
    <w:rsid w:val="001A008C"/>
    <w:rsid w:val="001A03EF"/>
    <w:rsid w:val="001A085D"/>
    <w:rsid w:val="001A1912"/>
    <w:rsid w:val="001A1E82"/>
    <w:rsid w:val="001A2212"/>
    <w:rsid w:val="001A23AE"/>
    <w:rsid w:val="001A29A8"/>
    <w:rsid w:val="001A34EF"/>
    <w:rsid w:val="001A357C"/>
    <w:rsid w:val="001A3C69"/>
    <w:rsid w:val="001A4B19"/>
    <w:rsid w:val="001A4DCD"/>
    <w:rsid w:val="001A5042"/>
    <w:rsid w:val="001A54DD"/>
    <w:rsid w:val="001A551D"/>
    <w:rsid w:val="001A5D1E"/>
    <w:rsid w:val="001A698C"/>
    <w:rsid w:val="001A6F76"/>
    <w:rsid w:val="001A72BE"/>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3FD"/>
    <w:rsid w:val="001C3631"/>
    <w:rsid w:val="001C3AE2"/>
    <w:rsid w:val="001C3EF7"/>
    <w:rsid w:val="001C49C9"/>
    <w:rsid w:val="001C5C4C"/>
    <w:rsid w:val="001C6858"/>
    <w:rsid w:val="001D06E3"/>
    <w:rsid w:val="001D0EF9"/>
    <w:rsid w:val="001D1221"/>
    <w:rsid w:val="001D1647"/>
    <w:rsid w:val="001D1EF6"/>
    <w:rsid w:val="001D25B5"/>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256"/>
    <w:rsid w:val="00200ACA"/>
    <w:rsid w:val="00200B87"/>
    <w:rsid w:val="00202075"/>
    <w:rsid w:val="00202906"/>
    <w:rsid w:val="00202FAF"/>
    <w:rsid w:val="0020376E"/>
    <w:rsid w:val="00203B21"/>
    <w:rsid w:val="00203ED0"/>
    <w:rsid w:val="00204DCD"/>
    <w:rsid w:val="0020510A"/>
    <w:rsid w:val="00205C9B"/>
    <w:rsid w:val="002066A1"/>
    <w:rsid w:val="002076F8"/>
    <w:rsid w:val="00207B70"/>
    <w:rsid w:val="00210114"/>
    <w:rsid w:val="00210414"/>
    <w:rsid w:val="00210445"/>
    <w:rsid w:val="002105BF"/>
    <w:rsid w:val="00210FAA"/>
    <w:rsid w:val="0021168D"/>
    <w:rsid w:val="00211E37"/>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220C"/>
    <w:rsid w:val="00222A2A"/>
    <w:rsid w:val="00222F33"/>
    <w:rsid w:val="00223D07"/>
    <w:rsid w:val="00223E5B"/>
    <w:rsid w:val="00224FFB"/>
    <w:rsid w:val="00225793"/>
    <w:rsid w:val="00225B09"/>
    <w:rsid w:val="00225B7B"/>
    <w:rsid w:val="00225E27"/>
    <w:rsid w:val="0022637C"/>
    <w:rsid w:val="00227354"/>
    <w:rsid w:val="0022791C"/>
    <w:rsid w:val="0022797A"/>
    <w:rsid w:val="00231346"/>
    <w:rsid w:val="002319F9"/>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899"/>
    <w:rsid w:val="00235DA8"/>
    <w:rsid w:val="00237050"/>
    <w:rsid w:val="002376AF"/>
    <w:rsid w:val="0024042B"/>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5E73"/>
    <w:rsid w:val="0025653C"/>
    <w:rsid w:val="0025686A"/>
    <w:rsid w:val="00256F31"/>
    <w:rsid w:val="00257246"/>
    <w:rsid w:val="0025724B"/>
    <w:rsid w:val="00257F11"/>
    <w:rsid w:val="0026019A"/>
    <w:rsid w:val="00260C06"/>
    <w:rsid w:val="00261545"/>
    <w:rsid w:val="002617CE"/>
    <w:rsid w:val="002619CB"/>
    <w:rsid w:val="00261D51"/>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2B4"/>
    <w:rsid w:val="002665F3"/>
    <w:rsid w:val="0026670F"/>
    <w:rsid w:val="002667DC"/>
    <w:rsid w:val="00266C39"/>
    <w:rsid w:val="00266C85"/>
    <w:rsid w:val="00271B4C"/>
    <w:rsid w:val="00271CEC"/>
    <w:rsid w:val="002720D0"/>
    <w:rsid w:val="00272E84"/>
    <w:rsid w:val="00273290"/>
    <w:rsid w:val="002738F4"/>
    <w:rsid w:val="0027439E"/>
    <w:rsid w:val="002766F4"/>
    <w:rsid w:val="00276732"/>
    <w:rsid w:val="00276DFF"/>
    <w:rsid w:val="00276FBC"/>
    <w:rsid w:val="002770EF"/>
    <w:rsid w:val="00277276"/>
    <w:rsid w:val="00277AFF"/>
    <w:rsid w:val="0028004A"/>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96"/>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A65A8"/>
    <w:rsid w:val="002A69E5"/>
    <w:rsid w:val="002A70D7"/>
    <w:rsid w:val="002B07CD"/>
    <w:rsid w:val="002B08D5"/>
    <w:rsid w:val="002B20FD"/>
    <w:rsid w:val="002B25A1"/>
    <w:rsid w:val="002B2BB1"/>
    <w:rsid w:val="002B2C0D"/>
    <w:rsid w:val="002B2F31"/>
    <w:rsid w:val="002B2F6A"/>
    <w:rsid w:val="002B3673"/>
    <w:rsid w:val="002B4B5D"/>
    <w:rsid w:val="002B4DA0"/>
    <w:rsid w:val="002B51F7"/>
    <w:rsid w:val="002B546A"/>
    <w:rsid w:val="002B59B1"/>
    <w:rsid w:val="002B5B1E"/>
    <w:rsid w:val="002B6529"/>
    <w:rsid w:val="002B6C31"/>
    <w:rsid w:val="002B7333"/>
    <w:rsid w:val="002B74D8"/>
    <w:rsid w:val="002B7BD2"/>
    <w:rsid w:val="002C139E"/>
    <w:rsid w:val="002C14CC"/>
    <w:rsid w:val="002C174E"/>
    <w:rsid w:val="002C236D"/>
    <w:rsid w:val="002C247B"/>
    <w:rsid w:val="002C310C"/>
    <w:rsid w:val="002C340A"/>
    <w:rsid w:val="002C3BDF"/>
    <w:rsid w:val="002C400E"/>
    <w:rsid w:val="002C4084"/>
    <w:rsid w:val="002C5040"/>
    <w:rsid w:val="002C69B1"/>
    <w:rsid w:val="002C78F9"/>
    <w:rsid w:val="002C7AF9"/>
    <w:rsid w:val="002D018B"/>
    <w:rsid w:val="002D03C2"/>
    <w:rsid w:val="002D0919"/>
    <w:rsid w:val="002D1078"/>
    <w:rsid w:val="002D1A02"/>
    <w:rsid w:val="002D20FE"/>
    <w:rsid w:val="002D22AF"/>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19D"/>
    <w:rsid w:val="002F0CB2"/>
    <w:rsid w:val="002F1114"/>
    <w:rsid w:val="002F1E39"/>
    <w:rsid w:val="002F2456"/>
    <w:rsid w:val="002F2B19"/>
    <w:rsid w:val="002F35BE"/>
    <w:rsid w:val="002F3B65"/>
    <w:rsid w:val="002F3C2B"/>
    <w:rsid w:val="002F3F9B"/>
    <w:rsid w:val="002F4A57"/>
    <w:rsid w:val="002F4B6E"/>
    <w:rsid w:val="002F4D92"/>
    <w:rsid w:val="002F5D3E"/>
    <w:rsid w:val="002F5D91"/>
    <w:rsid w:val="002F6AF1"/>
    <w:rsid w:val="002F6E22"/>
    <w:rsid w:val="002F7789"/>
    <w:rsid w:val="002F7866"/>
    <w:rsid w:val="00300B1E"/>
    <w:rsid w:val="003016C0"/>
    <w:rsid w:val="003018D2"/>
    <w:rsid w:val="00301991"/>
    <w:rsid w:val="00302056"/>
    <w:rsid w:val="003026EC"/>
    <w:rsid w:val="00303A7C"/>
    <w:rsid w:val="00303ECF"/>
    <w:rsid w:val="00305086"/>
    <w:rsid w:val="00305D4C"/>
    <w:rsid w:val="003062CF"/>
    <w:rsid w:val="0030634D"/>
    <w:rsid w:val="0030641A"/>
    <w:rsid w:val="0030668E"/>
    <w:rsid w:val="003069B6"/>
    <w:rsid w:val="00307997"/>
    <w:rsid w:val="00307BEB"/>
    <w:rsid w:val="00310195"/>
    <w:rsid w:val="00310C69"/>
    <w:rsid w:val="00310DA4"/>
    <w:rsid w:val="0031141A"/>
    <w:rsid w:val="00312065"/>
    <w:rsid w:val="003122C9"/>
    <w:rsid w:val="00312DB1"/>
    <w:rsid w:val="003134BB"/>
    <w:rsid w:val="00313766"/>
    <w:rsid w:val="0031388E"/>
    <w:rsid w:val="00314EDA"/>
    <w:rsid w:val="003163A9"/>
    <w:rsid w:val="00316796"/>
    <w:rsid w:val="00316815"/>
    <w:rsid w:val="0031681A"/>
    <w:rsid w:val="00317055"/>
    <w:rsid w:val="00317F39"/>
    <w:rsid w:val="003210B3"/>
    <w:rsid w:val="003220ED"/>
    <w:rsid w:val="0032226A"/>
    <w:rsid w:val="003224B6"/>
    <w:rsid w:val="0032259F"/>
    <w:rsid w:val="00322EFE"/>
    <w:rsid w:val="00322F1C"/>
    <w:rsid w:val="00322F38"/>
    <w:rsid w:val="003230F2"/>
    <w:rsid w:val="00323613"/>
    <w:rsid w:val="00324EBE"/>
    <w:rsid w:val="00325C57"/>
    <w:rsid w:val="00326588"/>
    <w:rsid w:val="00326AD0"/>
    <w:rsid w:val="00326E38"/>
    <w:rsid w:val="0032756B"/>
    <w:rsid w:val="00327668"/>
    <w:rsid w:val="003311A4"/>
    <w:rsid w:val="00331D77"/>
    <w:rsid w:val="00331DBA"/>
    <w:rsid w:val="00332DB7"/>
    <w:rsid w:val="003331C6"/>
    <w:rsid w:val="0033335A"/>
    <w:rsid w:val="00333C0D"/>
    <w:rsid w:val="00334508"/>
    <w:rsid w:val="0033495E"/>
    <w:rsid w:val="00334B51"/>
    <w:rsid w:val="00334C18"/>
    <w:rsid w:val="0034025B"/>
    <w:rsid w:val="00340458"/>
    <w:rsid w:val="00340491"/>
    <w:rsid w:val="003415D6"/>
    <w:rsid w:val="003419BC"/>
    <w:rsid w:val="00341A31"/>
    <w:rsid w:val="00341EC9"/>
    <w:rsid w:val="00342C3E"/>
    <w:rsid w:val="00343079"/>
    <w:rsid w:val="00343F09"/>
    <w:rsid w:val="00344264"/>
    <w:rsid w:val="00344319"/>
    <w:rsid w:val="00344364"/>
    <w:rsid w:val="003447E5"/>
    <w:rsid w:val="00344E90"/>
    <w:rsid w:val="00345A78"/>
    <w:rsid w:val="0034647D"/>
    <w:rsid w:val="00346DB3"/>
    <w:rsid w:val="003473EF"/>
    <w:rsid w:val="003475DE"/>
    <w:rsid w:val="00350610"/>
    <w:rsid w:val="0035071E"/>
    <w:rsid w:val="0035093E"/>
    <w:rsid w:val="00351831"/>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3CD1"/>
    <w:rsid w:val="00364EE3"/>
    <w:rsid w:val="003650E3"/>
    <w:rsid w:val="00365827"/>
    <w:rsid w:val="003661C1"/>
    <w:rsid w:val="00367359"/>
    <w:rsid w:val="00370A45"/>
    <w:rsid w:val="00370E8C"/>
    <w:rsid w:val="00371001"/>
    <w:rsid w:val="0037131F"/>
    <w:rsid w:val="003719B6"/>
    <w:rsid w:val="003720D2"/>
    <w:rsid w:val="00372C99"/>
    <w:rsid w:val="00372D04"/>
    <w:rsid w:val="00372DED"/>
    <w:rsid w:val="003731B5"/>
    <w:rsid w:val="0037344F"/>
    <w:rsid w:val="00373720"/>
    <w:rsid w:val="0037394A"/>
    <w:rsid w:val="00373E76"/>
    <w:rsid w:val="003742F3"/>
    <w:rsid w:val="0037432E"/>
    <w:rsid w:val="003747F0"/>
    <w:rsid w:val="00375003"/>
    <w:rsid w:val="00375ACD"/>
    <w:rsid w:val="00376056"/>
    <w:rsid w:val="0037648E"/>
    <w:rsid w:val="0037652B"/>
    <w:rsid w:val="0037692E"/>
    <w:rsid w:val="0037693F"/>
    <w:rsid w:val="00376E17"/>
    <w:rsid w:val="003776AB"/>
    <w:rsid w:val="00377985"/>
    <w:rsid w:val="00377A9F"/>
    <w:rsid w:val="003803B6"/>
    <w:rsid w:val="003807FD"/>
    <w:rsid w:val="003813EF"/>
    <w:rsid w:val="0038143F"/>
    <w:rsid w:val="00381731"/>
    <w:rsid w:val="00382845"/>
    <w:rsid w:val="003829E8"/>
    <w:rsid w:val="00382F0A"/>
    <w:rsid w:val="0038351F"/>
    <w:rsid w:val="00383CC9"/>
    <w:rsid w:val="00385170"/>
    <w:rsid w:val="00385239"/>
    <w:rsid w:val="003854F4"/>
    <w:rsid w:val="003857C0"/>
    <w:rsid w:val="00385A15"/>
    <w:rsid w:val="00385D69"/>
    <w:rsid w:val="00385E38"/>
    <w:rsid w:val="0038631D"/>
    <w:rsid w:val="0038682A"/>
    <w:rsid w:val="003868AA"/>
    <w:rsid w:val="00386BC8"/>
    <w:rsid w:val="00386D0A"/>
    <w:rsid w:val="0039257C"/>
    <w:rsid w:val="00393AD8"/>
    <w:rsid w:val="00393DE9"/>
    <w:rsid w:val="0039449F"/>
    <w:rsid w:val="00394567"/>
    <w:rsid w:val="003945D2"/>
    <w:rsid w:val="00394971"/>
    <w:rsid w:val="003950D2"/>
    <w:rsid w:val="00395B85"/>
    <w:rsid w:val="00396A58"/>
    <w:rsid w:val="003972DB"/>
    <w:rsid w:val="00397407"/>
    <w:rsid w:val="00397A87"/>
    <w:rsid w:val="003A109E"/>
    <w:rsid w:val="003A197D"/>
    <w:rsid w:val="003A1A32"/>
    <w:rsid w:val="003A23A9"/>
    <w:rsid w:val="003A2B55"/>
    <w:rsid w:val="003A3DDC"/>
    <w:rsid w:val="003A41FE"/>
    <w:rsid w:val="003A5B32"/>
    <w:rsid w:val="003A6D50"/>
    <w:rsid w:val="003A7208"/>
    <w:rsid w:val="003A7369"/>
    <w:rsid w:val="003A7425"/>
    <w:rsid w:val="003A780F"/>
    <w:rsid w:val="003A7882"/>
    <w:rsid w:val="003A7DA9"/>
    <w:rsid w:val="003A7EB6"/>
    <w:rsid w:val="003B01D5"/>
    <w:rsid w:val="003B08D4"/>
    <w:rsid w:val="003B0B0D"/>
    <w:rsid w:val="003B18CD"/>
    <w:rsid w:val="003B19B4"/>
    <w:rsid w:val="003B206B"/>
    <w:rsid w:val="003B2A8F"/>
    <w:rsid w:val="003B2FA2"/>
    <w:rsid w:val="003B40D5"/>
    <w:rsid w:val="003B429D"/>
    <w:rsid w:val="003B4B43"/>
    <w:rsid w:val="003B4E9C"/>
    <w:rsid w:val="003B511A"/>
    <w:rsid w:val="003B51B9"/>
    <w:rsid w:val="003B56B0"/>
    <w:rsid w:val="003B5F0E"/>
    <w:rsid w:val="003B60AE"/>
    <w:rsid w:val="003B6904"/>
    <w:rsid w:val="003B6B5A"/>
    <w:rsid w:val="003B76C7"/>
    <w:rsid w:val="003B7716"/>
    <w:rsid w:val="003C0083"/>
    <w:rsid w:val="003C03EE"/>
    <w:rsid w:val="003C044B"/>
    <w:rsid w:val="003C1EF4"/>
    <w:rsid w:val="003C255E"/>
    <w:rsid w:val="003C33A1"/>
    <w:rsid w:val="003C4164"/>
    <w:rsid w:val="003C45B2"/>
    <w:rsid w:val="003C46AA"/>
    <w:rsid w:val="003C4739"/>
    <w:rsid w:val="003C517C"/>
    <w:rsid w:val="003C7767"/>
    <w:rsid w:val="003C7790"/>
    <w:rsid w:val="003D0068"/>
    <w:rsid w:val="003D2066"/>
    <w:rsid w:val="003D2B39"/>
    <w:rsid w:val="003D2E5F"/>
    <w:rsid w:val="003D329A"/>
    <w:rsid w:val="003D3ECC"/>
    <w:rsid w:val="003D4551"/>
    <w:rsid w:val="003D5D19"/>
    <w:rsid w:val="003D64B2"/>
    <w:rsid w:val="003D7A47"/>
    <w:rsid w:val="003D7D7B"/>
    <w:rsid w:val="003E1B0F"/>
    <w:rsid w:val="003E1F99"/>
    <w:rsid w:val="003E267C"/>
    <w:rsid w:val="003E2934"/>
    <w:rsid w:val="003E3206"/>
    <w:rsid w:val="003E34D4"/>
    <w:rsid w:val="003E35D8"/>
    <w:rsid w:val="003E39D8"/>
    <w:rsid w:val="003E3F2F"/>
    <w:rsid w:val="003E43CB"/>
    <w:rsid w:val="003E521E"/>
    <w:rsid w:val="003E5265"/>
    <w:rsid w:val="003E5788"/>
    <w:rsid w:val="003E68BE"/>
    <w:rsid w:val="003E6A8C"/>
    <w:rsid w:val="003E7744"/>
    <w:rsid w:val="003F2702"/>
    <w:rsid w:val="003F2BEE"/>
    <w:rsid w:val="003F2C18"/>
    <w:rsid w:val="003F2E68"/>
    <w:rsid w:val="003F422C"/>
    <w:rsid w:val="003F52D4"/>
    <w:rsid w:val="003F539B"/>
    <w:rsid w:val="003F5476"/>
    <w:rsid w:val="003F56D8"/>
    <w:rsid w:val="003F6BAB"/>
    <w:rsid w:val="003F702A"/>
    <w:rsid w:val="003F75C3"/>
    <w:rsid w:val="003F791C"/>
    <w:rsid w:val="004012FB"/>
    <w:rsid w:val="00401361"/>
    <w:rsid w:val="0040157D"/>
    <w:rsid w:val="00401BE2"/>
    <w:rsid w:val="00401E5E"/>
    <w:rsid w:val="00403270"/>
    <w:rsid w:val="00403358"/>
    <w:rsid w:val="00403DC6"/>
    <w:rsid w:val="00404ECE"/>
    <w:rsid w:val="00405192"/>
    <w:rsid w:val="0040576F"/>
    <w:rsid w:val="00405DFE"/>
    <w:rsid w:val="0040604F"/>
    <w:rsid w:val="00406810"/>
    <w:rsid w:val="00406D74"/>
    <w:rsid w:val="00406EC2"/>
    <w:rsid w:val="00406EFC"/>
    <w:rsid w:val="00412066"/>
    <w:rsid w:val="00412673"/>
    <w:rsid w:val="00412919"/>
    <w:rsid w:val="00413701"/>
    <w:rsid w:val="004148FD"/>
    <w:rsid w:val="0041656E"/>
    <w:rsid w:val="00417082"/>
    <w:rsid w:val="004170D5"/>
    <w:rsid w:val="004174F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FC2"/>
    <w:rsid w:val="004245F5"/>
    <w:rsid w:val="00424640"/>
    <w:rsid w:val="0042464D"/>
    <w:rsid w:val="004246E7"/>
    <w:rsid w:val="004260EC"/>
    <w:rsid w:val="0042618D"/>
    <w:rsid w:val="00427392"/>
    <w:rsid w:val="00427B8F"/>
    <w:rsid w:val="00427F39"/>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C4"/>
    <w:rsid w:val="00454362"/>
    <w:rsid w:val="004543B8"/>
    <w:rsid w:val="004564A0"/>
    <w:rsid w:val="00456B86"/>
    <w:rsid w:val="0045757D"/>
    <w:rsid w:val="00457863"/>
    <w:rsid w:val="004603F8"/>
    <w:rsid w:val="00460453"/>
    <w:rsid w:val="004611B8"/>
    <w:rsid w:val="00462A1B"/>
    <w:rsid w:val="00462D54"/>
    <w:rsid w:val="0046310B"/>
    <w:rsid w:val="004634AF"/>
    <w:rsid w:val="004636A1"/>
    <w:rsid w:val="00463B48"/>
    <w:rsid w:val="00463E90"/>
    <w:rsid w:val="00464045"/>
    <w:rsid w:val="004646EE"/>
    <w:rsid w:val="00464DD0"/>
    <w:rsid w:val="0046525F"/>
    <w:rsid w:val="00465B6A"/>
    <w:rsid w:val="00465E98"/>
    <w:rsid w:val="004664DB"/>
    <w:rsid w:val="00467423"/>
    <w:rsid w:val="00467AE3"/>
    <w:rsid w:val="004714AA"/>
    <w:rsid w:val="004717A1"/>
    <w:rsid w:val="00471A08"/>
    <w:rsid w:val="00472D8B"/>
    <w:rsid w:val="004731A3"/>
    <w:rsid w:val="0047358D"/>
    <w:rsid w:val="004736DD"/>
    <w:rsid w:val="004744A0"/>
    <w:rsid w:val="004746A4"/>
    <w:rsid w:val="004752AE"/>
    <w:rsid w:val="00477C0F"/>
    <w:rsid w:val="00480451"/>
    <w:rsid w:val="00481953"/>
    <w:rsid w:val="00482764"/>
    <w:rsid w:val="0048282F"/>
    <w:rsid w:val="004828CC"/>
    <w:rsid w:val="00483E5C"/>
    <w:rsid w:val="00485174"/>
    <w:rsid w:val="004853F5"/>
    <w:rsid w:val="00485FEC"/>
    <w:rsid w:val="004860DB"/>
    <w:rsid w:val="00486953"/>
    <w:rsid w:val="00486BBB"/>
    <w:rsid w:val="004901BF"/>
    <w:rsid w:val="0049053B"/>
    <w:rsid w:val="00490652"/>
    <w:rsid w:val="00490EC0"/>
    <w:rsid w:val="004915DF"/>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F79"/>
    <w:rsid w:val="004A74BC"/>
    <w:rsid w:val="004A7531"/>
    <w:rsid w:val="004A7671"/>
    <w:rsid w:val="004B0088"/>
    <w:rsid w:val="004B0618"/>
    <w:rsid w:val="004B0D6F"/>
    <w:rsid w:val="004B0ED3"/>
    <w:rsid w:val="004B1C7E"/>
    <w:rsid w:val="004B2B8D"/>
    <w:rsid w:val="004B2DFE"/>
    <w:rsid w:val="004B340E"/>
    <w:rsid w:val="004B406C"/>
    <w:rsid w:val="004B46DA"/>
    <w:rsid w:val="004B4F87"/>
    <w:rsid w:val="004B5034"/>
    <w:rsid w:val="004B529B"/>
    <w:rsid w:val="004B52C0"/>
    <w:rsid w:val="004B53EF"/>
    <w:rsid w:val="004B5CEC"/>
    <w:rsid w:val="004B5EA0"/>
    <w:rsid w:val="004B68A9"/>
    <w:rsid w:val="004B6DBE"/>
    <w:rsid w:val="004B79B5"/>
    <w:rsid w:val="004B7F23"/>
    <w:rsid w:val="004C008C"/>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1C6"/>
    <w:rsid w:val="004D3B2F"/>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2F38"/>
    <w:rsid w:val="004E43E2"/>
    <w:rsid w:val="004E443B"/>
    <w:rsid w:val="004E6280"/>
    <w:rsid w:val="004E66F7"/>
    <w:rsid w:val="004E6A9F"/>
    <w:rsid w:val="004E6C4B"/>
    <w:rsid w:val="004E6EA1"/>
    <w:rsid w:val="004F0210"/>
    <w:rsid w:val="004F1136"/>
    <w:rsid w:val="004F1527"/>
    <w:rsid w:val="004F267D"/>
    <w:rsid w:val="004F2A84"/>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357B"/>
    <w:rsid w:val="0051479B"/>
    <w:rsid w:val="00514AD5"/>
    <w:rsid w:val="005150D7"/>
    <w:rsid w:val="00516959"/>
    <w:rsid w:val="00516986"/>
    <w:rsid w:val="005179FE"/>
    <w:rsid w:val="00520051"/>
    <w:rsid w:val="00520D3D"/>
    <w:rsid w:val="005214D0"/>
    <w:rsid w:val="00522027"/>
    <w:rsid w:val="005223CA"/>
    <w:rsid w:val="00522667"/>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36F38"/>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D46"/>
    <w:rsid w:val="00546F96"/>
    <w:rsid w:val="0054723A"/>
    <w:rsid w:val="005479C6"/>
    <w:rsid w:val="00547DC5"/>
    <w:rsid w:val="0055045A"/>
    <w:rsid w:val="00550BC0"/>
    <w:rsid w:val="00550C69"/>
    <w:rsid w:val="00550F2A"/>
    <w:rsid w:val="00551C82"/>
    <w:rsid w:val="00551F8C"/>
    <w:rsid w:val="00552F36"/>
    <w:rsid w:val="005532E9"/>
    <w:rsid w:val="005543DA"/>
    <w:rsid w:val="00554624"/>
    <w:rsid w:val="005561A5"/>
    <w:rsid w:val="0055638E"/>
    <w:rsid w:val="00557DA0"/>
    <w:rsid w:val="005602A1"/>
    <w:rsid w:val="00560490"/>
    <w:rsid w:val="00560588"/>
    <w:rsid w:val="005609D9"/>
    <w:rsid w:val="00560CE5"/>
    <w:rsid w:val="0056267C"/>
    <w:rsid w:val="00562EBD"/>
    <w:rsid w:val="005630DF"/>
    <w:rsid w:val="00563452"/>
    <w:rsid w:val="00563C80"/>
    <w:rsid w:val="005646ED"/>
    <w:rsid w:val="005650FC"/>
    <w:rsid w:val="00565A09"/>
    <w:rsid w:val="00565AE0"/>
    <w:rsid w:val="00565FB4"/>
    <w:rsid w:val="00566003"/>
    <w:rsid w:val="0056756F"/>
    <w:rsid w:val="005678A7"/>
    <w:rsid w:val="005701F7"/>
    <w:rsid w:val="00570469"/>
    <w:rsid w:val="0057074B"/>
    <w:rsid w:val="0057090C"/>
    <w:rsid w:val="0057122A"/>
    <w:rsid w:val="00571AC9"/>
    <w:rsid w:val="00572E99"/>
    <w:rsid w:val="00573EB1"/>
    <w:rsid w:val="005744C6"/>
    <w:rsid w:val="005747CF"/>
    <w:rsid w:val="00574D66"/>
    <w:rsid w:val="0057538F"/>
    <w:rsid w:val="005758C9"/>
    <w:rsid w:val="00575FB0"/>
    <w:rsid w:val="00576276"/>
    <w:rsid w:val="005769D4"/>
    <w:rsid w:val="00576C0A"/>
    <w:rsid w:val="005771AB"/>
    <w:rsid w:val="00577BC4"/>
    <w:rsid w:val="00580BAB"/>
    <w:rsid w:val="00580BC9"/>
    <w:rsid w:val="00581A5A"/>
    <w:rsid w:val="00581B6E"/>
    <w:rsid w:val="00582367"/>
    <w:rsid w:val="0058246C"/>
    <w:rsid w:val="00582659"/>
    <w:rsid w:val="00582CC4"/>
    <w:rsid w:val="00582FB9"/>
    <w:rsid w:val="005835DE"/>
    <w:rsid w:val="00583633"/>
    <w:rsid w:val="005841D3"/>
    <w:rsid w:val="005843AE"/>
    <w:rsid w:val="00584FEE"/>
    <w:rsid w:val="005853A0"/>
    <w:rsid w:val="005854F6"/>
    <w:rsid w:val="00585571"/>
    <w:rsid w:val="0058621A"/>
    <w:rsid w:val="005863C1"/>
    <w:rsid w:val="00587455"/>
    <w:rsid w:val="00587606"/>
    <w:rsid w:val="005876FC"/>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8ED"/>
    <w:rsid w:val="00597A52"/>
    <w:rsid w:val="00597DE4"/>
    <w:rsid w:val="005A0056"/>
    <w:rsid w:val="005A0BED"/>
    <w:rsid w:val="005A0C5D"/>
    <w:rsid w:val="005A130B"/>
    <w:rsid w:val="005A142C"/>
    <w:rsid w:val="005A2181"/>
    <w:rsid w:val="005A2775"/>
    <w:rsid w:val="005A3145"/>
    <w:rsid w:val="005A3BA8"/>
    <w:rsid w:val="005A4737"/>
    <w:rsid w:val="005A4C25"/>
    <w:rsid w:val="005A5280"/>
    <w:rsid w:val="005A5718"/>
    <w:rsid w:val="005A668F"/>
    <w:rsid w:val="005B04B2"/>
    <w:rsid w:val="005B15ED"/>
    <w:rsid w:val="005B1681"/>
    <w:rsid w:val="005B1AD4"/>
    <w:rsid w:val="005B1D6B"/>
    <w:rsid w:val="005B2423"/>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C3F"/>
    <w:rsid w:val="005C6B16"/>
    <w:rsid w:val="005C6D45"/>
    <w:rsid w:val="005C71ED"/>
    <w:rsid w:val="005C7758"/>
    <w:rsid w:val="005C7AF3"/>
    <w:rsid w:val="005C7C7C"/>
    <w:rsid w:val="005D0F3C"/>
    <w:rsid w:val="005D1DB7"/>
    <w:rsid w:val="005D25CB"/>
    <w:rsid w:val="005D3280"/>
    <w:rsid w:val="005D411C"/>
    <w:rsid w:val="005D4BCC"/>
    <w:rsid w:val="005D5073"/>
    <w:rsid w:val="005D5088"/>
    <w:rsid w:val="005D50A5"/>
    <w:rsid w:val="005D5500"/>
    <w:rsid w:val="005D58CD"/>
    <w:rsid w:val="005D68E5"/>
    <w:rsid w:val="005D696A"/>
    <w:rsid w:val="005D6B33"/>
    <w:rsid w:val="005D6C18"/>
    <w:rsid w:val="005D6F05"/>
    <w:rsid w:val="005D70CC"/>
    <w:rsid w:val="005D712E"/>
    <w:rsid w:val="005D75D8"/>
    <w:rsid w:val="005E05CF"/>
    <w:rsid w:val="005E0CAC"/>
    <w:rsid w:val="005E0DA9"/>
    <w:rsid w:val="005E1A31"/>
    <w:rsid w:val="005E1D0C"/>
    <w:rsid w:val="005E494B"/>
    <w:rsid w:val="005E6793"/>
    <w:rsid w:val="005E711E"/>
    <w:rsid w:val="005E759D"/>
    <w:rsid w:val="005E7619"/>
    <w:rsid w:val="005E777B"/>
    <w:rsid w:val="005E7974"/>
    <w:rsid w:val="005E79AE"/>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F4F"/>
    <w:rsid w:val="00600D54"/>
    <w:rsid w:val="00601B41"/>
    <w:rsid w:val="006025CC"/>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134"/>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63A"/>
    <w:rsid w:val="006457E7"/>
    <w:rsid w:val="00645A67"/>
    <w:rsid w:val="00645F33"/>
    <w:rsid w:val="00645FFF"/>
    <w:rsid w:val="0064667C"/>
    <w:rsid w:val="00646AC9"/>
    <w:rsid w:val="00646E25"/>
    <w:rsid w:val="0064720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26E"/>
    <w:rsid w:val="0066549B"/>
    <w:rsid w:val="006659CF"/>
    <w:rsid w:val="0066601F"/>
    <w:rsid w:val="006663C0"/>
    <w:rsid w:val="00667A31"/>
    <w:rsid w:val="00667E3C"/>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473F"/>
    <w:rsid w:val="006A6336"/>
    <w:rsid w:val="006A6516"/>
    <w:rsid w:val="006A7539"/>
    <w:rsid w:val="006B07CC"/>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3D5"/>
    <w:rsid w:val="006C25C4"/>
    <w:rsid w:val="006C2DD9"/>
    <w:rsid w:val="006C3C44"/>
    <w:rsid w:val="006C413A"/>
    <w:rsid w:val="006C42DB"/>
    <w:rsid w:val="006C4767"/>
    <w:rsid w:val="006C5624"/>
    <w:rsid w:val="006C5D9C"/>
    <w:rsid w:val="006C66BE"/>
    <w:rsid w:val="006C6C88"/>
    <w:rsid w:val="006C783B"/>
    <w:rsid w:val="006C78C2"/>
    <w:rsid w:val="006C7D2F"/>
    <w:rsid w:val="006D023B"/>
    <w:rsid w:val="006D0C12"/>
    <w:rsid w:val="006D135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E74"/>
    <w:rsid w:val="006E3EC6"/>
    <w:rsid w:val="006E46B4"/>
    <w:rsid w:val="006E5306"/>
    <w:rsid w:val="006E53A6"/>
    <w:rsid w:val="006E5981"/>
    <w:rsid w:val="006E5B65"/>
    <w:rsid w:val="006E63A4"/>
    <w:rsid w:val="006E6522"/>
    <w:rsid w:val="006E6637"/>
    <w:rsid w:val="006E6988"/>
    <w:rsid w:val="006E78C7"/>
    <w:rsid w:val="006E7B3D"/>
    <w:rsid w:val="006F06B3"/>
    <w:rsid w:val="006F0A59"/>
    <w:rsid w:val="006F11C7"/>
    <w:rsid w:val="006F275E"/>
    <w:rsid w:val="006F2A7E"/>
    <w:rsid w:val="006F2EBA"/>
    <w:rsid w:val="006F3EF6"/>
    <w:rsid w:val="006F3FCD"/>
    <w:rsid w:val="006F5E01"/>
    <w:rsid w:val="006F7097"/>
    <w:rsid w:val="006F71A4"/>
    <w:rsid w:val="00700179"/>
    <w:rsid w:val="007004AA"/>
    <w:rsid w:val="007004E8"/>
    <w:rsid w:val="0070069A"/>
    <w:rsid w:val="00700CFF"/>
    <w:rsid w:val="00701685"/>
    <w:rsid w:val="00701B3A"/>
    <w:rsid w:val="00703409"/>
    <w:rsid w:val="0070564D"/>
    <w:rsid w:val="00705785"/>
    <w:rsid w:val="00705B28"/>
    <w:rsid w:val="0070601E"/>
    <w:rsid w:val="007060E8"/>
    <w:rsid w:val="00706CC2"/>
    <w:rsid w:val="00706D6F"/>
    <w:rsid w:val="00706EB7"/>
    <w:rsid w:val="00707222"/>
    <w:rsid w:val="00707D26"/>
    <w:rsid w:val="00707D66"/>
    <w:rsid w:val="007115B9"/>
    <w:rsid w:val="007115FC"/>
    <w:rsid w:val="007119E5"/>
    <w:rsid w:val="00711C69"/>
    <w:rsid w:val="00711EC2"/>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308"/>
    <w:rsid w:val="00735AB9"/>
    <w:rsid w:val="00735AE5"/>
    <w:rsid w:val="0073664E"/>
    <w:rsid w:val="007367CF"/>
    <w:rsid w:val="00737631"/>
    <w:rsid w:val="00737936"/>
    <w:rsid w:val="00737D1B"/>
    <w:rsid w:val="0074016B"/>
    <w:rsid w:val="00740323"/>
    <w:rsid w:val="0074043E"/>
    <w:rsid w:val="007416AC"/>
    <w:rsid w:val="0074282A"/>
    <w:rsid w:val="00742D4A"/>
    <w:rsid w:val="00743224"/>
    <w:rsid w:val="007436C5"/>
    <w:rsid w:val="00744F68"/>
    <w:rsid w:val="00745C87"/>
    <w:rsid w:val="00745D3F"/>
    <w:rsid w:val="00746108"/>
    <w:rsid w:val="00747ABE"/>
    <w:rsid w:val="00747BAB"/>
    <w:rsid w:val="00747FE8"/>
    <w:rsid w:val="00751ADD"/>
    <w:rsid w:val="00751FBE"/>
    <w:rsid w:val="007531DA"/>
    <w:rsid w:val="00753DE4"/>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2C3"/>
    <w:rsid w:val="00764D92"/>
    <w:rsid w:val="007651C1"/>
    <w:rsid w:val="00765250"/>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77EBA"/>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6410"/>
    <w:rsid w:val="0078688C"/>
    <w:rsid w:val="00786D42"/>
    <w:rsid w:val="00786F9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4AF8"/>
    <w:rsid w:val="007A53DF"/>
    <w:rsid w:val="007A5D10"/>
    <w:rsid w:val="007A5EE0"/>
    <w:rsid w:val="007A67D3"/>
    <w:rsid w:val="007A699F"/>
    <w:rsid w:val="007A6BBD"/>
    <w:rsid w:val="007A7867"/>
    <w:rsid w:val="007B0200"/>
    <w:rsid w:val="007B09BC"/>
    <w:rsid w:val="007B0C44"/>
    <w:rsid w:val="007B162D"/>
    <w:rsid w:val="007B1C70"/>
    <w:rsid w:val="007B259A"/>
    <w:rsid w:val="007B32E5"/>
    <w:rsid w:val="007B331A"/>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79F"/>
    <w:rsid w:val="007E47BF"/>
    <w:rsid w:val="007E4C63"/>
    <w:rsid w:val="007E53EB"/>
    <w:rsid w:val="007E58BD"/>
    <w:rsid w:val="007E591F"/>
    <w:rsid w:val="007E5CA3"/>
    <w:rsid w:val="007E65CF"/>
    <w:rsid w:val="007E6B49"/>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9A"/>
    <w:rsid w:val="00825DFF"/>
    <w:rsid w:val="008264C7"/>
    <w:rsid w:val="00826719"/>
    <w:rsid w:val="008269A9"/>
    <w:rsid w:val="00827934"/>
    <w:rsid w:val="00831422"/>
    <w:rsid w:val="008335F1"/>
    <w:rsid w:val="00833C8D"/>
    <w:rsid w:val="00834FED"/>
    <w:rsid w:val="00835E62"/>
    <w:rsid w:val="00835F64"/>
    <w:rsid w:val="00836220"/>
    <w:rsid w:val="00836DE8"/>
    <w:rsid w:val="00837554"/>
    <w:rsid w:val="008379E8"/>
    <w:rsid w:val="008402D4"/>
    <w:rsid w:val="00841E88"/>
    <w:rsid w:val="008420F0"/>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48"/>
    <w:rsid w:val="00867372"/>
    <w:rsid w:val="00867417"/>
    <w:rsid w:val="00867C17"/>
    <w:rsid w:val="00870184"/>
    <w:rsid w:val="00870660"/>
    <w:rsid w:val="008708FE"/>
    <w:rsid w:val="0087154F"/>
    <w:rsid w:val="00873022"/>
    <w:rsid w:val="00873055"/>
    <w:rsid w:val="008730C6"/>
    <w:rsid w:val="008731CC"/>
    <w:rsid w:val="008744E9"/>
    <w:rsid w:val="00874C49"/>
    <w:rsid w:val="0087538A"/>
    <w:rsid w:val="00877DE2"/>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1422"/>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242"/>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18FB"/>
    <w:rsid w:val="008C368F"/>
    <w:rsid w:val="008C3E39"/>
    <w:rsid w:val="008C41A7"/>
    <w:rsid w:val="008C41CA"/>
    <w:rsid w:val="008C4641"/>
    <w:rsid w:val="008C4934"/>
    <w:rsid w:val="008C5B56"/>
    <w:rsid w:val="008C6A38"/>
    <w:rsid w:val="008C6E2A"/>
    <w:rsid w:val="008C79C3"/>
    <w:rsid w:val="008C7C9A"/>
    <w:rsid w:val="008D01B1"/>
    <w:rsid w:val="008D067C"/>
    <w:rsid w:val="008D084A"/>
    <w:rsid w:val="008D092D"/>
    <w:rsid w:val="008D0A37"/>
    <w:rsid w:val="008D1472"/>
    <w:rsid w:val="008D1CDC"/>
    <w:rsid w:val="008D27B6"/>
    <w:rsid w:val="008D29EE"/>
    <w:rsid w:val="008D2BF4"/>
    <w:rsid w:val="008D2ED6"/>
    <w:rsid w:val="008D3C91"/>
    <w:rsid w:val="008D4854"/>
    <w:rsid w:val="008D5548"/>
    <w:rsid w:val="008D62EB"/>
    <w:rsid w:val="008D6566"/>
    <w:rsid w:val="008D710A"/>
    <w:rsid w:val="008D7BE5"/>
    <w:rsid w:val="008D7C75"/>
    <w:rsid w:val="008D7C8C"/>
    <w:rsid w:val="008D7F09"/>
    <w:rsid w:val="008E0FAC"/>
    <w:rsid w:val="008E133C"/>
    <w:rsid w:val="008E1DB6"/>
    <w:rsid w:val="008E26D1"/>
    <w:rsid w:val="008E3078"/>
    <w:rsid w:val="008E464D"/>
    <w:rsid w:val="008E59D6"/>
    <w:rsid w:val="008E5EE4"/>
    <w:rsid w:val="008E683F"/>
    <w:rsid w:val="008E7280"/>
    <w:rsid w:val="008E7F89"/>
    <w:rsid w:val="008F0D92"/>
    <w:rsid w:val="008F1E1F"/>
    <w:rsid w:val="008F2803"/>
    <w:rsid w:val="008F3727"/>
    <w:rsid w:val="008F3EDF"/>
    <w:rsid w:val="008F4208"/>
    <w:rsid w:val="008F42D0"/>
    <w:rsid w:val="008F435E"/>
    <w:rsid w:val="008F4633"/>
    <w:rsid w:val="008F469A"/>
    <w:rsid w:val="008F4F7F"/>
    <w:rsid w:val="008F58EF"/>
    <w:rsid w:val="008F6901"/>
    <w:rsid w:val="008F6F92"/>
    <w:rsid w:val="008F7D88"/>
    <w:rsid w:val="009001FD"/>
    <w:rsid w:val="00900B28"/>
    <w:rsid w:val="00902AC8"/>
    <w:rsid w:val="0090353F"/>
    <w:rsid w:val="009036E8"/>
    <w:rsid w:val="009041AC"/>
    <w:rsid w:val="00904991"/>
    <w:rsid w:val="009051FE"/>
    <w:rsid w:val="00905615"/>
    <w:rsid w:val="009057DD"/>
    <w:rsid w:val="009058AE"/>
    <w:rsid w:val="00905D53"/>
    <w:rsid w:val="00905FA8"/>
    <w:rsid w:val="0090659F"/>
    <w:rsid w:val="00906D4A"/>
    <w:rsid w:val="00907990"/>
    <w:rsid w:val="00910E1A"/>
    <w:rsid w:val="00911EA5"/>
    <w:rsid w:val="00913DDB"/>
    <w:rsid w:val="00914524"/>
    <w:rsid w:val="00914AE9"/>
    <w:rsid w:val="00914B10"/>
    <w:rsid w:val="009159B0"/>
    <w:rsid w:val="00915B36"/>
    <w:rsid w:val="0091630F"/>
    <w:rsid w:val="00916997"/>
    <w:rsid w:val="00916A29"/>
    <w:rsid w:val="00916A95"/>
    <w:rsid w:val="00916CE1"/>
    <w:rsid w:val="0091778B"/>
    <w:rsid w:val="009179EF"/>
    <w:rsid w:val="009208A2"/>
    <w:rsid w:val="00920BD3"/>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458C"/>
    <w:rsid w:val="0093557A"/>
    <w:rsid w:val="009369EE"/>
    <w:rsid w:val="00936B59"/>
    <w:rsid w:val="00937317"/>
    <w:rsid w:val="00937352"/>
    <w:rsid w:val="009377BF"/>
    <w:rsid w:val="00937DF7"/>
    <w:rsid w:val="00940426"/>
    <w:rsid w:val="009407D3"/>
    <w:rsid w:val="00940855"/>
    <w:rsid w:val="00940CFD"/>
    <w:rsid w:val="0094110A"/>
    <w:rsid w:val="00941213"/>
    <w:rsid w:val="00941BBA"/>
    <w:rsid w:val="0094246C"/>
    <w:rsid w:val="00942773"/>
    <w:rsid w:val="00942FA8"/>
    <w:rsid w:val="0094405E"/>
    <w:rsid w:val="009442D7"/>
    <w:rsid w:val="0094505D"/>
    <w:rsid w:val="00945211"/>
    <w:rsid w:val="009453E5"/>
    <w:rsid w:val="00945BF1"/>
    <w:rsid w:val="00945D32"/>
    <w:rsid w:val="0094636F"/>
    <w:rsid w:val="00946AC6"/>
    <w:rsid w:val="00947287"/>
    <w:rsid w:val="009475B1"/>
    <w:rsid w:val="00947E18"/>
    <w:rsid w:val="009504D9"/>
    <w:rsid w:val="009512A2"/>
    <w:rsid w:val="0095144F"/>
    <w:rsid w:val="00952449"/>
    <w:rsid w:val="00952FAB"/>
    <w:rsid w:val="00953F53"/>
    <w:rsid w:val="009541F4"/>
    <w:rsid w:val="0095472A"/>
    <w:rsid w:val="00955FC1"/>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E3A"/>
    <w:rsid w:val="009813B8"/>
    <w:rsid w:val="0098203B"/>
    <w:rsid w:val="00982338"/>
    <w:rsid w:val="0098236B"/>
    <w:rsid w:val="00982A33"/>
    <w:rsid w:val="00983479"/>
    <w:rsid w:val="00983DFA"/>
    <w:rsid w:val="009841BA"/>
    <w:rsid w:val="00984C11"/>
    <w:rsid w:val="0098512D"/>
    <w:rsid w:val="0098537E"/>
    <w:rsid w:val="009853A4"/>
    <w:rsid w:val="0098581A"/>
    <w:rsid w:val="00985A58"/>
    <w:rsid w:val="00985B07"/>
    <w:rsid w:val="00986056"/>
    <w:rsid w:val="00986887"/>
    <w:rsid w:val="009878FD"/>
    <w:rsid w:val="00987ADC"/>
    <w:rsid w:val="00987E52"/>
    <w:rsid w:val="0099039E"/>
    <w:rsid w:val="0099095D"/>
    <w:rsid w:val="00991272"/>
    <w:rsid w:val="009913E8"/>
    <w:rsid w:val="00992108"/>
    <w:rsid w:val="00993A60"/>
    <w:rsid w:val="00994066"/>
    <w:rsid w:val="009942EE"/>
    <w:rsid w:val="00994313"/>
    <w:rsid w:val="00994C2D"/>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74D"/>
    <w:rsid w:val="009A7E0E"/>
    <w:rsid w:val="009B0265"/>
    <w:rsid w:val="009B03DF"/>
    <w:rsid w:val="009B04EC"/>
    <w:rsid w:val="009B062B"/>
    <w:rsid w:val="009B20B7"/>
    <w:rsid w:val="009B315A"/>
    <w:rsid w:val="009B3BFE"/>
    <w:rsid w:val="009B46A2"/>
    <w:rsid w:val="009B4785"/>
    <w:rsid w:val="009B4917"/>
    <w:rsid w:val="009B52FC"/>
    <w:rsid w:val="009B5CC2"/>
    <w:rsid w:val="009B5D3D"/>
    <w:rsid w:val="009B5D60"/>
    <w:rsid w:val="009B605C"/>
    <w:rsid w:val="009B69FB"/>
    <w:rsid w:val="009B6BBA"/>
    <w:rsid w:val="009B79A0"/>
    <w:rsid w:val="009C23F8"/>
    <w:rsid w:val="009C2FEB"/>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1475"/>
    <w:rsid w:val="009D2958"/>
    <w:rsid w:val="009D2F83"/>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357F"/>
    <w:rsid w:val="009E4E5D"/>
    <w:rsid w:val="009E5619"/>
    <w:rsid w:val="009E6322"/>
    <w:rsid w:val="009E6DA1"/>
    <w:rsid w:val="009E6FAF"/>
    <w:rsid w:val="009F0A99"/>
    <w:rsid w:val="009F11D7"/>
    <w:rsid w:val="009F30C1"/>
    <w:rsid w:val="009F31C5"/>
    <w:rsid w:val="009F3592"/>
    <w:rsid w:val="009F3E57"/>
    <w:rsid w:val="009F472C"/>
    <w:rsid w:val="009F4DEF"/>
    <w:rsid w:val="009F4F44"/>
    <w:rsid w:val="009F4FCC"/>
    <w:rsid w:val="009F50DF"/>
    <w:rsid w:val="009F52F7"/>
    <w:rsid w:val="009F58F6"/>
    <w:rsid w:val="009F5C87"/>
    <w:rsid w:val="009F5F45"/>
    <w:rsid w:val="009F6B03"/>
    <w:rsid w:val="009F77B7"/>
    <w:rsid w:val="00A01E30"/>
    <w:rsid w:val="00A023D9"/>
    <w:rsid w:val="00A033DE"/>
    <w:rsid w:val="00A036CB"/>
    <w:rsid w:val="00A0410D"/>
    <w:rsid w:val="00A04B64"/>
    <w:rsid w:val="00A04E12"/>
    <w:rsid w:val="00A05525"/>
    <w:rsid w:val="00A05E14"/>
    <w:rsid w:val="00A06B04"/>
    <w:rsid w:val="00A103B4"/>
    <w:rsid w:val="00A105D7"/>
    <w:rsid w:val="00A10B0C"/>
    <w:rsid w:val="00A11126"/>
    <w:rsid w:val="00A12378"/>
    <w:rsid w:val="00A14243"/>
    <w:rsid w:val="00A14470"/>
    <w:rsid w:val="00A150A7"/>
    <w:rsid w:val="00A16032"/>
    <w:rsid w:val="00A1648C"/>
    <w:rsid w:val="00A16951"/>
    <w:rsid w:val="00A17816"/>
    <w:rsid w:val="00A17BF8"/>
    <w:rsid w:val="00A200FA"/>
    <w:rsid w:val="00A21046"/>
    <w:rsid w:val="00A21159"/>
    <w:rsid w:val="00A211E3"/>
    <w:rsid w:val="00A218A6"/>
    <w:rsid w:val="00A22094"/>
    <w:rsid w:val="00A221EB"/>
    <w:rsid w:val="00A22CCD"/>
    <w:rsid w:val="00A235E3"/>
    <w:rsid w:val="00A23853"/>
    <w:rsid w:val="00A23AD4"/>
    <w:rsid w:val="00A24A9E"/>
    <w:rsid w:val="00A2573D"/>
    <w:rsid w:val="00A264E4"/>
    <w:rsid w:val="00A26DF2"/>
    <w:rsid w:val="00A272DF"/>
    <w:rsid w:val="00A27523"/>
    <w:rsid w:val="00A278E8"/>
    <w:rsid w:val="00A301BB"/>
    <w:rsid w:val="00A3091A"/>
    <w:rsid w:val="00A30F2B"/>
    <w:rsid w:val="00A31943"/>
    <w:rsid w:val="00A31B71"/>
    <w:rsid w:val="00A31FFB"/>
    <w:rsid w:val="00A322DF"/>
    <w:rsid w:val="00A326B6"/>
    <w:rsid w:val="00A32769"/>
    <w:rsid w:val="00A332C8"/>
    <w:rsid w:val="00A34662"/>
    <w:rsid w:val="00A36E21"/>
    <w:rsid w:val="00A40A1E"/>
    <w:rsid w:val="00A40CBD"/>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4717C"/>
    <w:rsid w:val="00A47C18"/>
    <w:rsid w:val="00A50AA7"/>
    <w:rsid w:val="00A514B5"/>
    <w:rsid w:val="00A516CB"/>
    <w:rsid w:val="00A518F9"/>
    <w:rsid w:val="00A52447"/>
    <w:rsid w:val="00A52C1C"/>
    <w:rsid w:val="00A52C7E"/>
    <w:rsid w:val="00A53578"/>
    <w:rsid w:val="00A54088"/>
    <w:rsid w:val="00A5432F"/>
    <w:rsid w:val="00A54799"/>
    <w:rsid w:val="00A54A0F"/>
    <w:rsid w:val="00A54EBA"/>
    <w:rsid w:val="00A56565"/>
    <w:rsid w:val="00A5659F"/>
    <w:rsid w:val="00A569F7"/>
    <w:rsid w:val="00A60FD8"/>
    <w:rsid w:val="00A61342"/>
    <w:rsid w:val="00A61799"/>
    <w:rsid w:val="00A61FC0"/>
    <w:rsid w:val="00A623F6"/>
    <w:rsid w:val="00A63605"/>
    <w:rsid w:val="00A63891"/>
    <w:rsid w:val="00A63D30"/>
    <w:rsid w:val="00A6486F"/>
    <w:rsid w:val="00A656AF"/>
    <w:rsid w:val="00A665D3"/>
    <w:rsid w:val="00A67D05"/>
    <w:rsid w:val="00A67F34"/>
    <w:rsid w:val="00A70735"/>
    <w:rsid w:val="00A70B00"/>
    <w:rsid w:val="00A70D66"/>
    <w:rsid w:val="00A70DD5"/>
    <w:rsid w:val="00A71294"/>
    <w:rsid w:val="00A71FB0"/>
    <w:rsid w:val="00A72296"/>
    <w:rsid w:val="00A73153"/>
    <w:rsid w:val="00A731D5"/>
    <w:rsid w:val="00A73CE8"/>
    <w:rsid w:val="00A73FCE"/>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4570"/>
    <w:rsid w:val="00A84A74"/>
    <w:rsid w:val="00A84D3D"/>
    <w:rsid w:val="00A851AD"/>
    <w:rsid w:val="00A8534C"/>
    <w:rsid w:val="00A85942"/>
    <w:rsid w:val="00A860FC"/>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5FBF"/>
    <w:rsid w:val="00A9668C"/>
    <w:rsid w:val="00A96B65"/>
    <w:rsid w:val="00A96FE7"/>
    <w:rsid w:val="00AA030C"/>
    <w:rsid w:val="00AA1E99"/>
    <w:rsid w:val="00AA23E9"/>
    <w:rsid w:val="00AA37EF"/>
    <w:rsid w:val="00AA3C91"/>
    <w:rsid w:val="00AA3F33"/>
    <w:rsid w:val="00AA44C9"/>
    <w:rsid w:val="00AA509D"/>
    <w:rsid w:val="00AA578C"/>
    <w:rsid w:val="00AA5C1A"/>
    <w:rsid w:val="00AA5D62"/>
    <w:rsid w:val="00AA5F12"/>
    <w:rsid w:val="00AA604F"/>
    <w:rsid w:val="00AA6681"/>
    <w:rsid w:val="00AB0F62"/>
    <w:rsid w:val="00AB0FA8"/>
    <w:rsid w:val="00AB1182"/>
    <w:rsid w:val="00AB1B81"/>
    <w:rsid w:val="00AB268F"/>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427"/>
    <w:rsid w:val="00AD0E6D"/>
    <w:rsid w:val="00AD11CB"/>
    <w:rsid w:val="00AD12CE"/>
    <w:rsid w:val="00AD1392"/>
    <w:rsid w:val="00AD1C7D"/>
    <w:rsid w:val="00AD21BD"/>
    <w:rsid w:val="00AD2A4F"/>
    <w:rsid w:val="00AD2E5A"/>
    <w:rsid w:val="00AD4723"/>
    <w:rsid w:val="00AD4ADB"/>
    <w:rsid w:val="00AD4CE7"/>
    <w:rsid w:val="00AD5596"/>
    <w:rsid w:val="00AD7A76"/>
    <w:rsid w:val="00AE02FB"/>
    <w:rsid w:val="00AE148A"/>
    <w:rsid w:val="00AE1F3D"/>
    <w:rsid w:val="00AE3942"/>
    <w:rsid w:val="00AE39AC"/>
    <w:rsid w:val="00AE3A7C"/>
    <w:rsid w:val="00AE3B24"/>
    <w:rsid w:val="00AE3CE0"/>
    <w:rsid w:val="00AE4AE0"/>
    <w:rsid w:val="00AE55A4"/>
    <w:rsid w:val="00AE58AF"/>
    <w:rsid w:val="00AE5FB2"/>
    <w:rsid w:val="00AE6128"/>
    <w:rsid w:val="00AE64AB"/>
    <w:rsid w:val="00AE655D"/>
    <w:rsid w:val="00AE681A"/>
    <w:rsid w:val="00AE7598"/>
    <w:rsid w:val="00AF0210"/>
    <w:rsid w:val="00AF07C7"/>
    <w:rsid w:val="00AF0B17"/>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6AB"/>
    <w:rsid w:val="00B10C4E"/>
    <w:rsid w:val="00B10DCA"/>
    <w:rsid w:val="00B11111"/>
    <w:rsid w:val="00B1115C"/>
    <w:rsid w:val="00B12A47"/>
    <w:rsid w:val="00B13C69"/>
    <w:rsid w:val="00B13D6F"/>
    <w:rsid w:val="00B14250"/>
    <w:rsid w:val="00B145EA"/>
    <w:rsid w:val="00B147FD"/>
    <w:rsid w:val="00B164B3"/>
    <w:rsid w:val="00B16A16"/>
    <w:rsid w:val="00B16AF7"/>
    <w:rsid w:val="00B16EF0"/>
    <w:rsid w:val="00B1765D"/>
    <w:rsid w:val="00B17C4C"/>
    <w:rsid w:val="00B2027C"/>
    <w:rsid w:val="00B218E0"/>
    <w:rsid w:val="00B22B0A"/>
    <w:rsid w:val="00B22B23"/>
    <w:rsid w:val="00B22BE8"/>
    <w:rsid w:val="00B2307F"/>
    <w:rsid w:val="00B230B2"/>
    <w:rsid w:val="00B234C8"/>
    <w:rsid w:val="00B235CD"/>
    <w:rsid w:val="00B24054"/>
    <w:rsid w:val="00B24F13"/>
    <w:rsid w:val="00B25021"/>
    <w:rsid w:val="00B25082"/>
    <w:rsid w:val="00B2517D"/>
    <w:rsid w:val="00B26466"/>
    <w:rsid w:val="00B26948"/>
    <w:rsid w:val="00B26D1D"/>
    <w:rsid w:val="00B26E8F"/>
    <w:rsid w:val="00B275D1"/>
    <w:rsid w:val="00B276D2"/>
    <w:rsid w:val="00B2781B"/>
    <w:rsid w:val="00B30759"/>
    <w:rsid w:val="00B30D87"/>
    <w:rsid w:val="00B31849"/>
    <w:rsid w:val="00B31C45"/>
    <w:rsid w:val="00B32B07"/>
    <w:rsid w:val="00B333B8"/>
    <w:rsid w:val="00B33D36"/>
    <w:rsid w:val="00B3421C"/>
    <w:rsid w:val="00B34396"/>
    <w:rsid w:val="00B344EE"/>
    <w:rsid w:val="00B34B65"/>
    <w:rsid w:val="00B3552D"/>
    <w:rsid w:val="00B360B4"/>
    <w:rsid w:val="00B3621E"/>
    <w:rsid w:val="00B36BD6"/>
    <w:rsid w:val="00B36D8A"/>
    <w:rsid w:val="00B37861"/>
    <w:rsid w:val="00B37AC6"/>
    <w:rsid w:val="00B37CE0"/>
    <w:rsid w:val="00B40B3C"/>
    <w:rsid w:val="00B42917"/>
    <w:rsid w:val="00B429D1"/>
    <w:rsid w:val="00B42C26"/>
    <w:rsid w:val="00B42C52"/>
    <w:rsid w:val="00B43000"/>
    <w:rsid w:val="00B43607"/>
    <w:rsid w:val="00B43DA5"/>
    <w:rsid w:val="00B4479B"/>
    <w:rsid w:val="00B44D40"/>
    <w:rsid w:val="00B44F19"/>
    <w:rsid w:val="00B45434"/>
    <w:rsid w:val="00B454C1"/>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476"/>
    <w:rsid w:val="00B5586D"/>
    <w:rsid w:val="00B55DD1"/>
    <w:rsid w:val="00B56AD2"/>
    <w:rsid w:val="00B579B0"/>
    <w:rsid w:val="00B61046"/>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9EA"/>
    <w:rsid w:val="00B71FEF"/>
    <w:rsid w:val="00B72605"/>
    <w:rsid w:val="00B726AD"/>
    <w:rsid w:val="00B72D92"/>
    <w:rsid w:val="00B73A0E"/>
    <w:rsid w:val="00B7440D"/>
    <w:rsid w:val="00B74E10"/>
    <w:rsid w:val="00B76957"/>
    <w:rsid w:val="00B76E47"/>
    <w:rsid w:val="00B771A3"/>
    <w:rsid w:val="00B773D1"/>
    <w:rsid w:val="00B800FC"/>
    <w:rsid w:val="00B808DC"/>
    <w:rsid w:val="00B8208C"/>
    <w:rsid w:val="00B826D7"/>
    <w:rsid w:val="00B8356F"/>
    <w:rsid w:val="00B84D81"/>
    <w:rsid w:val="00B85562"/>
    <w:rsid w:val="00B85B39"/>
    <w:rsid w:val="00B86026"/>
    <w:rsid w:val="00B868E0"/>
    <w:rsid w:val="00B8718A"/>
    <w:rsid w:val="00B87A40"/>
    <w:rsid w:val="00B87DF1"/>
    <w:rsid w:val="00B90CC5"/>
    <w:rsid w:val="00B91C8C"/>
    <w:rsid w:val="00B92FB1"/>
    <w:rsid w:val="00B92FBB"/>
    <w:rsid w:val="00B934FF"/>
    <w:rsid w:val="00B93DAB"/>
    <w:rsid w:val="00B95248"/>
    <w:rsid w:val="00B958D8"/>
    <w:rsid w:val="00B95927"/>
    <w:rsid w:val="00B95E5B"/>
    <w:rsid w:val="00B966B6"/>
    <w:rsid w:val="00B96C73"/>
    <w:rsid w:val="00B96F50"/>
    <w:rsid w:val="00B97BCC"/>
    <w:rsid w:val="00BA0BAD"/>
    <w:rsid w:val="00BA1AD2"/>
    <w:rsid w:val="00BA1FD6"/>
    <w:rsid w:val="00BA2817"/>
    <w:rsid w:val="00BA2BFE"/>
    <w:rsid w:val="00BA2C45"/>
    <w:rsid w:val="00BA31B1"/>
    <w:rsid w:val="00BA31F2"/>
    <w:rsid w:val="00BA35C1"/>
    <w:rsid w:val="00BA362D"/>
    <w:rsid w:val="00BA36B2"/>
    <w:rsid w:val="00BA38B8"/>
    <w:rsid w:val="00BA4548"/>
    <w:rsid w:val="00BA54D0"/>
    <w:rsid w:val="00BA57B0"/>
    <w:rsid w:val="00BA6709"/>
    <w:rsid w:val="00BA6A6C"/>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144"/>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8EF"/>
    <w:rsid w:val="00BE2C0B"/>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5065"/>
    <w:rsid w:val="00C06549"/>
    <w:rsid w:val="00C073F9"/>
    <w:rsid w:val="00C0796B"/>
    <w:rsid w:val="00C105BE"/>
    <w:rsid w:val="00C10B18"/>
    <w:rsid w:val="00C10E9A"/>
    <w:rsid w:val="00C11B4B"/>
    <w:rsid w:val="00C11D80"/>
    <w:rsid w:val="00C11F62"/>
    <w:rsid w:val="00C120FF"/>
    <w:rsid w:val="00C12756"/>
    <w:rsid w:val="00C1289F"/>
    <w:rsid w:val="00C13151"/>
    <w:rsid w:val="00C147D0"/>
    <w:rsid w:val="00C14F60"/>
    <w:rsid w:val="00C15913"/>
    <w:rsid w:val="00C16FE7"/>
    <w:rsid w:val="00C20438"/>
    <w:rsid w:val="00C20660"/>
    <w:rsid w:val="00C20C50"/>
    <w:rsid w:val="00C20D03"/>
    <w:rsid w:val="00C249AA"/>
    <w:rsid w:val="00C24DB9"/>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3F93"/>
    <w:rsid w:val="00C345E1"/>
    <w:rsid w:val="00C35AD3"/>
    <w:rsid w:val="00C35DDF"/>
    <w:rsid w:val="00C36129"/>
    <w:rsid w:val="00C36923"/>
    <w:rsid w:val="00C370D0"/>
    <w:rsid w:val="00C37384"/>
    <w:rsid w:val="00C374E6"/>
    <w:rsid w:val="00C3760B"/>
    <w:rsid w:val="00C3799E"/>
    <w:rsid w:val="00C40FAD"/>
    <w:rsid w:val="00C42270"/>
    <w:rsid w:val="00C44109"/>
    <w:rsid w:val="00C441B7"/>
    <w:rsid w:val="00C444CB"/>
    <w:rsid w:val="00C447CE"/>
    <w:rsid w:val="00C44BE7"/>
    <w:rsid w:val="00C4638A"/>
    <w:rsid w:val="00C46F0F"/>
    <w:rsid w:val="00C47003"/>
    <w:rsid w:val="00C47375"/>
    <w:rsid w:val="00C47482"/>
    <w:rsid w:val="00C474CD"/>
    <w:rsid w:val="00C47823"/>
    <w:rsid w:val="00C47C39"/>
    <w:rsid w:val="00C50195"/>
    <w:rsid w:val="00C506CB"/>
    <w:rsid w:val="00C51534"/>
    <w:rsid w:val="00C518C4"/>
    <w:rsid w:val="00C525B2"/>
    <w:rsid w:val="00C52764"/>
    <w:rsid w:val="00C5290E"/>
    <w:rsid w:val="00C532A4"/>
    <w:rsid w:val="00C535E7"/>
    <w:rsid w:val="00C537AA"/>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2F6"/>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59D"/>
    <w:rsid w:val="00C83A53"/>
    <w:rsid w:val="00C83D1E"/>
    <w:rsid w:val="00C841EE"/>
    <w:rsid w:val="00C84946"/>
    <w:rsid w:val="00C84A3F"/>
    <w:rsid w:val="00C84EDE"/>
    <w:rsid w:val="00C85E11"/>
    <w:rsid w:val="00C85F91"/>
    <w:rsid w:val="00C8768E"/>
    <w:rsid w:val="00C902DD"/>
    <w:rsid w:val="00C9051E"/>
    <w:rsid w:val="00C9063F"/>
    <w:rsid w:val="00C90B2D"/>
    <w:rsid w:val="00C90C90"/>
    <w:rsid w:val="00C90D32"/>
    <w:rsid w:val="00C91030"/>
    <w:rsid w:val="00C915BC"/>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4ED2"/>
    <w:rsid w:val="00CB6167"/>
    <w:rsid w:val="00CB6289"/>
    <w:rsid w:val="00CB644A"/>
    <w:rsid w:val="00CB7D21"/>
    <w:rsid w:val="00CC1315"/>
    <w:rsid w:val="00CC15D2"/>
    <w:rsid w:val="00CC165D"/>
    <w:rsid w:val="00CC16ED"/>
    <w:rsid w:val="00CC19BC"/>
    <w:rsid w:val="00CC1CAD"/>
    <w:rsid w:val="00CC27E0"/>
    <w:rsid w:val="00CC4EEE"/>
    <w:rsid w:val="00CC506E"/>
    <w:rsid w:val="00CC523C"/>
    <w:rsid w:val="00CC554C"/>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32B5"/>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1EC9"/>
    <w:rsid w:val="00CF295D"/>
    <w:rsid w:val="00CF32D0"/>
    <w:rsid w:val="00CF32FC"/>
    <w:rsid w:val="00CF3BD0"/>
    <w:rsid w:val="00CF4B6D"/>
    <w:rsid w:val="00CF523E"/>
    <w:rsid w:val="00CF5E41"/>
    <w:rsid w:val="00CF5EF3"/>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988"/>
    <w:rsid w:val="00D10AF5"/>
    <w:rsid w:val="00D12146"/>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FEE"/>
    <w:rsid w:val="00D240EE"/>
    <w:rsid w:val="00D246F0"/>
    <w:rsid w:val="00D2496B"/>
    <w:rsid w:val="00D26A8B"/>
    <w:rsid w:val="00D279CF"/>
    <w:rsid w:val="00D31346"/>
    <w:rsid w:val="00D319C0"/>
    <w:rsid w:val="00D31A3E"/>
    <w:rsid w:val="00D322C3"/>
    <w:rsid w:val="00D32450"/>
    <w:rsid w:val="00D32731"/>
    <w:rsid w:val="00D32BC8"/>
    <w:rsid w:val="00D32FF8"/>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6039C"/>
    <w:rsid w:val="00D618F5"/>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4506"/>
    <w:rsid w:val="00D85B9B"/>
    <w:rsid w:val="00D86833"/>
    <w:rsid w:val="00D87B38"/>
    <w:rsid w:val="00D90124"/>
    <w:rsid w:val="00D901D7"/>
    <w:rsid w:val="00D9055E"/>
    <w:rsid w:val="00D90692"/>
    <w:rsid w:val="00D90ABF"/>
    <w:rsid w:val="00D910D8"/>
    <w:rsid w:val="00D912D9"/>
    <w:rsid w:val="00D91825"/>
    <w:rsid w:val="00D919A3"/>
    <w:rsid w:val="00D925EC"/>
    <w:rsid w:val="00D9273F"/>
    <w:rsid w:val="00D93090"/>
    <w:rsid w:val="00D9333D"/>
    <w:rsid w:val="00D93523"/>
    <w:rsid w:val="00D940AA"/>
    <w:rsid w:val="00D942BA"/>
    <w:rsid w:val="00D95656"/>
    <w:rsid w:val="00D968D9"/>
    <w:rsid w:val="00D96E8F"/>
    <w:rsid w:val="00D972EF"/>
    <w:rsid w:val="00D97671"/>
    <w:rsid w:val="00DA0920"/>
    <w:rsid w:val="00DA09A7"/>
    <w:rsid w:val="00DA0E19"/>
    <w:rsid w:val="00DA0F5B"/>
    <w:rsid w:val="00DA10B5"/>
    <w:rsid w:val="00DA38D8"/>
    <w:rsid w:val="00DA399F"/>
    <w:rsid w:val="00DA4669"/>
    <w:rsid w:val="00DA48C8"/>
    <w:rsid w:val="00DA4FB0"/>
    <w:rsid w:val="00DA515C"/>
    <w:rsid w:val="00DA5A8F"/>
    <w:rsid w:val="00DA60B4"/>
    <w:rsid w:val="00DA68C0"/>
    <w:rsid w:val="00DA72F7"/>
    <w:rsid w:val="00DA773C"/>
    <w:rsid w:val="00DA7924"/>
    <w:rsid w:val="00DB036B"/>
    <w:rsid w:val="00DB060E"/>
    <w:rsid w:val="00DB0660"/>
    <w:rsid w:val="00DB082B"/>
    <w:rsid w:val="00DB2118"/>
    <w:rsid w:val="00DB2CA9"/>
    <w:rsid w:val="00DB4113"/>
    <w:rsid w:val="00DB5600"/>
    <w:rsid w:val="00DB5C88"/>
    <w:rsid w:val="00DB5F31"/>
    <w:rsid w:val="00DB75EF"/>
    <w:rsid w:val="00DC086F"/>
    <w:rsid w:val="00DC169A"/>
    <w:rsid w:val="00DC16AC"/>
    <w:rsid w:val="00DC27BC"/>
    <w:rsid w:val="00DC2A14"/>
    <w:rsid w:val="00DC3F22"/>
    <w:rsid w:val="00DC3FE9"/>
    <w:rsid w:val="00DC44D6"/>
    <w:rsid w:val="00DC4904"/>
    <w:rsid w:val="00DC52FB"/>
    <w:rsid w:val="00DC5B19"/>
    <w:rsid w:val="00DC5E04"/>
    <w:rsid w:val="00DC6168"/>
    <w:rsid w:val="00DC66DB"/>
    <w:rsid w:val="00DC6ADB"/>
    <w:rsid w:val="00DC72CD"/>
    <w:rsid w:val="00DC731B"/>
    <w:rsid w:val="00DC7453"/>
    <w:rsid w:val="00DC74CB"/>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8A5"/>
    <w:rsid w:val="00DD7B63"/>
    <w:rsid w:val="00DD7CAC"/>
    <w:rsid w:val="00DD7E16"/>
    <w:rsid w:val="00DE0513"/>
    <w:rsid w:val="00DE21C8"/>
    <w:rsid w:val="00DE271D"/>
    <w:rsid w:val="00DE2F26"/>
    <w:rsid w:val="00DE2F42"/>
    <w:rsid w:val="00DE2F9A"/>
    <w:rsid w:val="00DE3280"/>
    <w:rsid w:val="00DE3A85"/>
    <w:rsid w:val="00DE3AF0"/>
    <w:rsid w:val="00DE451F"/>
    <w:rsid w:val="00DE48B9"/>
    <w:rsid w:val="00DE551B"/>
    <w:rsid w:val="00DE6473"/>
    <w:rsid w:val="00DE6882"/>
    <w:rsid w:val="00DE6B55"/>
    <w:rsid w:val="00DE6D4F"/>
    <w:rsid w:val="00DE7219"/>
    <w:rsid w:val="00DE7421"/>
    <w:rsid w:val="00DF0207"/>
    <w:rsid w:val="00DF0706"/>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10B9"/>
    <w:rsid w:val="00E022E0"/>
    <w:rsid w:val="00E03D24"/>
    <w:rsid w:val="00E04898"/>
    <w:rsid w:val="00E04E63"/>
    <w:rsid w:val="00E05E5D"/>
    <w:rsid w:val="00E06C11"/>
    <w:rsid w:val="00E06CD3"/>
    <w:rsid w:val="00E07016"/>
    <w:rsid w:val="00E07602"/>
    <w:rsid w:val="00E10ADC"/>
    <w:rsid w:val="00E11051"/>
    <w:rsid w:val="00E11369"/>
    <w:rsid w:val="00E116DF"/>
    <w:rsid w:val="00E1195F"/>
    <w:rsid w:val="00E1255C"/>
    <w:rsid w:val="00E1289B"/>
    <w:rsid w:val="00E142BD"/>
    <w:rsid w:val="00E14AA5"/>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667"/>
    <w:rsid w:val="00E31B34"/>
    <w:rsid w:val="00E3429B"/>
    <w:rsid w:val="00E34520"/>
    <w:rsid w:val="00E345DE"/>
    <w:rsid w:val="00E34DA0"/>
    <w:rsid w:val="00E35736"/>
    <w:rsid w:val="00E35F9B"/>
    <w:rsid w:val="00E3719D"/>
    <w:rsid w:val="00E376F4"/>
    <w:rsid w:val="00E37BC4"/>
    <w:rsid w:val="00E40C7A"/>
    <w:rsid w:val="00E41060"/>
    <w:rsid w:val="00E4122A"/>
    <w:rsid w:val="00E417FF"/>
    <w:rsid w:val="00E4220E"/>
    <w:rsid w:val="00E424E5"/>
    <w:rsid w:val="00E4297E"/>
    <w:rsid w:val="00E42D5F"/>
    <w:rsid w:val="00E43692"/>
    <w:rsid w:val="00E43A79"/>
    <w:rsid w:val="00E43F7C"/>
    <w:rsid w:val="00E441BF"/>
    <w:rsid w:val="00E44287"/>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0F2D"/>
    <w:rsid w:val="00E6321B"/>
    <w:rsid w:val="00E64B4C"/>
    <w:rsid w:val="00E64D93"/>
    <w:rsid w:val="00E65A78"/>
    <w:rsid w:val="00E6602D"/>
    <w:rsid w:val="00E6675E"/>
    <w:rsid w:val="00E668A3"/>
    <w:rsid w:val="00E66C92"/>
    <w:rsid w:val="00E67E01"/>
    <w:rsid w:val="00E70A6C"/>
    <w:rsid w:val="00E71087"/>
    <w:rsid w:val="00E71B60"/>
    <w:rsid w:val="00E7249F"/>
    <w:rsid w:val="00E72740"/>
    <w:rsid w:val="00E72B01"/>
    <w:rsid w:val="00E72DF3"/>
    <w:rsid w:val="00E73126"/>
    <w:rsid w:val="00E7339F"/>
    <w:rsid w:val="00E74335"/>
    <w:rsid w:val="00E75D57"/>
    <w:rsid w:val="00E760C4"/>
    <w:rsid w:val="00E80E1E"/>
    <w:rsid w:val="00E80F92"/>
    <w:rsid w:val="00E817FE"/>
    <w:rsid w:val="00E81926"/>
    <w:rsid w:val="00E81CAD"/>
    <w:rsid w:val="00E81E43"/>
    <w:rsid w:val="00E82A45"/>
    <w:rsid w:val="00E82D15"/>
    <w:rsid w:val="00E82D44"/>
    <w:rsid w:val="00E847E1"/>
    <w:rsid w:val="00E85D66"/>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1D5D"/>
    <w:rsid w:val="00EB2256"/>
    <w:rsid w:val="00EB2EC9"/>
    <w:rsid w:val="00EB361D"/>
    <w:rsid w:val="00EB3651"/>
    <w:rsid w:val="00EB50AB"/>
    <w:rsid w:val="00EB517D"/>
    <w:rsid w:val="00EB6B63"/>
    <w:rsid w:val="00EB7CF8"/>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45D"/>
    <w:rsid w:val="00EC7644"/>
    <w:rsid w:val="00ED0239"/>
    <w:rsid w:val="00ED053E"/>
    <w:rsid w:val="00ED0581"/>
    <w:rsid w:val="00ED0B3D"/>
    <w:rsid w:val="00ED1261"/>
    <w:rsid w:val="00ED1BCF"/>
    <w:rsid w:val="00ED2080"/>
    <w:rsid w:val="00ED2156"/>
    <w:rsid w:val="00ED2C0A"/>
    <w:rsid w:val="00ED2F63"/>
    <w:rsid w:val="00ED391E"/>
    <w:rsid w:val="00ED3CEF"/>
    <w:rsid w:val="00ED4388"/>
    <w:rsid w:val="00ED4490"/>
    <w:rsid w:val="00ED7BEA"/>
    <w:rsid w:val="00ED7EED"/>
    <w:rsid w:val="00EE00CA"/>
    <w:rsid w:val="00EE011D"/>
    <w:rsid w:val="00EE057A"/>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4B3"/>
    <w:rsid w:val="00EF0BD9"/>
    <w:rsid w:val="00EF1694"/>
    <w:rsid w:val="00EF175C"/>
    <w:rsid w:val="00EF5AA1"/>
    <w:rsid w:val="00EF5F28"/>
    <w:rsid w:val="00EF6AD3"/>
    <w:rsid w:val="00EF6FBC"/>
    <w:rsid w:val="00EF724B"/>
    <w:rsid w:val="00EF7AB8"/>
    <w:rsid w:val="00F00A3C"/>
    <w:rsid w:val="00F00A8B"/>
    <w:rsid w:val="00F013B1"/>
    <w:rsid w:val="00F029BA"/>
    <w:rsid w:val="00F0366C"/>
    <w:rsid w:val="00F047C0"/>
    <w:rsid w:val="00F047EB"/>
    <w:rsid w:val="00F04D79"/>
    <w:rsid w:val="00F04FB7"/>
    <w:rsid w:val="00F05483"/>
    <w:rsid w:val="00F06513"/>
    <w:rsid w:val="00F06A72"/>
    <w:rsid w:val="00F06AE5"/>
    <w:rsid w:val="00F071F9"/>
    <w:rsid w:val="00F0762F"/>
    <w:rsid w:val="00F07A28"/>
    <w:rsid w:val="00F10BA3"/>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3FD"/>
    <w:rsid w:val="00F42FEB"/>
    <w:rsid w:val="00F42FEE"/>
    <w:rsid w:val="00F43D2E"/>
    <w:rsid w:val="00F43DC4"/>
    <w:rsid w:val="00F44861"/>
    <w:rsid w:val="00F44B44"/>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423D"/>
    <w:rsid w:val="00F54AF7"/>
    <w:rsid w:val="00F551F3"/>
    <w:rsid w:val="00F555F9"/>
    <w:rsid w:val="00F55C46"/>
    <w:rsid w:val="00F57159"/>
    <w:rsid w:val="00F5770B"/>
    <w:rsid w:val="00F6049E"/>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561"/>
    <w:rsid w:val="00F93A96"/>
    <w:rsid w:val="00F93D4F"/>
    <w:rsid w:val="00F941C5"/>
    <w:rsid w:val="00F9450B"/>
    <w:rsid w:val="00F94C8D"/>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1B3"/>
    <w:rsid w:val="00FA3C71"/>
    <w:rsid w:val="00FA3DA7"/>
    <w:rsid w:val="00FA3E02"/>
    <w:rsid w:val="00FA3E19"/>
    <w:rsid w:val="00FA3FCB"/>
    <w:rsid w:val="00FA4473"/>
    <w:rsid w:val="00FA4AD2"/>
    <w:rsid w:val="00FA54C2"/>
    <w:rsid w:val="00FA56FC"/>
    <w:rsid w:val="00FA601B"/>
    <w:rsid w:val="00FA6172"/>
    <w:rsid w:val="00FA62F6"/>
    <w:rsid w:val="00FA6CE5"/>
    <w:rsid w:val="00FA6F70"/>
    <w:rsid w:val="00FA7B03"/>
    <w:rsid w:val="00FB04BE"/>
    <w:rsid w:val="00FB0739"/>
    <w:rsid w:val="00FB0F7D"/>
    <w:rsid w:val="00FB1A72"/>
    <w:rsid w:val="00FB2557"/>
    <w:rsid w:val="00FB2FAF"/>
    <w:rsid w:val="00FB397E"/>
    <w:rsid w:val="00FB3DCD"/>
    <w:rsid w:val="00FB4C5A"/>
    <w:rsid w:val="00FB550B"/>
    <w:rsid w:val="00FB5553"/>
    <w:rsid w:val="00FB5EB0"/>
    <w:rsid w:val="00FC00BB"/>
    <w:rsid w:val="00FC0940"/>
    <w:rsid w:val="00FC0B21"/>
    <w:rsid w:val="00FC1555"/>
    <w:rsid w:val="00FC4152"/>
    <w:rsid w:val="00FC42AC"/>
    <w:rsid w:val="00FC476D"/>
    <w:rsid w:val="00FC4854"/>
    <w:rsid w:val="00FC4FAB"/>
    <w:rsid w:val="00FC5153"/>
    <w:rsid w:val="00FC5CAE"/>
    <w:rsid w:val="00FC6A62"/>
    <w:rsid w:val="00FC7948"/>
    <w:rsid w:val="00FC7D21"/>
    <w:rsid w:val="00FD0301"/>
    <w:rsid w:val="00FD0D95"/>
    <w:rsid w:val="00FD0E5F"/>
    <w:rsid w:val="00FD150C"/>
    <w:rsid w:val="00FD21EF"/>
    <w:rsid w:val="00FD310A"/>
    <w:rsid w:val="00FD341F"/>
    <w:rsid w:val="00FD37DD"/>
    <w:rsid w:val="00FD4025"/>
    <w:rsid w:val="00FD45D2"/>
    <w:rsid w:val="00FD54B4"/>
    <w:rsid w:val="00FD59AD"/>
    <w:rsid w:val="00FD6398"/>
    <w:rsid w:val="00FD6D04"/>
    <w:rsid w:val="00FD6DA8"/>
    <w:rsid w:val="00FD6F64"/>
    <w:rsid w:val="00FD71B1"/>
    <w:rsid w:val="00FD7E88"/>
    <w:rsid w:val="00FE0A91"/>
    <w:rsid w:val="00FE0B47"/>
    <w:rsid w:val="00FE0E50"/>
    <w:rsid w:val="00FE107C"/>
    <w:rsid w:val="00FE16F0"/>
    <w:rsid w:val="00FE2243"/>
    <w:rsid w:val="00FE226F"/>
    <w:rsid w:val="00FE2534"/>
    <w:rsid w:val="00FE2BDD"/>
    <w:rsid w:val="00FE2DF9"/>
    <w:rsid w:val="00FE2E85"/>
    <w:rsid w:val="00FE3332"/>
    <w:rsid w:val="00FE43CB"/>
    <w:rsid w:val="00FE6A74"/>
    <w:rsid w:val="00FE7456"/>
    <w:rsid w:val="00FF01C7"/>
    <w:rsid w:val="00FF09D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6C309CA9-1D4D-46AC-8ED4-85D1269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4935</TotalTime>
  <Pages>21</Pages>
  <Words>8454</Words>
  <Characters>46499</Characters>
  <Application>Microsoft Office Word</Application>
  <DocSecurity>0</DocSecurity>
  <Lines>1081</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54267</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158</cp:revision>
  <dcterms:created xsi:type="dcterms:W3CDTF">2026-02-18T16:13:00Z</dcterms:created>
  <dcterms:modified xsi:type="dcterms:W3CDTF">2026-04-15T16:54:00Z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