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3FC41" w14:textId="7EF04382" w:rsidR="00720E8F" w:rsidRPr="00155DAB" w:rsidRDefault="009711F1" w:rsidP="00175664">
      <w:pPr>
        <w:pStyle w:val="HTMLPreformatted"/>
        <w:jc w:val="center"/>
        <w:rPr>
          <w:rFonts w:ascii="Times New Roman" w:hAnsi="Times New Roman" w:cs="Times New Roman"/>
          <w:b/>
          <w:color w:val="000000" w:themeColor="text1"/>
          <w:sz w:val="32"/>
          <w:szCs w:val="32"/>
        </w:rPr>
      </w:pPr>
      <w:bookmarkStart w:id="0" w:name="_Toc203975853"/>
      <w:bookmarkStart w:id="1" w:name="_Toc203976274"/>
      <w:bookmarkStart w:id="2" w:name="_Toc203976412"/>
      <w:r>
        <w:rPr>
          <w:rFonts w:ascii="Times New Roman" w:hAnsi="Times New Roman" w:cs="Times New Roman"/>
          <w:b/>
          <w:color w:val="000000" w:themeColor="text1"/>
          <w:sz w:val="32"/>
          <w:szCs w:val="32"/>
        </w:rPr>
        <w:t xml:space="preserve">   </w:t>
      </w:r>
      <w:r w:rsidR="00B533F0">
        <w:rPr>
          <w:rFonts w:ascii="Times New Roman" w:hAnsi="Times New Roman" w:cs="Times New Roman"/>
          <w:b/>
          <w:color w:val="000000" w:themeColor="text1"/>
          <w:sz w:val="32"/>
          <w:szCs w:val="32"/>
        </w:rPr>
        <w:t xml:space="preserve">      </w:t>
      </w:r>
      <w:r w:rsidR="00A43000" w:rsidRPr="00155DAB">
        <w:rPr>
          <w:rFonts w:ascii="Times New Roman" w:hAnsi="Times New Roman" w:cs="Times New Roman"/>
          <w:b/>
          <w:color w:val="000000" w:themeColor="text1"/>
          <w:sz w:val="32"/>
          <w:szCs w:val="32"/>
        </w:rPr>
        <w:t>TOUCHSTONE</w:t>
      </w:r>
      <w:r w:rsidR="00CE04C2" w:rsidRPr="00155DAB">
        <w:rPr>
          <w:rFonts w:ascii="Times New Roman" w:hAnsi="Times New Roman" w:cs="Times New Roman"/>
          <w:b/>
          <w:color w:val="000000" w:themeColor="text1"/>
          <w:sz w:val="32"/>
          <w:szCs w:val="32"/>
        </w:rPr>
        <w:t xml:space="preserve"> </w:t>
      </w:r>
      <w:r w:rsidR="00B71144" w:rsidRPr="00155DAB">
        <w:rPr>
          <w:rFonts w:ascii="Times New Roman" w:hAnsi="Times New Roman" w:cs="Times New Roman"/>
          <w:b/>
          <w:color w:val="000000" w:themeColor="text1"/>
          <w:sz w:val="32"/>
          <w:szCs w:val="32"/>
        </w:rPr>
        <w:t>ISSUE RESOLUTION DOCUMENT (</w:t>
      </w:r>
      <w:r w:rsidR="00A43000" w:rsidRPr="00155DAB">
        <w:rPr>
          <w:rFonts w:ascii="Times New Roman" w:hAnsi="Times New Roman" w:cs="Times New Roman"/>
          <w:b/>
          <w:color w:val="000000" w:themeColor="text1"/>
          <w:sz w:val="32"/>
          <w:szCs w:val="32"/>
        </w:rPr>
        <w:t>T</w:t>
      </w:r>
      <w:r w:rsidR="00CE04C2" w:rsidRPr="00155DAB">
        <w:rPr>
          <w:rFonts w:ascii="Times New Roman" w:hAnsi="Times New Roman" w:cs="Times New Roman"/>
          <w:b/>
          <w:color w:val="000000" w:themeColor="text1"/>
          <w:sz w:val="32"/>
          <w:szCs w:val="32"/>
        </w:rPr>
        <w:t>SIRD</w:t>
      </w:r>
      <w:r w:rsidR="00B71144" w:rsidRPr="00155DAB">
        <w:rPr>
          <w:rFonts w:ascii="Times New Roman" w:hAnsi="Times New Roman" w:cs="Times New Roman"/>
          <w:b/>
          <w:color w:val="000000" w:themeColor="text1"/>
          <w:sz w:val="32"/>
          <w:szCs w:val="32"/>
        </w:rPr>
        <w:t>)</w:t>
      </w:r>
    </w:p>
    <w:p w14:paraId="3527DFF2" w14:textId="7B485066" w:rsidR="00C47375" w:rsidRPr="00155DAB" w:rsidRDefault="00C47375" w:rsidP="00C47375">
      <w:pPr>
        <w:pStyle w:val="HTMLPreformatted"/>
        <w:spacing w:before="0"/>
        <w:jc w:val="center"/>
        <w:rPr>
          <w:rFonts w:ascii="Times New Roman" w:hAnsi="Times New Roman" w:cs="Times New Roman"/>
          <w:color w:val="000000" w:themeColor="text1"/>
          <w:sz w:val="24"/>
          <w:szCs w:val="24"/>
        </w:rPr>
      </w:pPr>
    </w:p>
    <w:p w14:paraId="4E0161E8" w14:textId="77777777" w:rsidR="00F33DBA" w:rsidRPr="00155DAB" w:rsidRDefault="00F33DBA" w:rsidP="00AB517B">
      <w:pPr>
        <w:pStyle w:val="HTMLPreformatted"/>
        <w:spacing w:before="0"/>
        <w:jc w:val="center"/>
        <w:rPr>
          <w:rFonts w:ascii="Times New Roman" w:hAnsi="Times New Roman" w:cs="Times New Roman"/>
          <w:color w:val="000000" w:themeColor="text1"/>
        </w:rPr>
      </w:pPr>
    </w:p>
    <w:p w14:paraId="2615D188" w14:textId="5EB7531E" w:rsidR="002348F2" w:rsidRPr="00155DAB" w:rsidRDefault="00A43000"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T</w:t>
      </w:r>
      <w:r w:rsidR="00227354" w:rsidRPr="00155DAB">
        <w:rPr>
          <w:rFonts w:ascii="Times New Roman" w:hAnsi="Times New Roman" w:cs="Times New Roman"/>
          <w:b/>
          <w:color w:val="000000" w:themeColor="text1"/>
          <w:sz w:val="24"/>
          <w:szCs w:val="24"/>
        </w:rPr>
        <w:t xml:space="preserve">SIRD </w:t>
      </w:r>
      <w:r w:rsidR="002348F2" w:rsidRPr="00155DAB">
        <w:rPr>
          <w:rFonts w:ascii="Times New Roman" w:hAnsi="Times New Roman" w:cs="Times New Roman"/>
          <w:b/>
          <w:color w:val="000000" w:themeColor="text1"/>
          <w:sz w:val="24"/>
          <w:szCs w:val="24"/>
        </w:rPr>
        <w:t>NUMBER:</w:t>
      </w:r>
      <w:r w:rsidR="008731CC" w:rsidRPr="00155DAB">
        <w:rPr>
          <w:rFonts w:ascii="Times New Roman" w:hAnsi="Times New Roman" w:cs="Times New Roman"/>
          <w:b/>
          <w:color w:val="000000" w:themeColor="text1"/>
          <w:sz w:val="24"/>
          <w:szCs w:val="24"/>
        </w:rPr>
        <w:tab/>
      </w:r>
      <w:r w:rsidR="001A54DD">
        <w:rPr>
          <w:rFonts w:ascii="Times New Roman" w:hAnsi="Times New Roman" w:cs="Times New Roman"/>
          <w:b/>
          <w:color w:val="000000" w:themeColor="text1"/>
          <w:sz w:val="24"/>
          <w:szCs w:val="24"/>
        </w:rPr>
        <w:t>(</w:t>
      </w:r>
      <w:r w:rsidR="008335F1">
        <w:rPr>
          <w:rFonts w:ascii="Times New Roman" w:hAnsi="Times New Roman" w:cs="Times New Roman"/>
          <w:color w:val="000000" w:themeColor="text1"/>
          <w:sz w:val="24"/>
          <w:szCs w:val="24"/>
        </w:rPr>
        <w:t>D</w:t>
      </w:r>
      <w:r w:rsidR="00766B7C" w:rsidRPr="00155DAB">
        <w:rPr>
          <w:rFonts w:ascii="Times New Roman" w:hAnsi="Times New Roman" w:cs="Times New Roman"/>
          <w:color w:val="000000" w:themeColor="text1"/>
          <w:sz w:val="24"/>
          <w:szCs w:val="24"/>
        </w:rPr>
        <w:t>raft_</w:t>
      </w:r>
      <w:r w:rsidR="00A211E3">
        <w:rPr>
          <w:rFonts w:ascii="Times New Roman" w:hAnsi="Times New Roman" w:cs="Times New Roman"/>
          <w:color w:val="000000" w:themeColor="text1"/>
          <w:sz w:val="24"/>
          <w:szCs w:val="24"/>
        </w:rPr>
        <w:t>2</w:t>
      </w:r>
      <w:ins w:id="3" w:author="Mirmak, Michael" w:date="2026-04-21T16:07:00Z" w16du:dateUtc="2026-04-21T23:07:00Z">
        <w:r w:rsidR="007E4156">
          <w:rPr>
            <w:rFonts w:ascii="Times New Roman" w:hAnsi="Times New Roman" w:cs="Times New Roman"/>
            <w:color w:val="000000" w:themeColor="text1"/>
            <w:sz w:val="24"/>
            <w:szCs w:val="24"/>
          </w:rPr>
          <w:t>9</w:t>
        </w:r>
      </w:ins>
      <w:del w:id="4" w:author="Mirmak, Michael" w:date="2026-03-03T15:52:00Z" w16du:dateUtc="2026-03-03T23:52:00Z">
        <w:r w:rsidR="00CB20A7" w:rsidDel="006C2DD9">
          <w:rPr>
            <w:rFonts w:ascii="Times New Roman" w:hAnsi="Times New Roman" w:cs="Times New Roman"/>
            <w:color w:val="000000" w:themeColor="text1"/>
            <w:sz w:val="24"/>
            <w:szCs w:val="24"/>
          </w:rPr>
          <w:delText>6</w:delText>
        </w:r>
      </w:del>
      <w:r w:rsidR="001A54DD">
        <w:rPr>
          <w:rFonts w:ascii="Times New Roman" w:hAnsi="Times New Roman" w:cs="Times New Roman"/>
          <w:color w:val="000000" w:themeColor="text1"/>
          <w:sz w:val="24"/>
          <w:szCs w:val="24"/>
        </w:rPr>
        <w:t>)</w:t>
      </w:r>
    </w:p>
    <w:p w14:paraId="2E14167D" w14:textId="4000A468" w:rsidR="00F33DBA" w:rsidRPr="00155DAB"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ISSUE TITLE:</w:t>
      </w:r>
      <w:r w:rsidRPr="00155DAB">
        <w:rPr>
          <w:rFonts w:ascii="Times New Roman" w:hAnsi="Times New Roman" w:cs="Times New Roman"/>
          <w:color w:val="000000" w:themeColor="text1"/>
          <w:sz w:val="24"/>
          <w:szCs w:val="24"/>
        </w:rPr>
        <w:tab/>
      </w:r>
      <w:r w:rsidR="008731CC" w:rsidRPr="00155DAB">
        <w:rPr>
          <w:rFonts w:ascii="Times New Roman" w:hAnsi="Times New Roman" w:cs="Times New Roman"/>
          <w:color w:val="000000" w:themeColor="text1"/>
          <w:sz w:val="24"/>
          <w:szCs w:val="24"/>
        </w:rPr>
        <w:tab/>
      </w:r>
      <w:r w:rsidR="00C8768E">
        <w:rPr>
          <w:rFonts w:ascii="Times New Roman" w:hAnsi="Times New Roman" w:cs="Times New Roman"/>
          <w:color w:val="000000" w:themeColor="text1"/>
          <w:sz w:val="24"/>
          <w:szCs w:val="24"/>
        </w:rPr>
        <w:t xml:space="preserve">Standardized </w:t>
      </w:r>
      <w:r w:rsidR="00E14E54">
        <w:rPr>
          <w:rFonts w:ascii="Times New Roman" w:hAnsi="Times New Roman" w:cs="Times New Roman"/>
          <w:color w:val="000000" w:themeColor="text1"/>
          <w:sz w:val="24"/>
          <w:szCs w:val="24"/>
        </w:rPr>
        <w:t xml:space="preserve">Port </w:t>
      </w:r>
      <w:r w:rsidR="00C8768E">
        <w:rPr>
          <w:rFonts w:ascii="Times New Roman" w:hAnsi="Times New Roman" w:cs="Times New Roman"/>
          <w:color w:val="000000" w:themeColor="text1"/>
          <w:sz w:val="24"/>
          <w:szCs w:val="24"/>
        </w:rPr>
        <w:t>Mapping</w:t>
      </w:r>
    </w:p>
    <w:p w14:paraId="53AF8935" w14:textId="09B2FBB7" w:rsidR="00F33DBA"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REQUESTOR:</w:t>
      </w:r>
      <w:r w:rsidR="00850169" w:rsidRPr="00155DAB">
        <w:rPr>
          <w:rFonts w:ascii="Times New Roman" w:hAnsi="Times New Roman" w:cs="Times New Roman"/>
          <w:b/>
          <w:color w:val="000000" w:themeColor="text1"/>
          <w:sz w:val="24"/>
          <w:szCs w:val="24"/>
        </w:rPr>
        <w:tab/>
      </w:r>
      <w:r w:rsidR="008731CC" w:rsidRPr="00155DAB">
        <w:rPr>
          <w:rFonts w:ascii="Times New Roman" w:hAnsi="Times New Roman" w:cs="Times New Roman"/>
          <w:color w:val="000000" w:themeColor="text1"/>
          <w:sz w:val="24"/>
          <w:szCs w:val="24"/>
        </w:rPr>
        <w:tab/>
      </w:r>
      <w:r w:rsidR="00FC6A62" w:rsidRPr="00155DAB">
        <w:rPr>
          <w:rFonts w:ascii="Times New Roman" w:hAnsi="Times New Roman" w:cs="Times New Roman"/>
          <w:color w:val="000000" w:themeColor="text1"/>
          <w:sz w:val="24"/>
          <w:szCs w:val="24"/>
        </w:rPr>
        <w:t>Arpad Muranyi, Siemens EDA</w:t>
      </w:r>
    </w:p>
    <w:p w14:paraId="72FE4121" w14:textId="5EAAA335" w:rsidR="00891347" w:rsidRPr="00155DAB" w:rsidRDefault="00891347" w:rsidP="001B23D0">
      <w:pPr>
        <w:pStyle w:val="HTMLPreformatted"/>
        <w:spacing w:before="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Walter Katz, MathWorks</w:t>
      </w:r>
    </w:p>
    <w:p w14:paraId="102FA141" w14:textId="77777777" w:rsidR="00131AAB" w:rsidRPr="00155DAB" w:rsidRDefault="00131AAB" w:rsidP="00F33DBA">
      <w:pPr>
        <w:pStyle w:val="HTMLPreformatted"/>
        <w:rPr>
          <w:rFonts w:ascii="Times New Roman" w:hAnsi="Times New Roman" w:cs="Times New Roman"/>
          <w:color w:val="000000" w:themeColor="text1"/>
          <w:sz w:val="24"/>
          <w:szCs w:val="24"/>
        </w:rPr>
      </w:pPr>
    </w:p>
    <w:p w14:paraId="0E49FCC7" w14:textId="5E199F4C" w:rsidR="00F33DBA" w:rsidRPr="00155DAB"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SUBMITTED:</w:t>
      </w:r>
      <w:r w:rsidR="008731CC" w:rsidRPr="00155DAB">
        <w:rPr>
          <w:rFonts w:ascii="Times New Roman" w:hAnsi="Times New Roman" w:cs="Times New Roman"/>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477320AE" w14:textId="2FDA8CFC" w:rsidR="00FF1F59" w:rsidRPr="00155DAB" w:rsidRDefault="00FF1F59"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REVISED:</w:t>
      </w:r>
      <w:r w:rsidR="008731CC" w:rsidRPr="00155DAB">
        <w:rPr>
          <w:rFonts w:ascii="Times New Roman" w:hAnsi="Times New Roman" w:cs="Times New Roman"/>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26B98A81" w14:textId="039C3181" w:rsidR="00FF1F59" w:rsidRPr="00155DAB" w:rsidRDefault="00FF1F59"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ACCEPTED:</w:t>
      </w:r>
      <w:r w:rsidR="008731CC" w:rsidRPr="00155DAB">
        <w:rPr>
          <w:rFonts w:ascii="Times New Roman" w:hAnsi="Times New Roman" w:cs="Times New Roman"/>
          <w:b/>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370341CB" w14:textId="77777777" w:rsidR="00EA7086" w:rsidRPr="00155DAB" w:rsidRDefault="00EA7086" w:rsidP="001B23D0">
      <w:pPr>
        <w:pStyle w:val="HTMLPreformatted"/>
        <w:pBdr>
          <w:bottom w:val="single" w:sz="12" w:space="1" w:color="auto"/>
        </w:pBdr>
        <w:spacing w:before="0"/>
        <w:rPr>
          <w:rFonts w:ascii="Times New Roman" w:hAnsi="Times New Roman" w:cs="Times New Roman"/>
          <w:color w:val="000000" w:themeColor="text1"/>
          <w:sz w:val="24"/>
          <w:szCs w:val="24"/>
        </w:rPr>
      </w:pPr>
    </w:p>
    <w:p w14:paraId="12FFD4CD" w14:textId="77777777" w:rsidR="00EA7086" w:rsidRPr="00155DAB" w:rsidRDefault="00090538"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DEFINITION</w:t>
      </w:r>
      <w:r w:rsidR="00EA7086" w:rsidRPr="00155DAB">
        <w:rPr>
          <w:rFonts w:ascii="Times New Roman" w:hAnsi="Times New Roman" w:cs="Times New Roman"/>
          <w:b/>
          <w:color w:val="000000" w:themeColor="text1"/>
          <w:sz w:val="24"/>
          <w:szCs w:val="24"/>
        </w:rPr>
        <w:t xml:space="preserve"> OF THE ISSUE:</w:t>
      </w:r>
    </w:p>
    <w:p w14:paraId="4AADCABD" w14:textId="77777777" w:rsidR="006C42DB" w:rsidRPr="00155DAB" w:rsidRDefault="006C42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6D0AC01F" w14:textId="554355E4" w:rsidR="00AD4ADB" w:rsidRPr="00155DAB" w:rsidRDefault="00672DA5"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Pr>
          <w:rFonts w:eastAsia="Times New Roman"/>
          <w:color w:val="000000" w:themeColor="text1"/>
        </w:rPr>
        <w:t xml:space="preserve">When using Touchstone </w:t>
      </w:r>
      <w:r w:rsidR="0030641A">
        <w:rPr>
          <w:rFonts w:eastAsia="Times New Roman"/>
          <w:color w:val="000000" w:themeColor="text1"/>
        </w:rPr>
        <w:t xml:space="preserve">data to define </w:t>
      </w:r>
      <w:r>
        <w:rPr>
          <w:rFonts w:eastAsia="Times New Roman"/>
          <w:color w:val="000000" w:themeColor="text1"/>
        </w:rPr>
        <w:t xml:space="preserve">models, it is essential to know how the ports </w:t>
      </w:r>
      <w:r w:rsidR="000553F2">
        <w:rPr>
          <w:rFonts w:eastAsia="Times New Roman"/>
          <w:color w:val="000000" w:themeColor="text1"/>
        </w:rPr>
        <w:t xml:space="preserve">of that Touchstone data set </w:t>
      </w:r>
      <w:r w:rsidR="00952FAB">
        <w:rPr>
          <w:rFonts w:eastAsia="Times New Roman"/>
          <w:color w:val="000000" w:themeColor="text1"/>
        </w:rPr>
        <w:t>should</w:t>
      </w:r>
      <w:r w:rsidR="000A01AF">
        <w:rPr>
          <w:rFonts w:eastAsia="Times New Roman"/>
          <w:color w:val="000000" w:themeColor="text1"/>
        </w:rPr>
        <w:t xml:space="preserve"> be </w:t>
      </w:r>
      <w:r>
        <w:rPr>
          <w:rFonts w:eastAsia="Times New Roman"/>
          <w:color w:val="000000" w:themeColor="text1"/>
        </w:rPr>
        <w:t xml:space="preserve">connected in </w:t>
      </w:r>
      <w:r w:rsidR="000A01AF">
        <w:rPr>
          <w:rFonts w:eastAsia="Times New Roman"/>
          <w:color w:val="000000" w:themeColor="text1"/>
        </w:rPr>
        <w:t>a</w:t>
      </w:r>
      <w:r>
        <w:rPr>
          <w:rFonts w:eastAsia="Times New Roman"/>
          <w:color w:val="000000" w:themeColor="text1"/>
        </w:rPr>
        <w:t xml:space="preserve"> design.  This implies that </w:t>
      </w:r>
      <w:r w:rsidR="00E80F92">
        <w:rPr>
          <w:rFonts w:eastAsia="Times New Roman"/>
          <w:color w:val="000000" w:themeColor="text1"/>
        </w:rPr>
        <w:t>the</w:t>
      </w:r>
      <w:r w:rsidR="000A01AF">
        <w:rPr>
          <w:rFonts w:eastAsia="Times New Roman"/>
          <w:color w:val="000000" w:themeColor="text1"/>
        </w:rPr>
        <w:t xml:space="preserve"> </w:t>
      </w:r>
      <w:r>
        <w:rPr>
          <w:rFonts w:eastAsia="Times New Roman"/>
          <w:color w:val="000000" w:themeColor="text1"/>
        </w:rPr>
        <w:t xml:space="preserve">“port ordering” or “port mapping” information </w:t>
      </w:r>
      <w:r w:rsidR="00E80F92">
        <w:rPr>
          <w:rFonts w:eastAsia="Times New Roman"/>
          <w:color w:val="000000" w:themeColor="text1"/>
        </w:rPr>
        <w:t>must</w:t>
      </w:r>
      <w:r>
        <w:rPr>
          <w:rFonts w:eastAsia="Times New Roman"/>
          <w:color w:val="000000" w:themeColor="text1"/>
        </w:rPr>
        <w:t xml:space="preserve"> be supplied along with or in</w:t>
      </w:r>
      <w:r w:rsidR="000A01AF">
        <w:rPr>
          <w:rFonts w:eastAsia="Times New Roman"/>
          <w:color w:val="000000" w:themeColor="text1"/>
        </w:rPr>
        <w:t>side</w:t>
      </w:r>
      <w:r>
        <w:rPr>
          <w:rFonts w:eastAsia="Times New Roman"/>
          <w:color w:val="000000" w:themeColor="text1"/>
        </w:rPr>
        <w:t xml:space="preserve"> the Touchstone </w:t>
      </w:r>
      <w:r w:rsidR="000A01AF">
        <w:rPr>
          <w:rFonts w:eastAsia="Times New Roman"/>
          <w:color w:val="000000" w:themeColor="text1"/>
        </w:rPr>
        <w:t>file</w:t>
      </w:r>
      <w:r>
        <w:rPr>
          <w:rFonts w:eastAsia="Times New Roman"/>
          <w:color w:val="000000" w:themeColor="text1"/>
        </w:rPr>
        <w:t xml:space="preserve">.  </w:t>
      </w:r>
      <w:r w:rsidR="007E58BD">
        <w:rPr>
          <w:rFonts w:eastAsia="Times New Roman"/>
          <w:color w:val="000000" w:themeColor="text1"/>
        </w:rPr>
        <w:t xml:space="preserve">Currently, </w:t>
      </w:r>
      <w:r>
        <w:rPr>
          <w:rFonts w:eastAsia="Times New Roman"/>
          <w:color w:val="000000" w:themeColor="text1"/>
        </w:rPr>
        <w:t xml:space="preserve">this </w:t>
      </w:r>
      <w:r w:rsidR="000C6B02">
        <w:rPr>
          <w:rFonts w:eastAsia="Times New Roman"/>
          <w:color w:val="000000" w:themeColor="text1"/>
        </w:rPr>
        <w:t xml:space="preserve">information is sometimes provided in </w:t>
      </w:r>
      <w:r w:rsidR="00C441B7">
        <w:rPr>
          <w:rFonts w:eastAsia="Times New Roman"/>
          <w:color w:val="000000" w:themeColor="text1"/>
        </w:rPr>
        <w:t xml:space="preserve">a </w:t>
      </w:r>
      <w:r>
        <w:rPr>
          <w:rFonts w:eastAsia="Times New Roman"/>
          <w:color w:val="000000" w:themeColor="text1"/>
        </w:rPr>
        <w:t>separate file, but increasingly more often</w:t>
      </w:r>
      <w:r w:rsidR="000A01AF">
        <w:rPr>
          <w:rFonts w:eastAsia="Times New Roman"/>
          <w:color w:val="000000" w:themeColor="text1"/>
        </w:rPr>
        <w:t xml:space="preserve"> </w:t>
      </w:r>
      <w:r w:rsidR="000C6B02">
        <w:rPr>
          <w:rFonts w:eastAsia="Times New Roman"/>
          <w:color w:val="000000" w:themeColor="text1"/>
        </w:rPr>
        <w:t>it</w:t>
      </w:r>
      <w:r w:rsidR="000A01AF">
        <w:rPr>
          <w:rFonts w:eastAsia="Times New Roman"/>
          <w:color w:val="000000" w:themeColor="text1"/>
        </w:rPr>
        <w:t xml:space="preserve"> is included</w:t>
      </w:r>
      <w:r>
        <w:rPr>
          <w:rFonts w:eastAsia="Times New Roman"/>
          <w:color w:val="000000" w:themeColor="text1"/>
        </w:rPr>
        <w:t xml:space="preserve"> in </w:t>
      </w:r>
      <w:r w:rsidR="000C6B02">
        <w:rPr>
          <w:rFonts w:eastAsia="Times New Roman"/>
          <w:color w:val="000000" w:themeColor="text1"/>
        </w:rPr>
        <w:t xml:space="preserve">the </w:t>
      </w:r>
      <w:r>
        <w:rPr>
          <w:rFonts w:eastAsia="Times New Roman"/>
          <w:color w:val="000000" w:themeColor="text1"/>
        </w:rPr>
        <w:t>Touchstone file</w:t>
      </w:r>
      <w:r w:rsidR="000C6B02">
        <w:rPr>
          <w:rFonts w:eastAsia="Times New Roman"/>
          <w:color w:val="000000" w:themeColor="text1"/>
        </w:rPr>
        <w:t xml:space="preserve"> </w:t>
      </w:r>
      <w:r>
        <w:rPr>
          <w:rFonts w:eastAsia="Times New Roman"/>
          <w:color w:val="000000" w:themeColor="text1"/>
        </w:rPr>
        <w:t>as a commented “header” section.</w:t>
      </w:r>
    </w:p>
    <w:p w14:paraId="5BEB9B57" w14:textId="77777777" w:rsidR="00AD4ADB" w:rsidRPr="00155DAB" w:rsidRDefault="00AD4A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7B5B4AD2" w14:textId="148023FA" w:rsidR="00AD4ADB" w:rsidRPr="00155DAB" w:rsidRDefault="000A01AF"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Pr>
          <w:rFonts w:eastAsia="Times New Roman"/>
          <w:color w:val="000000" w:themeColor="text1"/>
        </w:rPr>
        <w:t xml:space="preserve">When a Touchstone </w:t>
      </w:r>
      <w:r w:rsidR="004E0946">
        <w:rPr>
          <w:rFonts w:eastAsia="Times New Roman"/>
          <w:color w:val="000000" w:themeColor="text1"/>
        </w:rPr>
        <w:t>file contains</w:t>
      </w:r>
      <w:r>
        <w:rPr>
          <w:rFonts w:eastAsia="Times New Roman"/>
          <w:color w:val="000000" w:themeColor="text1"/>
        </w:rPr>
        <w:t xml:space="preserve"> </w:t>
      </w:r>
      <w:r w:rsidR="00E23057">
        <w:rPr>
          <w:rFonts w:eastAsia="Times New Roman"/>
          <w:color w:val="000000" w:themeColor="text1"/>
        </w:rPr>
        <w:t>many</w:t>
      </w:r>
      <w:r>
        <w:rPr>
          <w:rFonts w:eastAsia="Times New Roman"/>
          <w:color w:val="000000" w:themeColor="text1"/>
        </w:rPr>
        <w:t xml:space="preserve"> ports, connecting </w:t>
      </w:r>
      <w:r w:rsidR="00004C34">
        <w:rPr>
          <w:rFonts w:eastAsia="Times New Roman"/>
          <w:color w:val="000000" w:themeColor="text1"/>
        </w:rPr>
        <w:t>its</w:t>
      </w:r>
      <w:r>
        <w:rPr>
          <w:rFonts w:eastAsia="Times New Roman"/>
          <w:color w:val="000000" w:themeColor="text1"/>
        </w:rPr>
        <w:t xml:space="preserve"> ports manually become</w:t>
      </w:r>
      <w:r w:rsidR="00004C34">
        <w:rPr>
          <w:rFonts w:eastAsia="Times New Roman"/>
          <w:color w:val="000000" w:themeColor="text1"/>
        </w:rPr>
        <w:t>s a</w:t>
      </w:r>
      <w:r>
        <w:rPr>
          <w:rFonts w:eastAsia="Times New Roman"/>
          <w:color w:val="000000" w:themeColor="text1"/>
        </w:rPr>
        <w:t xml:space="preserve"> tedious</w:t>
      </w:r>
      <w:r w:rsidR="00004C34">
        <w:rPr>
          <w:rFonts w:eastAsia="Times New Roman"/>
          <w:color w:val="000000" w:themeColor="text1"/>
        </w:rPr>
        <w:t xml:space="preserve"> and </w:t>
      </w:r>
      <w:r w:rsidR="004E0946">
        <w:rPr>
          <w:rFonts w:eastAsia="Times New Roman"/>
          <w:color w:val="000000" w:themeColor="text1"/>
        </w:rPr>
        <w:t>error-</w:t>
      </w:r>
      <w:r w:rsidR="00004C34">
        <w:rPr>
          <w:rFonts w:eastAsia="Times New Roman"/>
          <w:color w:val="000000" w:themeColor="text1"/>
        </w:rPr>
        <w:t>prone job</w:t>
      </w:r>
      <w:r w:rsidR="004E0946">
        <w:rPr>
          <w:rFonts w:eastAsia="Times New Roman"/>
          <w:color w:val="000000" w:themeColor="text1"/>
        </w:rPr>
        <w:t>.  Consequently</w:t>
      </w:r>
      <w:r w:rsidR="00787A29">
        <w:rPr>
          <w:rFonts w:eastAsia="Times New Roman"/>
          <w:color w:val="000000" w:themeColor="text1"/>
        </w:rPr>
        <w:t>,</w:t>
      </w:r>
      <w:r w:rsidR="004E0946">
        <w:rPr>
          <w:rFonts w:eastAsia="Times New Roman"/>
          <w:color w:val="000000" w:themeColor="text1"/>
        </w:rPr>
        <w:t xml:space="preserve"> </w:t>
      </w:r>
      <w:r w:rsidR="00004C34">
        <w:rPr>
          <w:rFonts w:eastAsia="Times New Roman"/>
          <w:color w:val="000000" w:themeColor="text1"/>
        </w:rPr>
        <w:t>automation is highly desired</w:t>
      </w:r>
      <w:r>
        <w:rPr>
          <w:rFonts w:eastAsia="Times New Roman"/>
          <w:color w:val="000000" w:themeColor="text1"/>
        </w:rPr>
        <w:t xml:space="preserve">.  </w:t>
      </w:r>
      <w:r w:rsidR="00004C34">
        <w:rPr>
          <w:rFonts w:eastAsia="Times New Roman"/>
          <w:color w:val="000000" w:themeColor="text1"/>
        </w:rPr>
        <w:t xml:space="preserve">EDA vendors developed </w:t>
      </w:r>
      <w:r w:rsidR="004A2F82">
        <w:rPr>
          <w:rFonts w:eastAsia="Times New Roman"/>
          <w:color w:val="000000" w:themeColor="text1"/>
        </w:rPr>
        <w:t xml:space="preserve">several different </w:t>
      </w:r>
      <w:r w:rsidR="00004C34">
        <w:rPr>
          <w:rFonts w:eastAsia="Times New Roman"/>
          <w:color w:val="000000" w:themeColor="text1"/>
        </w:rPr>
        <w:t>formats throughout the years, but t</w:t>
      </w:r>
      <w:r>
        <w:rPr>
          <w:rFonts w:eastAsia="Times New Roman"/>
          <w:color w:val="000000" w:themeColor="text1"/>
        </w:rPr>
        <w:t xml:space="preserve">he problem is that </w:t>
      </w:r>
      <w:r w:rsidR="004A2F82">
        <w:rPr>
          <w:rFonts w:eastAsia="Times New Roman"/>
          <w:color w:val="000000" w:themeColor="text1"/>
        </w:rPr>
        <w:t>they are all different</w:t>
      </w:r>
      <w:r w:rsidR="00F06513">
        <w:rPr>
          <w:rFonts w:eastAsia="Times New Roman"/>
          <w:color w:val="000000" w:themeColor="text1"/>
        </w:rPr>
        <w:t xml:space="preserve"> with various features and capabilities</w:t>
      </w:r>
      <w:r>
        <w:rPr>
          <w:rFonts w:eastAsia="Times New Roman"/>
          <w:color w:val="000000" w:themeColor="text1"/>
        </w:rPr>
        <w:t>, mak</w:t>
      </w:r>
      <w:r w:rsidR="00F06513">
        <w:rPr>
          <w:rFonts w:eastAsia="Times New Roman"/>
          <w:color w:val="000000" w:themeColor="text1"/>
        </w:rPr>
        <w:t>ing</w:t>
      </w:r>
      <w:r>
        <w:rPr>
          <w:rFonts w:eastAsia="Times New Roman"/>
          <w:color w:val="000000" w:themeColor="text1"/>
        </w:rPr>
        <w:t xml:space="preserve"> pars</w:t>
      </w:r>
      <w:r w:rsidR="001646AA">
        <w:rPr>
          <w:rFonts w:eastAsia="Times New Roman"/>
          <w:color w:val="000000" w:themeColor="text1"/>
        </w:rPr>
        <w:t>ing</w:t>
      </w:r>
      <w:r>
        <w:rPr>
          <w:rFonts w:eastAsia="Times New Roman"/>
          <w:color w:val="000000" w:themeColor="text1"/>
        </w:rPr>
        <w:t xml:space="preserve"> th</w:t>
      </w:r>
      <w:r w:rsidR="00F06513">
        <w:rPr>
          <w:rFonts w:eastAsia="Times New Roman"/>
          <w:color w:val="000000" w:themeColor="text1"/>
        </w:rPr>
        <w:t>em</w:t>
      </w:r>
      <w:r>
        <w:rPr>
          <w:rFonts w:eastAsia="Times New Roman"/>
          <w:color w:val="000000" w:themeColor="text1"/>
        </w:rPr>
        <w:t xml:space="preserve"> </w:t>
      </w:r>
      <w:r w:rsidR="001646AA">
        <w:rPr>
          <w:rFonts w:eastAsia="Times New Roman"/>
          <w:color w:val="000000" w:themeColor="text1"/>
        </w:rPr>
        <w:t>difficult</w:t>
      </w:r>
      <w:r>
        <w:rPr>
          <w:rFonts w:eastAsia="Times New Roman"/>
          <w:color w:val="000000" w:themeColor="text1"/>
        </w:rPr>
        <w:t>.</w:t>
      </w:r>
      <w:r w:rsidR="004A2F82">
        <w:rPr>
          <w:rFonts w:eastAsia="Times New Roman"/>
          <w:color w:val="000000" w:themeColor="text1"/>
        </w:rPr>
        <w:t xml:space="preserve">  Additionally, in most cases this information is provided as a commented header section in </w:t>
      </w:r>
      <w:r w:rsidR="00F06513">
        <w:rPr>
          <w:rFonts w:eastAsia="Times New Roman"/>
          <w:color w:val="000000" w:themeColor="text1"/>
        </w:rPr>
        <w:t xml:space="preserve">the </w:t>
      </w:r>
      <w:r w:rsidR="004A2F82">
        <w:rPr>
          <w:rFonts w:eastAsia="Times New Roman"/>
          <w:color w:val="000000" w:themeColor="text1"/>
        </w:rPr>
        <w:t>Touchstone file, and strictly speaking, comments are non-parsable, arbitrary text.</w:t>
      </w:r>
    </w:p>
    <w:p w14:paraId="08979A6C" w14:textId="77777777" w:rsidR="00AD4ADB" w:rsidRPr="00155DAB" w:rsidRDefault="00AD4A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48897181" w14:textId="68E682B1" w:rsidR="000F7A9A" w:rsidRDefault="003A2B55"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sidRPr="00155DAB">
        <w:rPr>
          <w:rFonts w:eastAsia="Times New Roman"/>
          <w:color w:val="000000" w:themeColor="text1"/>
        </w:rPr>
        <w:t xml:space="preserve">The goal of this proposal is to </w:t>
      </w:r>
      <w:r w:rsidR="00773B45">
        <w:rPr>
          <w:rFonts w:eastAsia="Times New Roman"/>
          <w:color w:val="000000" w:themeColor="text1"/>
        </w:rPr>
        <w:t xml:space="preserve">provide a </w:t>
      </w:r>
      <w:r w:rsidRPr="00155DAB">
        <w:rPr>
          <w:rFonts w:eastAsia="Times New Roman"/>
          <w:color w:val="000000" w:themeColor="text1"/>
        </w:rPr>
        <w:t>standardize</w:t>
      </w:r>
      <w:r w:rsidR="00773B45">
        <w:rPr>
          <w:rFonts w:eastAsia="Times New Roman"/>
          <w:color w:val="000000" w:themeColor="text1"/>
        </w:rPr>
        <w:t>d</w:t>
      </w:r>
      <w:r w:rsidR="00677D57" w:rsidRPr="00155DAB">
        <w:rPr>
          <w:rFonts w:eastAsia="Times New Roman"/>
          <w:color w:val="000000" w:themeColor="text1"/>
        </w:rPr>
        <w:t xml:space="preserve"> </w:t>
      </w:r>
      <w:r w:rsidR="00773B45">
        <w:rPr>
          <w:rFonts w:eastAsia="Times New Roman"/>
          <w:color w:val="000000" w:themeColor="text1"/>
        </w:rPr>
        <w:t xml:space="preserve">port mapping format for Touchstone files </w:t>
      </w:r>
      <w:r w:rsidR="00CC506E" w:rsidRPr="00155DAB">
        <w:rPr>
          <w:rFonts w:eastAsia="Times New Roman"/>
          <w:color w:val="000000" w:themeColor="text1"/>
        </w:rPr>
        <w:t xml:space="preserve">so that all </w:t>
      </w:r>
      <w:r w:rsidR="00773B45">
        <w:rPr>
          <w:rFonts w:eastAsia="Times New Roman"/>
          <w:color w:val="000000" w:themeColor="text1"/>
        </w:rPr>
        <w:t xml:space="preserve">relevant information could be included in it, and all </w:t>
      </w:r>
      <w:r w:rsidR="00677D57" w:rsidRPr="00155DAB">
        <w:rPr>
          <w:rFonts w:eastAsia="Times New Roman"/>
          <w:color w:val="000000" w:themeColor="text1"/>
        </w:rPr>
        <w:t>EDA tools</w:t>
      </w:r>
      <w:r w:rsidR="00CC506E" w:rsidRPr="00155DAB">
        <w:rPr>
          <w:rFonts w:eastAsia="Times New Roman"/>
          <w:color w:val="000000" w:themeColor="text1"/>
        </w:rPr>
        <w:t xml:space="preserve"> could </w:t>
      </w:r>
      <w:r w:rsidR="00773B45">
        <w:rPr>
          <w:rFonts w:eastAsia="Times New Roman"/>
          <w:color w:val="000000" w:themeColor="text1"/>
        </w:rPr>
        <w:t>parse them reliably</w:t>
      </w:r>
      <w:r w:rsidR="00677D57" w:rsidRPr="00155DAB">
        <w:rPr>
          <w:rFonts w:eastAsia="Times New Roman"/>
          <w:color w:val="000000" w:themeColor="text1"/>
        </w:rPr>
        <w:t>.</w:t>
      </w:r>
    </w:p>
    <w:p w14:paraId="30FE8DEA" w14:textId="66A69600" w:rsidR="00E30566" w:rsidRDefault="00E30566">
      <w:pPr>
        <w:spacing w:before="0"/>
        <w:rPr>
          <w:rFonts w:eastAsia="Times New Roman"/>
          <w:color w:val="000000" w:themeColor="text1"/>
        </w:rPr>
      </w:pPr>
      <w:r>
        <w:rPr>
          <w:rFonts w:eastAsia="Times New Roman"/>
          <w:color w:val="000000" w:themeColor="text1"/>
        </w:rPr>
        <w:br w:type="page"/>
      </w:r>
    </w:p>
    <w:p w14:paraId="1FD56D59" w14:textId="77777777" w:rsidR="00E30566" w:rsidRPr="00155DAB" w:rsidRDefault="00E30566"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16D7640E" w14:textId="77777777" w:rsidR="000F7A9A" w:rsidRPr="00155DAB" w:rsidRDefault="000F7A9A" w:rsidP="001B23D0">
      <w:pPr>
        <w:pStyle w:val="HTMLPreformatted"/>
        <w:pBdr>
          <w:bottom w:val="single" w:sz="12" w:space="1" w:color="auto"/>
        </w:pBdr>
        <w:spacing w:before="0"/>
        <w:rPr>
          <w:rFonts w:ascii="Times New Roman" w:hAnsi="Times New Roman" w:cs="Times New Roman"/>
          <w:color w:val="000000" w:themeColor="text1"/>
          <w:sz w:val="24"/>
          <w:szCs w:val="24"/>
        </w:rPr>
      </w:pPr>
    </w:p>
    <w:p w14:paraId="08FA334D" w14:textId="77777777" w:rsidR="00EA7086" w:rsidRDefault="00EA7086"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SOLUTION REQUIREMENTS:</w:t>
      </w:r>
    </w:p>
    <w:p w14:paraId="09BADC63"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61270378" w14:textId="3E2FE969" w:rsidR="008F6F92" w:rsidRDefault="00CB25FA" w:rsidP="001B23D0">
      <w:pPr>
        <w:pStyle w:val="HTMLPreformatted"/>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Port Mapping </w:t>
      </w:r>
      <w:r w:rsidR="00D07DDA">
        <w:rPr>
          <w:rFonts w:ascii="Times New Roman" w:hAnsi="Times New Roman" w:cs="Times New Roman"/>
          <w:bCs/>
          <w:color w:val="000000" w:themeColor="text1"/>
          <w:sz w:val="24"/>
          <w:szCs w:val="24"/>
        </w:rPr>
        <w:t xml:space="preserve">structures and </w:t>
      </w:r>
      <w:r>
        <w:rPr>
          <w:rFonts w:ascii="Times New Roman" w:hAnsi="Times New Roman" w:cs="Times New Roman"/>
          <w:bCs/>
          <w:color w:val="000000" w:themeColor="text1"/>
          <w:sz w:val="24"/>
          <w:szCs w:val="24"/>
        </w:rPr>
        <w:t>data must be able to support:</w:t>
      </w:r>
    </w:p>
    <w:p w14:paraId="42D8BB20" w14:textId="5EAEFB61" w:rsidR="00CB25F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Reliably, h</w:t>
      </w:r>
      <w:r w:rsidR="00CB25FA">
        <w:rPr>
          <w:rFonts w:ascii="Times New Roman" w:hAnsi="Times New Roman" w:cs="Times New Roman"/>
          <w:bCs/>
          <w:color w:val="000000" w:themeColor="text1"/>
          <w:sz w:val="24"/>
          <w:szCs w:val="24"/>
        </w:rPr>
        <w:t xml:space="preserve">ooking up a </w:t>
      </w:r>
      <w:r w:rsidR="00A103B4">
        <w:rPr>
          <w:rFonts w:ascii="Times New Roman" w:hAnsi="Times New Roman" w:cs="Times New Roman"/>
          <w:bCs/>
          <w:color w:val="000000" w:themeColor="text1"/>
          <w:sz w:val="24"/>
          <w:szCs w:val="24"/>
        </w:rPr>
        <w:t>Touchstone</w:t>
      </w:r>
      <w:r>
        <w:rPr>
          <w:rFonts w:ascii="Times New Roman" w:hAnsi="Times New Roman" w:cs="Times New Roman"/>
          <w:bCs/>
          <w:color w:val="000000" w:themeColor="text1"/>
          <w:sz w:val="24"/>
          <w:szCs w:val="24"/>
        </w:rPr>
        <w:t xml:space="preserve"> File in a simulation</w:t>
      </w:r>
      <w:r w:rsidR="002F3B65">
        <w:rPr>
          <w:rFonts w:ascii="Times New Roman" w:hAnsi="Times New Roman" w:cs="Times New Roman"/>
          <w:bCs/>
          <w:color w:val="000000" w:themeColor="text1"/>
          <w:sz w:val="24"/>
          <w:szCs w:val="24"/>
        </w:rPr>
        <w:t>.</w:t>
      </w:r>
    </w:p>
    <w:p w14:paraId="4EEB165D" w14:textId="5691B948" w:rsidR="005B502A" w:rsidRPr="00B96F50"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Automate creating a schematic </w:t>
      </w:r>
      <w:r w:rsidRPr="00B96F50">
        <w:rPr>
          <w:rFonts w:ascii="Times New Roman" w:hAnsi="Times New Roman" w:cs="Times New Roman"/>
          <w:bCs/>
          <w:color w:val="000000" w:themeColor="text1"/>
          <w:sz w:val="24"/>
          <w:szCs w:val="24"/>
        </w:rPr>
        <w:t>symbol</w:t>
      </w:r>
      <w:r w:rsidR="002F3B65" w:rsidRPr="00B96F50">
        <w:rPr>
          <w:rFonts w:ascii="Times New Roman" w:hAnsi="Times New Roman" w:cs="Times New Roman"/>
          <w:bCs/>
          <w:color w:val="000000" w:themeColor="text1"/>
          <w:sz w:val="24"/>
          <w:szCs w:val="24"/>
        </w:rPr>
        <w:t>.</w:t>
      </w:r>
    </w:p>
    <w:p w14:paraId="4AA7DC84" w14:textId="3290F7D8" w:rsidR="005B502A" w:rsidRPr="00B468AE"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468AE">
        <w:rPr>
          <w:rFonts w:ascii="Times New Roman" w:hAnsi="Times New Roman" w:cs="Times New Roman"/>
          <w:bCs/>
          <w:color w:val="000000" w:themeColor="text1"/>
          <w:sz w:val="24"/>
          <w:szCs w:val="24"/>
        </w:rPr>
        <w:t>Automate generating</w:t>
      </w:r>
      <w:r w:rsidR="00C32969" w:rsidRPr="00B468AE">
        <w:rPr>
          <w:rFonts w:ascii="Times New Roman" w:hAnsi="Times New Roman" w:cs="Times New Roman"/>
          <w:bCs/>
          <w:color w:val="000000" w:themeColor="text1"/>
          <w:sz w:val="24"/>
          <w:szCs w:val="24"/>
        </w:rPr>
        <w:t>/verifying</w:t>
      </w:r>
      <w:r w:rsidRPr="00B468AE">
        <w:rPr>
          <w:rFonts w:ascii="Times New Roman" w:hAnsi="Times New Roman" w:cs="Times New Roman"/>
          <w:bCs/>
          <w:color w:val="000000" w:themeColor="text1"/>
          <w:sz w:val="24"/>
          <w:szCs w:val="24"/>
        </w:rPr>
        <w:t xml:space="preserve"> [Interconnect Model]s in .ibs files.</w:t>
      </w:r>
    </w:p>
    <w:p w14:paraId="1649DE52" w14:textId="303FFAB2" w:rsidR="005B502A" w:rsidRPr="00B468AE"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468AE">
        <w:rPr>
          <w:rFonts w:ascii="Times New Roman" w:hAnsi="Times New Roman" w:cs="Times New Roman"/>
          <w:bCs/>
          <w:color w:val="000000" w:themeColor="text1"/>
          <w:sz w:val="24"/>
          <w:szCs w:val="24"/>
        </w:rPr>
        <w:t>Automate generating</w:t>
      </w:r>
      <w:r w:rsidR="00C32969" w:rsidRPr="00B468AE">
        <w:rPr>
          <w:rFonts w:ascii="Times New Roman" w:hAnsi="Times New Roman" w:cs="Times New Roman"/>
          <w:bCs/>
          <w:color w:val="000000" w:themeColor="text1"/>
          <w:sz w:val="24"/>
          <w:szCs w:val="24"/>
        </w:rPr>
        <w:t>/verifying</w:t>
      </w:r>
      <w:r w:rsidRPr="00B468AE">
        <w:rPr>
          <w:rFonts w:ascii="Times New Roman" w:hAnsi="Times New Roman" w:cs="Times New Roman"/>
          <w:bCs/>
          <w:color w:val="000000" w:themeColor="text1"/>
          <w:sz w:val="24"/>
          <w:szCs w:val="24"/>
        </w:rPr>
        <w:t xml:space="preserve"> [</w:t>
      </w:r>
      <w:r w:rsidR="002F5D3E" w:rsidRPr="00B468AE">
        <w:rPr>
          <w:rFonts w:ascii="Times New Roman" w:hAnsi="Times New Roman" w:cs="Times New Roman"/>
          <w:bCs/>
          <w:color w:val="000000" w:themeColor="text1"/>
          <w:sz w:val="24"/>
          <w:szCs w:val="24"/>
        </w:rPr>
        <w:t>EMD</w:t>
      </w:r>
      <w:r w:rsidRPr="00B468AE">
        <w:rPr>
          <w:rFonts w:ascii="Times New Roman" w:hAnsi="Times New Roman" w:cs="Times New Roman"/>
          <w:bCs/>
          <w:color w:val="000000" w:themeColor="text1"/>
          <w:sz w:val="24"/>
          <w:szCs w:val="24"/>
        </w:rPr>
        <w:t xml:space="preserve"> Model]s in .emd files. </w:t>
      </w:r>
    </w:p>
    <w:p w14:paraId="2AE2B9AC" w14:textId="2181579B" w:rsidR="005B502A" w:rsidRPr="00B468AE"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468AE">
        <w:rPr>
          <w:rFonts w:ascii="Times New Roman" w:hAnsi="Times New Roman" w:cs="Times New Roman"/>
          <w:bCs/>
          <w:color w:val="000000" w:themeColor="text1"/>
          <w:sz w:val="24"/>
          <w:szCs w:val="24"/>
        </w:rPr>
        <w:t>Automate generating</w:t>
      </w:r>
      <w:r w:rsidR="00C32969" w:rsidRPr="00B468AE">
        <w:rPr>
          <w:rFonts w:ascii="Times New Roman" w:hAnsi="Times New Roman" w:cs="Times New Roman"/>
          <w:bCs/>
          <w:color w:val="000000" w:themeColor="text1"/>
          <w:sz w:val="24"/>
          <w:szCs w:val="24"/>
        </w:rPr>
        <w:t>/verifying</w:t>
      </w:r>
      <w:r w:rsidRPr="00B468AE">
        <w:rPr>
          <w:rFonts w:ascii="Times New Roman" w:hAnsi="Times New Roman" w:cs="Times New Roman"/>
          <w:bCs/>
          <w:color w:val="000000" w:themeColor="text1"/>
          <w:sz w:val="24"/>
          <w:szCs w:val="24"/>
        </w:rPr>
        <w:t xml:space="preserve"> [C Comp Model]s in .ibs files.</w:t>
      </w:r>
    </w:p>
    <w:p w14:paraId="4E7EAD6E" w14:textId="2005F9AC" w:rsidR="005B502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96F50">
        <w:rPr>
          <w:rFonts w:ascii="Times New Roman" w:hAnsi="Times New Roman" w:cs="Times New Roman"/>
          <w:bCs/>
          <w:color w:val="000000" w:themeColor="text1"/>
          <w:sz w:val="24"/>
          <w:szCs w:val="24"/>
        </w:rPr>
        <w:t xml:space="preserve">Enable </w:t>
      </w:r>
      <w:r w:rsidR="00A103B4" w:rsidRPr="00B96F50">
        <w:rPr>
          <w:rFonts w:ascii="Times New Roman" w:hAnsi="Times New Roman" w:cs="Times New Roman"/>
          <w:bCs/>
          <w:color w:val="000000" w:themeColor="text1"/>
          <w:sz w:val="24"/>
          <w:szCs w:val="24"/>
        </w:rPr>
        <w:t>Touchstone</w:t>
      </w:r>
      <w:r w:rsidRPr="00B96F50">
        <w:rPr>
          <w:rFonts w:ascii="Times New Roman" w:hAnsi="Times New Roman" w:cs="Times New Roman"/>
          <w:bCs/>
          <w:color w:val="000000" w:themeColor="text1"/>
          <w:sz w:val="24"/>
          <w:szCs w:val="24"/>
        </w:rPr>
        <w:t xml:space="preserve"> File viewers to generate </w:t>
      </w:r>
      <w:r w:rsidR="002F3F9B" w:rsidRPr="00B96F50">
        <w:rPr>
          <w:rFonts w:ascii="Times New Roman" w:hAnsi="Times New Roman" w:cs="Times New Roman"/>
          <w:bCs/>
          <w:color w:val="000000" w:themeColor="text1"/>
          <w:sz w:val="24"/>
          <w:szCs w:val="24"/>
        </w:rPr>
        <w:t>mixed-</w:t>
      </w:r>
      <w:r w:rsidRPr="00B96F50">
        <w:rPr>
          <w:rFonts w:ascii="Times New Roman" w:hAnsi="Times New Roman" w:cs="Times New Roman"/>
          <w:bCs/>
          <w:color w:val="000000" w:themeColor="text1"/>
          <w:sz w:val="24"/>
          <w:szCs w:val="24"/>
        </w:rPr>
        <w:t xml:space="preserve">mode </w:t>
      </w:r>
      <w:r w:rsidR="00DE271D" w:rsidRPr="00B96F50">
        <w:rPr>
          <w:rFonts w:ascii="Times New Roman" w:hAnsi="Times New Roman" w:cs="Times New Roman"/>
          <w:bCs/>
          <w:color w:val="000000" w:themeColor="text1"/>
          <w:sz w:val="24"/>
          <w:szCs w:val="24"/>
        </w:rPr>
        <w:t xml:space="preserve">network </w:t>
      </w:r>
      <w:r w:rsidRPr="00B96F50">
        <w:rPr>
          <w:rFonts w:ascii="Times New Roman" w:hAnsi="Times New Roman" w:cs="Times New Roman"/>
          <w:bCs/>
          <w:color w:val="000000" w:themeColor="text1"/>
          <w:sz w:val="24"/>
          <w:szCs w:val="24"/>
        </w:rPr>
        <w:t>parameters</w:t>
      </w:r>
      <w:r>
        <w:rPr>
          <w:rFonts w:ascii="Times New Roman" w:hAnsi="Times New Roman" w:cs="Times New Roman"/>
          <w:bCs/>
          <w:color w:val="000000" w:themeColor="text1"/>
          <w:sz w:val="24"/>
          <w:szCs w:val="24"/>
        </w:rPr>
        <w:t xml:space="preserve"> for differential ports.</w:t>
      </w:r>
    </w:p>
    <w:p w14:paraId="1AD70D1C" w14:textId="4C48F938" w:rsidR="00DD717D" w:rsidRPr="0007430B" w:rsidRDefault="00781B79" w:rsidP="0007430B">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Report </w:t>
      </w:r>
      <w:r w:rsidR="00DD717D" w:rsidRPr="0007430B">
        <w:rPr>
          <w:rFonts w:ascii="Times New Roman" w:hAnsi="Times New Roman" w:cs="Times New Roman"/>
          <w:bCs/>
          <w:color w:val="000000" w:themeColor="text1"/>
          <w:sz w:val="24"/>
          <w:szCs w:val="24"/>
        </w:rPr>
        <w:t>Sij Status (Measured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Simulated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TBD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Placeholder)</w:t>
      </w:r>
    </w:p>
    <w:p w14:paraId="78C8E824" w14:textId="13C8D7BA" w:rsidR="005B502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Automatic generation of test probe locations</w:t>
      </w:r>
      <w:r w:rsidR="002F3B65">
        <w:rPr>
          <w:rFonts w:ascii="Times New Roman" w:hAnsi="Times New Roman" w:cs="Times New Roman"/>
          <w:bCs/>
          <w:color w:val="000000" w:themeColor="text1"/>
          <w:sz w:val="24"/>
          <w:szCs w:val="24"/>
        </w:rPr>
        <w:t xml:space="preserve"> for test equipment</w:t>
      </w:r>
      <w:r>
        <w:rPr>
          <w:rFonts w:ascii="Times New Roman" w:hAnsi="Times New Roman" w:cs="Times New Roman"/>
          <w:bCs/>
          <w:color w:val="000000" w:themeColor="text1"/>
          <w:sz w:val="24"/>
          <w:szCs w:val="24"/>
        </w:rPr>
        <w:t>.</w:t>
      </w:r>
    </w:p>
    <w:p w14:paraId="2E62B00E" w14:textId="1AC3DA77" w:rsidR="00821F10" w:rsidRDefault="00781B79"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Support swathing  </w:t>
      </w:r>
    </w:p>
    <w:p w14:paraId="4E46B2EA" w14:textId="5E436225" w:rsidR="00E30566" w:rsidRPr="002F3B65" w:rsidRDefault="00E30566"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Ability to add ne</w:t>
      </w:r>
      <w:r w:rsidR="00157E0A">
        <w:rPr>
          <w:rFonts w:ascii="Times New Roman" w:hAnsi="Times New Roman" w:cs="Times New Roman"/>
          <w:bCs/>
          <w:color w:val="000000" w:themeColor="text1"/>
          <w:sz w:val="24"/>
          <w:szCs w:val="24"/>
        </w:rPr>
        <w:t>w</w:t>
      </w:r>
      <w:r>
        <w:rPr>
          <w:rFonts w:ascii="Times New Roman" w:hAnsi="Times New Roman" w:cs="Times New Roman"/>
          <w:bCs/>
          <w:color w:val="000000" w:themeColor="text1"/>
          <w:sz w:val="24"/>
          <w:szCs w:val="24"/>
        </w:rPr>
        <w:t xml:space="preserve"> user defined parameter</w:t>
      </w:r>
      <w:r w:rsidR="00A103B4">
        <w:rPr>
          <w:rFonts w:ascii="Times New Roman" w:hAnsi="Times New Roman" w:cs="Times New Roman"/>
          <w:bCs/>
          <w:color w:val="000000" w:themeColor="text1"/>
          <w:sz w:val="24"/>
          <w:szCs w:val="24"/>
        </w:rPr>
        <w:t>s</w:t>
      </w:r>
    </w:p>
    <w:p w14:paraId="1F4CCFF7"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5DC6AD77"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018EB923" w14:textId="7CAA39BD" w:rsidR="00EA7086" w:rsidRPr="00155DAB" w:rsidRDefault="00EA7086" w:rsidP="00090538">
      <w:pPr>
        <w:rPr>
          <w:color w:val="000000" w:themeColor="text1"/>
        </w:rPr>
      </w:pPr>
      <w:r w:rsidRPr="00155DAB">
        <w:rPr>
          <w:color w:val="000000" w:themeColor="text1"/>
        </w:rPr>
        <w:t xml:space="preserve">The </w:t>
      </w:r>
      <w:r w:rsidR="00AB517B" w:rsidRPr="00155DAB">
        <w:rPr>
          <w:color w:val="000000" w:themeColor="text1"/>
        </w:rPr>
        <w:t>Touchstone</w:t>
      </w:r>
      <w:r w:rsidRPr="00155DAB">
        <w:rPr>
          <w:color w:val="000000" w:themeColor="text1"/>
        </w:rPr>
        <w:t xml:space="preserve"> specification must meet these requirements:</w:t>
      </w:r>
    </w:p>
    <w:p w14:paraId="5B6134FA" w14:textId="4F53FC57" w:rsidR="00EA7086" w:rsidRPr="00155DAB" w:rsidRDefault="00EA7086" w:rsidP="00EA7086">
      <w:pPr>
        <w:pStyle w:val="Caption"/>
        <w:keepNext/>
        <w:rPr>
          <w:color w:val="000000" w:themeColor="text1"/>
        </w:rPr>
      </w:pPr>
      <w:r w:rsidRPr="00155DAB">
        <w:rPr>
          <w:color w:val="000000" w:themeColor="text1"/>
        </w:rPr>
        <w:t xml:space="preserve">Table </w:t>
      </w:r>
      <w:r w:rsidRPr="00155DAB">
        <w:rPr>
          <w:color w:val="000000" w:themeColor="text1"/>
        </w:rPr>
        <w:fldChar w:fldCharType="begin"/>
      </w:r>
      <w:r w:rsidRPr="00155DAB">
        <w:rPr>
          <w:color w:val="000000" w:themeColor="text1"/>
        </w:rPr>
        <w:instrText xml:space="preserve"> SEQ Table \* ARABIC </w:instrText>
      </w:r>
      <w:r w:rsidRPr="00155DAB">
        <w:rPr>
          <w:color w:val="000000" w:themeColor="text1"/>
        </w:rPr>
        <w:fldChar w:fldCharType="separate"/>
      </w:r>
      <w:r w:rsidR="009F4FCC">
        <w:rPr>
          <w:noProof/>
          <w:color w:val="000000" w:themeColor="text1"/>
        </w:rPr>
        <w:t>1</w:t>
      </w:r>
      <w:r w:rsidRPr="00155DAB">
        <w:rPr>
          <w:noProof/>
          <w:color w:val="000000" w:themeColor="text1"/>
        </w:rPr>
        <w:fldChar w:fldCharType="end"/>
      </w:r>
      <w:r w:rsidRPr="00155DAB">
        <w:rPr>
          <w:color w:val="000000" w:themeColor="text1"/>
        </w:rPr>
        <w:t>: Solution Requirements</w:t>
      </w:r>
    </w:p>
    <w:tbl>
      <w:tblPr>
        <w:tblStyle w:val="TableGrid"/>
        <w:tblW w:w="5000" w:type="pct"/>
        <w:tblLook w:val="04A0" w:firstRow="1" w:lastRow="0" w:firstColumn="1" w:lastColumn="0" w:noHBand="0" w:noVBand="1"/>
      </w:tblPr>
      <w:tblGrid>
        <w:gridCol w:w="5367"/>
        <w:gridCol w:w="5423"/>
      </w:tblGrid>
      <w:tr w:rsidR="0093390D" w:rsidRPr="00155DAB" w14:paraId="7FA5B913" w14:textId="77777777" w:rsidTr="00225B7B">
        <w:tc>
          <w:tcPr>
            <w:tcW w:w="2487" w:type="pct"/>
          </w:tcPr>
          <w:p w14:paraId="3B3A3CAE" w14:textId="77777777" w:rsidR="00EA7086" w:rsidRPr="00155DAB" w:rsidRDefault="00EA7086" w:rsidP="00861476">
            <w:pPr>
              <w:pStyle w:val="TableCaption"/>
              <w:spacing w:before="60" w:after="60"/>
              <w:rPr>
                <w:color w:val="000000" w:themeColor="text1"/>
              </w:rPr>
            </w:pPr>
            <w:r w:rsidRPr="00155DAB">
              <w:rPr>
                <w:color w:val="000000" w:themeColor="text1"/>
              </w:rPr>
              <w:t>Requirement</w:t>
            </w:r>
          </w:p>
        </w:tc>
        <w:tc>
          <w:tcPr>
            <w:tcW w:w="2513" w:type="pct"/>
          </w:tcPr>
          <w:p w14:paraId="4436A6B1" w14:textId="77777777" w:rsidR="00EA7086" w:rsidRPr="00155DAB" w:rsidRDefault="00EA7086" w:rsidP="00861476">
            <w:pPr>
              <w:pStyle w:val="TableCaption"/>
              <w:spacing w:before="60" w:after="60"/>
              <w:rPr>
                <w:color w:val="000000" w:themeColor="text1"/>
              </w:rPr>
            </w:pPr>
            <w:r w:rsidRPr="00155DAB">
              <w:rPr>
                <w:color w:val="000000" w:themeColor="text1"/>
              </w:rPr>
              <w:t>Notes</w:t>
            </w:r>
          </w:p>
        </w:tc>
      </w:tr>
      <w:tr w:rsidR="0093390D" w:rsidRPr="00155DAB" w14:paraId="5DA77FE8" w14:textId="77777777" w:rsidTr="00225B7B">
        <w:tc>
          <w:tcPr>
            <w:tcW w:w="2487" w:type="pct"/>
          </w:tcPr>
          <w:p w14:paraId="13BA19DF" w14:textId="38033C09" w:rsidR="00EA7086" w:rsidRPr="00155DAB" w:rsidRDefault="009B0265">
            <w:pPr>
              <w:pStyle w:val="HTMLPreformatted"/>
              <w:numPr>
                <w:ilvl w:val="0"/>
                <w:numId w:val="13"/>
              </w:numPr>
              <w:spacing w:before="60" w:after="60"/>
              <w:rPr>
                <w:rFonts w:ascii="Times New Roman" w:hAnsi="Times New Roman" w:cs="Times New Roman"/>
                <w:color w:val="000000" w:themeColor="text1"/>
                <w:sz w:val="24"/>
                <w:szCs w:val="24"/>
              </w:rPr>
            </w:pPr>
            <w:r w:rsidRPr="00155DAB">
              <w:rPr>
                <w:rFonts w:ascii="Times New Roman" w:hAnsi="Times New Roman" w:cs="Times New Roman"/>
                <w:color w:val="000000" w:themeColor="text1"/>
                <w:sz w:val="24"/>
                <w:szCs w:val="24"/>
              </w:rPr>
              <w:t xml:space="preserve">Define </w:t>
            </w:r>
            <w:r w:rsidR="007D4B73">
              <w:rPr>
                <w:rFonts w:ascii="Times New Roman" w:hAnsi="Times New Roman" w:cs="Times New Roman"/>
                <w:color w:val="000000" w:themeColor="text1"/>
                <w:sz w:val="24"/>
                <w:szCs w:val="24"/>
              </w:rPr>
              <w:t xml:space="preserve">two </w:t>
            </w:r>
            <w:r w:rsidRPr="00155DAB">
              <w:rPr>
                <w:rFonts w:ascii="Times New Roman" w:hAnsi="Times New Roman" w:cs="Times New Roman"/>
                <w:color w:val="000000" w:themeColor="text1"/>
                <w:sz w:val="24"/>
                <w:szCs w:val="24"/>
              </w:rPr>
              <w:t xml:space="preserve">new </w:t>
            </w:r>
            <w:r w:rsidR="007D4B73">
              <w:rPr>
                <w:rFonts w:ascii="Times New Roman" w:hAnsi="Times New Roman" w:cs="Times New Roman"/>
                <w:color w:val="000000" w:themeColor="text1"/>
                <w:sz w:val="24"/>
                <w:szCs w:val="24"/>
              </w:rPr>
              <w:t>keywords</w:t>
            </w:r>
          </w:p>
        </w:tc>
        <w:tc>
          <w:tcPr>
            <w:tcW w:w="2513" w:type="pct"/>
          </w:tcPr>
          <w:p w14:paraId="657F3F2D" w14:textId="64836274" w:rsidR="00EA7086" w:rsidRPr="00155DAB" w:rsidRDefault="001D4BC1" w:rsidP="00094836">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[Begin Port Map]</w:t>
            </w:r>
            <w:r w:rsidR="007D4B73" w:rsidRPr="007D4B73">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[End Port Map]</w:t>
            </w:r>
          </w:p>
        </w:tc>
      </w:tr>
      <w:tr w:rsidR="0093390D" w:rsidRPr="00155DAB" w14:paraId="188DA3E3" w14:textId="77777777" w:rsidTr="00225B7B">
        <w:tc>
          <w:tcPr>
            <w:tcW w:w="2487" w:type="pct"/>
          </w:tcPr>
          <w:p w14:paraId="5C397BCE" w14:textId="756732DE" w:rsidR="00B72D92" w:rsidRPr="00155DAB" w:rsidRDefault="00C81920">
            <w:pPr>
              <w:pStyle w:val="HTMLPreformatted"/>
              <w:numPr>
                <w:ilvl w:val="0"/>
                <w:numId w:val="13"/>
              </w:numPr>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Define connections to IBIS structures</w:t>
            </w:r>
          </w:p>
        </w:tc>
        <w:tc>
          <w:tcPr>
            <w:tcW w:w="2513" w:type="pct"/>
          </w:tcPr>
          <w:p w14:paraId="244F7D7B" w14:textId="74BBE9EA" w:rsidR="00B72D92" w:rsidRPr="00155DAB" w:rsidRDefault="00C81920" w:rsidP="00094836">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EMD, IBIS Interconnect, C_comp_model, Ts4file</w:t>
            </w:r>
          </w:p>
        </w:tc>
      </w:tr>
      <w:tr w:rsidR="0093390D" w:rsidRPr="00155DAB" w14:paraId="1B07E051" w14:textId="77777777" w:rsidTr="00225B7B">
        <w:tc>
          <w:tcPr>
            <w:tcW w:w="2487" w:type="pct"/>
          </w:tcPr>
          <w:p w14:paraId="7DE2C9F5" w14:textId="1C888126" w:rsidR="00EA7086" w:rsidRPr="00155DAB" w:rsidRDefault="00FF4919">
            <w:pPr>
              <w:pStyle w:val="HTMLPreformatted"/>
              <w:numPr>
                <w:ilvl w:val="0"/>
                <w:numId w:val="13"/>
              </w:numPr>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Define structures for </w:t>
            </w:r>
            <w:r w:rsidR="0023315A">
              <w:rPr>
                <w:rFonts w:ascii="Times New Roman" w:hAnsi="Times New Roman" w:cs="Times New Roman"/>
                <w:color w:val="000000" w:themeColor="text1"/>
                <w:sz w:val="24"/>
                <w:szCs w:val="24"/>
              </w:rPr>
              <w:t xml:space="preserve">connectivity </w:t>
            </w:r>
            <w:r>
              <w:rPr>
                <w:rFonts w:ascii="Times New Roman" w:hAnsi="Times New Roman" w:cs="Times New Roman"/>
                <w:color w:val="000000" w:themeColor="text1"/>
                <w:sz w:val="24"/>
                <w:szCs w:val="24"/>
              </w:rPr>
              <w:t xml:space="preserve">as well as for data and schematic </w:t>
            </w:r>
            <w:r w:rsidR="00316796">
              <w:rPr>
                <w:rFonts w:ascii="Times New Roman" w:hAnsi="Times New Roman" w:cs="Times New Roman"/>
                <w:color w:val="000000" w:themeColor="text1"/>
                <w:sz w:val="24"/>
                <w:szCs w:val="24"/>
              </w:rPr>
              <w:t>display</w:t>
            </w:r>
          </w:p>
        </w:tc>
        <w:tc>
          <w:tcPr>
            <w:tcW w:w="2513" w:type="pct"/>
          </w:tcPr>
          <w:p w14:paraId="006AC4AD" w14:textId="4882C71F" w:rsidR="00EA7086" w:rsidRPr="00155DAB" w:rsidRDefault="00E35736" w:rsidP="00094836">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Physical, Logical, </w:t>
            </w:r>
            <w:r w:rsidR="000C4B3C">
              <w:rPr>
                <w:rFonts w:ascii="Times New Roman" w:hAnsi="Times New Roman" w:cs="Times New Roman"/>
                <w:color w:val="000000" w:themeColor="text1"/>
                <w:sz w:val="24"/>
                <w:szCs w:val="24"/>
              </w:rPr>
              <w:t xml:space="preserve">Diff_port, </w:t>
            </w:r>
            <w:r>
              <w:rPr>
                <w:rFonts w:ascii="Times New Roman" w:hAnsi="Times New Roman" w:cs="Times New Roman"/>
                <w:color w:val="000000" w:themeColor="text1"/>
                <w:sz w:val="24"/>
                <w:szCs w:val="24"/>
              </w:rPr>
              <w:t>and Net structures</w:t>
            </w:r>
          </w:p>
        </w:tc>
      </w:tr>
    </w:tbl>
    <w:p w14:paraId="334FA12D" w14:textId="77777777" w:rsidR="004456F6" w:rsidRDefault="004456F6" w:rsidP="004456F6">
      <w:pPr>
        <w:pStyle w:val="HTMLPreformatted"/>
        <w:pBdr>
          <w:bottom w:val="single" w:sz="12" w:space="1" w:color="auto"/>
        </w:pBdr>
        <w:spacing w:before="0"/>
        <w:rPr>
          <w:rFonts w:ascii="Times New Roman" w:hAnsi="Times New Roman" w:cs="Times New Roman"/>
          <w:color w:val="000000" w:themeColor="text1"/>
          <w:sz w:val="24"/>
          <w:szCs w:val="24"/>
        </w:rPr>
      </w:pPr>
    </w:p>
    <w:p w14:paraId="21DF295D" w14:textId="77777777" w:rsidR="00FD0E5F" w:rsidRPr="00155DAB" w:rsidRDefault="00FD0E5F" w:rsidP="004456F6">
      <w:pPr>
        <w:pStyle w:val="HTMLPreformatted"/>
        <w:pBdr>
          <w:bottom w:val="single" w:sz="12" w:space="1" w:color="auto"/>
        </w:pBdr>
        <w:spacing w:before="0"/>
        <w:rPr>
          <w:rFonts w:ascii="Times New Roman" w:hAnsi="Times New Roman" w:cs="Times New Roman"/>
          <w:color w:val="000000" w:themeColor="text1"/>
          <w:sz w:val="24"/>
          <w:szCs w:val="24"/>
        </w:rPr>
      </w:pPr>
    </w:p>
    <w:p w14:paraId="5DA52822" w14:textId="77777777" w:rsidR="00FD0E5F" w:rsidRDefault="00FD0E5F" w:rsidP="004456F6">
      <w:pPr>
        <w:pStyle w:val="HTMLPreformatted"/>
        <w:spacing w:before="60"/>
        <w:rPr>
          <w:rFonts w:ascii="Times New Roman" w:hAnsi="Times New Roman" w:cs="Times New Roman"/>
          <w:b/>
          <w:color w:val="000000" w:themeColor="text1"/>
          <w:sz w:val="24"/>
          <w:szCs w:val="24"/>
        </w:rPr>
      </w:pPr>
    </w:p>
    <w:p w14:paraId="692C4ACA" w14:textId="77777777" w:rsidR="00FD0E5F" w:rsidRDefault="00FD0E5F" w:rsidP="004456F6">
      <w:pPr>
        <w:pStyle w:val="HTMLPreformatted"/>
        <w:spacing w:before="60"/>
        <w:rPr>
          <w:rFonts w:ascii="Times New Roman" w:hAnsi="Times New Roman" w:cs="Times New Roman"/>
          <w:b/>
          <w:color w:val="000000" w:themeColor="text1"/>
          <w:sz w:val="24"/>
          <w:szCs w:val="24"/>
        </w:rPr>
      </w:pPr>
    </w:p>
    <w:p w14:paraId="10E71D6F" w14:textId="0942AAF5" w:rsidR="004456F6" w:rsidRPr="00155DAB" w:rsidRDefault="004456F6" w:rsidP="004456F6">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SUMMARY OF PROPOSED CHANGES:</w:t>
      </w:r>
    </w:p>
    <w:p w14:paraId="0D60D5E3" w14:textId="77777777" w:rsidR="004456F6" w:rsidRPr="00155DAB" w:rsidRDefault="004456F6" w:rsidP="004456F6">
      <w:pPr>
        <w:rPr>
          <w:color w:val="000000" w:themeColor="text1"/>
        </w:rPr>
      </w:pPr>
      <w:r w:rsidRPr="00155DAB">
        <w:rPr>
          <w:color w:val="000000" w:themeColor="text1"/>
        </w:rPr>
        <w:t>For review purposes, the proposed changes are summarized as follows:</w:t>
      </w:r>
    </w:p>
    <w:p w14:paraId="56FA1F88" w14:textId="57671792" w:rsidR="004456F6" w:rsidRPr="00155DAB" w:rsidRDefault="004456F6" w:rsidP="004456F6">
      <w:pPr>
        <w:pStyle w:val="Caption"/>
        <w:keepNext/>
        <w:rPr>
          <w:color w:val="000000" w:themeColor="text1"/>
        </w:rPr>
      </w:pPr>
      <w:r w:rsidRPr="00155DAB">
        <w:rPr>
          <w:color w:val="000000" w:themeColor="text1"/>
        </w:rPr>
        <w:t xml:space="preserve">Table </w:t>
      </w:r>
      <w:r w:rsidRPr="00155DAB">
        <w:rPr>
          <w:color w:val="000000" w:themeColor="text1"/>
        </w:rPr>
        <w:fldChar w:fldCharType="begin"/>
      </w:r>
      <w:r w:rsidRPr="00155DAB">
        <w:rPr>
          <w:color w:val="000000" w:themeColor="text1"/>
        </w:rPr>
        <w:instrText xml:space="preserve"> SEQ Table \* ARABIC </w:instrText>
      </w:r>
      <w:r w:rsidRPr="00155DAB">
        <w:rPr>
          <w:color w:val="000000" w:themeColor="text1"/>
        </w:rPr>
        <w:fldChar w:fldCharType="separate"/>
      </w:r>
      <w:r w:rsidR="009F4FCC">
        <w:rPr>
          <w:noProof/>
          <w:color w:val="000000" w:themeColor="text1"/>
        </w:rPr>
        <w:t>2</w:t>
      </w:r>
      <w:r w:rsidRPr="00155DAB">
        <w:rPr>
          <w:noProof/>
          <w:color w:val="000000" w:themeColor="text1"/>
        </w:rPr>
        <w:fldChar w:fldCharType="end"/>
      </w:r>
      <w:r w:rsidRPr="00155DAB">
        <w:rPr>
          <w:color w:val="000000" w:themeColor="text1"/>
        </w:rPr>
        <w:t xml:space="preserve">: </w:t>
      </w:r>
      <w:r w:rsidR="00AB517B" w:rsidRPr="00155DAB">
        <w:rPr>
          <w:color w:val="000000" w:themeColor="text1"/>
        </w:rPr>
        <w:t xml:space="preserve">Touchstone </w:t>
      </w:r>
      <w:r w:rsidR="000A1223" w:rsidRPr="00155DAB">
        <w:rPr>
          <w:color w:val="000000" w:themeColor="text1"/>
        </w:rPr>
        <w:t>Keywords</w:t>
      </w:r>
      <w:r w:rsidR="00DC5B19" w:rsidRPr="00155DAB">
        <w:rPr>
          <w:color w:val="000000" w:themeColor="text1"/>
        </w:rPr>
        <w:t xml:space="preserve"> </w:t>
      </w:r>
      <w:r w:rsidRPr="00155DAB">
        <w:rPr>
          <w:color w:val="000000" w:themeColor="text1"/>
        </w:rPr>
        <w:t>Affected</w:t>
      </w:r>
    </w:p>
    <w:tbl>
      <w:tblPr>
        <w:tblStyle w:val="TableGrid"/>
        <w:tblW w:w="5000" w:type="pct"/>
        <w:tblLook w:val="04A0" w:firstRow="1" w:lastRow="0" w:firstColumn="1" w:lastColumn="0" w:noHBand="0" w:noVBand="1"/>
      </w:tblPr>
      <w:tblGrid>
        <w:gridCol w:w="3323"/>
        <w:gridCol w:w="2349"/>
        <w:gridCol w:w="5118"/>
      </w:tblGrid>
      <w:tr w:rsidR="0093390D" w:rsidRPr="00155DAB" w14:paraId="3875AAED" w14:textId="77777777" w:rsidTr="00225B7B">
        <w:tc>
          <w:tcPr>
            <w:tcW w:w="1636" w:type="pct"/>
          </w:tcPr>
          <w:p w14:paraId="54989BD7" w14:textId="77777777" w:rsidR="004456F6" w:rsidRPr="00155DAB" w:rsidRDefault="004456F6" w:rsidP="00225B7B">
            <w:pPr>
              <w:pStyle w:val="TableCaption"/>
              <w:spacing w:before="60" w:after="60"/>
              <w:rPr>
                <w:color w:val="000000" w:themeColor="text1"/>
              </w:rPr>
            </w:pPr>
            <w:r w:rsidRPr="00155DAB">
              <w:rPr>
                <w:color w:val="000000" w:themeColor="text1"/>
              </w:rPr>
              <w:t>Specification Item</w:t>
            </w:r>
          </w:p>
        </w:tc>
        <w:tc>
          <w:tcPr>
            <w:tcW w:w="897" w:type="pct"/>
          </w:tcPr>
          <w:p w14:paraId="7D9F7579" w14:textId="77777777" w:rsidR="004456F6" w:rsidRPr="00155DAB" w:rsidRDefault="004456F6" w:rsidP="00225B7B">
            <w:pPr>
              <w:pStyle w:val="TableCaption"/>
              <w:spacing w:before="60" w:after="60"/>
              <w:rPr>
                <w:color w:val="000000" w:themeColor="text1"/>
              </w:rPr>
            </w:pPr>
            <w:r w:rsidRPr="00155DAB">
              <w:rPr>
                <w:color w:val="000000" w:themeColor="text1"/>
              </w:rPr>
              <w:t>New/Modified/Other</w:t>
            </w:r>
          </w:p>
        </w:tc>
        <w:tc>
          <w:tcPr>
            <w:tcW w:w="2467" w:type="pct"/>
          </w:tcPr>
          <w:p w14:paraId="696A9226" w14:textId="77777777" w:rsidR="004456F6" w:rsidRPr="00155DAB" w:rsidRDefault="004456F6" w:rsidP="00225B7B">
            <w:pPr>
              <w:pStyle w:val="TableCaption"/>
              <w:spacing w:before="60" w:after="60"/>
              <w:rPr>
                <w:color w:val="000000" w:themeColor="text1"/>
              </w:rPr>
            </w:pPr>
            <w:r w:rsidRPr="00155DAB">
              <w:rPr>
                <w:color w:val="000000" w:themeColor="text1"/>
              </w:rPr>
              <w:t>Notes</w:t>
            </w:r>
          </w:p>
        </w:tc>
      </w:tr>
      <w:tr w:rsidR="0093390D" w:rsidRPr="00155DAB" w14:paraId="6117CA33" w14:textId="77777777" w:rsidTr="00225B7B">
        <w:tc>
          <w:tcPr>
            <w:tcW w:w="1636" w:type="pct"/>
          </w:tcPr>
          <w:p w14:paraId="152B07E3" w14:textId="1F50E59D" w:rsidR="004456F6" w:rsidRPr="00155DAB" w:rsidRDefault="00831422" w:rsidP="00225B7B">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[Begin Port Map]</w:t>
            </w:r>
            <w:r w:rsidRPr="007D4B73">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[End Port Map]</w:t>
            </w:r>
          </w:p>
        </w:tc>
        <w:tc>
          <w:tcPr>
            <w:tcW w:w="897" w:type="pct"/>
          </w:tcPr>
          <w:p w14:paraId="2EDA5560" w14:textId="66A9EA22" w:rsidR="004456F6" w:rsidRPr="00155DAB" w:rsidRDefault="00831422" w:rsidP="00225B7B">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New</w:t>
            </w:r>
          </w:p>
        </w:tc>
        <w:tc>
          <w:tcPr>
            <w:tcW w:w="2467" w:type="pct"/>
          </w:tcPr>
          <w:p w14:paraId="090A096A" w14:textId="22698E3C" w:rsidR="004456F6" w:rsidRPr="00155DAB" w:rsidRDefault="00831422" w:rsidP="00225B7B">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New keywords are self-contained</w:t>
            </w:r>
            <w:r w:rsidR="00E376F4">
              <w:rPr>
                <w:rFonts w:ascii="Times New Roman" w:hAnsi="Times New Roman" w:cs="Times New Roman"/>
                <w:color w:val="000000" w:themeColor="text1"/>
                <w:sz w:val="24"/>
                <w:szCs w:val="24"/>
              </w:rPr>
              <w:t xml:space="preserve"> and only interact with the [Number of Ports] keyword</w:t>
            </w:r>
          </w:p>
        </w:tc>
      </w:tr>
    </w:tbl>
    <w:p w14:paraId="68B4E430" w14:textId="1AC73E7A" w:rsidR="004456F6" w:rsidRPr="00155DAB" w:rsidRDefault="004456F6" w:rsidP="004456F6">
      <w:pPr>
        <w:rPr>
          <w:color w:val="000000" w:themeColor="text1"/>
        </w:rPr>
      </w:pPr>
    </w:p>
    <w:p w14:paraId="53231C74" w14:textId="77777777" w:rsidR="00CF1827" w:rsidRPr="00155DAB" w:rsidRDefault="00CF1827" w:rsidP="00CF1827">
      <w:pPr>
        <w:pStyle w:val="HTMLPreformatted"/>
        <w:pBdr>
          <w:bottom w:val="single" w:sz="12" w:space="1" w:color="auto"/>
        </w:pBdr>
        <w:spacing w:before="0"/>
        <w:rPr>
          <w:rFonts w:ascii="Times New Roman" w:hAnsi="Times New Roman" w:cs="Times New Roman"/>
          <w:color w:val="000000" w:themeColor="text1"/>
          <w:sz w:val="24"/>
          <w:szCs w:val="24"/>
        </w:rPr>
      </w:pPr>
    </w:p>
    <w:p w14:paraId="05076044" w14:textId="77777777" w:rsidR="00CF1827" w:rsidRPr="00155DAB" w:rsidRDefault="00CF1827" w:rsidP="00CF1827">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PROPOSED CHANGES:</w:t>
      </w:r>
    </w:p>
    <w:p w14:paraId="777588C8" w14:textId="18933462" w:rsidR="007A0A71" w:rsidRPr="00155DAB" w:rsidRDefault="007A3E1C" w:rsidP="002633BF">
      <w:pPr>
        <w:spacing w:before="0"/>
        <w:rPr>
          <w:b/>
          <w:bCs/>
          <w:color w:val="000000" w:themeColor="text1"/>
          <w:u w:val="single"/>
        </w:rPr>
      </w:pPr>
      <w:r w:rsidRPr="00155DAB">
        <w:rPr>
          <w:b/>
          <w:bCs/>
          <w:color w:val="000000" w:themeColor="text1"/>
          <w:sz w:val="40"/>
          <w:szCs w:val="40"/>
          <w:u w:val="single"/>
        </w:rPr>
        <w:lastRenderedPageBreak/>
        <w:t>Add the following keywords to the Touchstone specification in the appropriate location:</w:t>
      </w:r>
    </w:p>
    <w:p w14:paraId="41B0AAC3" w14:textId="5C588E5D" w:rsidR="001E7046" w:rsidRDefault="001E7046" w:rsidP="004F49FF">
      <w:pPr>
        <w:tabs>
          <w:tab w:val="left" w:pos="1440"/>
        </w:tabs>
        <w:spacing w:before="0"/>
        <w:rPr>
          <w:b/>
          <w:bCs/>
          <w:color w:val="000000" w:themeColor="text1"/>
          <w:u w:val="single"/>
        </w:rPr>
      </w:pPr>
    </w:p>
    <w:p w14:paraId="42C866A6" w14:textId="77777777" w:rsidR="009A09BD" w:rsidRDefault="009A09BD" w:rsidP="004F49FF">
      <w:pPr>
        <w:tabs>
          <w:tab w:val="left" w:pos="1440"/>
        </w:tabs>
        <w:spacing w:before="0"/>
        <w:rPr>
          <w:b/>
          <w:bCs/>
          <w:color w:val="000000" w:themeColor="text1"/>
          <w:u w:val="single"/>
        </w:rPr>
      </w:pPr>
    </w:p>
    <w:p w14:paraId="0F4DD681" w14:textId="77777777" w:rsidR="009A09BD" w:rsidRPr="00155DAB" w:rsidRDefault="009A09BD" w:rsidP="004F49FF">
      <w:pPr>
        <w:tabs>
          <w:tab w:val="left" w:pos="1440"/>
        </w:tabs>
        <w:spacing w:before="0"/>
        <w:rPr>
          <w:b/>
          <w:bCs/>
          <w:color w:val="000000" w:themeColor="text1"/>
          <w:u w:val="single"/>
        </w:rPr>
      </w:pPr>
    </w:p>
    <w:p w14:paraId="720DF571" w14:textId="7FC172AE" w:rsidR="001E7046" w:rsidRPr="00155DAB" w:rsidRDefault="001E7046" w:rsidP="00F61316">
      <w:pPr>
        <w:tabs>
          <w:tab w:val="left" w:pos="1440"/>
        </w:tabs>
        <w:spacing w:before="0"/>
        <w:rPr>
          <w:rFonts w:eastAsia="Times New Roman"/>
          <w:b/>
          <w:bCs/>
          <w:color w:val="000000" w:themeColor="text1"/>
          <w:u w:val="single"/>
        </w:rPr>
      </w:pPr>
      <w:r w:rsidRPr="00155DAB">
        <w:rPr>
          <w:i/>
          <w:iCs/>
          <w:color w:val="000000" w:themeColor="text1"/>
        </w:rPr>
        <w:t>Keyword:</w:t>
      </w:r>
      <w:r w:rsidRPr="00155DAB">
        <w:rPr>
          <w:color w:val="000000" w:themeColor="text1"/>
        </w:rPr>
        <w:tab/>
      </w:r>
      <w:r w:rsidR="001D4BC1">
        <w:rPr>
          <w:b/>
          <w:bCs/>
          <w:color w:val="000000" w:themeColor="text1"/>
        </w:rPr>
        <w:t>[Begin Port Map]</w:t>
      </w:r>
      <w:r w:rsidRPr="00155DAB">
        <w:rPr>
          <w:b/>
          <w:bCs/>
          <w:color w:val="000000" w:themeColor="text1"/>
        </w:rPr>
        <w:t xml:space="preserve"> / </w:t>
      </w:r>
      <w:r w:rsidR="001D4BC1">
        <w:rPr>
          <w:b/>
          <w:bCs/>
          <w:color w:val="000000" w:themeColor="text1"/>
        </w:rPr>
        <w:t>[End Port Map]</w:t>
      </w:r>
    </w:p>
    <w:p w14:paraId="1C8DF3C7" w14:textId="32737CE1" w:rsidR="001E7046" w:rsidRPr="006D6E85" w:rsidRDefault="001E7046" w:rsidP="00F61316">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Required:</w:t>
      </w:r>
      <w:r w:rsidRPr="006D6E85">
        <w:rPr>
          <w:rFonts w:ascii="Times New Roman" w:eastAsia="SimSun" w:hAnsi="Times New Roman" w:cs="Times New Roman"/>
          <w:color w:val="000000" w:themeColor="text1"/>
          <w:sz w:val="24"/>
          <w:szCs w:val="24"/>
        </w:rPr>
        <w:tab/>
      </w:r>
      <w:r w:rsidR="00C33E01">
        <w:rPr>
          <w:rFonts w:ascii="Times New Roman" w:eastAsia="SimSun" w:hAnsi="Times New Roman" w:cs="Times New Roman"/>
          <w:color w:val="000000" w:themeColor="text1"/>
          <w:sz w:val="24"/>
          <w:szCs w:val="24"/>
        </w:rPr>
        <w:t>Optional</w:t>
      </w:r>
      <w:r w:rsidR="00861F79">
        <w:rPr>
          <w:rFonts w:ascii="Times New Roman" w:eastAsia="SimSun" w:hAnsi="Times New Roman" w:cs="Times New Roman"/>
          <w:color w:val="000000" w:themeColor="text1"/>
          <w:sz w:val="24"/>
          <w:szCs w:val="24"/>
        </w:rPr>
        <w:t>;</w:t>
      </w:r>
      <w:r w:rsidR="00C33E01">
        <w:rPr>
          <w:rFonts w:ascii="Times New Roman" w:eastAsia="SimSun" w:hAnsi="Times New Roman" w:cs="Times New Roman"/>
          <w:color w:val="000000" w:themeColor="text1"/>
          <w:sz w:val="24"/>
          <w:szCs w:val="24"/>
        </w:rPr>
        <w:t xml:space="preserve"> i</w:t>
      </w:r>
      <w:r w:rsidR="00654CDD">
        <w:rPr>
          <w:rFonts w:ascii="Times New Roman" w:eastAsia="SimSun" w:hAnsi="Times New Roman" w:cs="Times New Roman"/>
          <w:color w:val="000000" w:themeColor="text1"/>
          <w:sz w:val="24"/>
          <w:szCs w:val="24"/>
        </w:rPr>
        <w:t xml:space="preserve">llegal </w:t>
      </w:r>
      <w:r w:rsidR="00654CDD" w:rsidRPr="00654CDD">
        <w:rPr>
          <w:rFonts w:ascii="Times New Roman" w:eastAsia="SimSun" w:hAnsi="Times New Roman" w:cs="Times New Roman"/>
          <w:color w:val="000000" w:themeColor="text1"/>
          <w:sz w:val="24"/>
          <w:szCs w:val="24"/>
        </w:rPr>
        <w:t>prior to Version 3.0</w:t>
      </w:r>
      <w:r w:rsidR="00654CDD">
        <w:rPr>
          <w:rFonts w:ascii="Times New Roman" w:eastAsia="SimSun" w:hAnsi="Times New Roman" w:cs="Times New Roman"/>
          <w:color w:val="000000" w:themeColor="text1"/>
          <w:sz w:val="24"/>
          <w:szCs w:val="24"/>
        </w:rPr>
        <w:t>.</w:t>
      </w:r>
    </w:p>
    <w:p w14:paraId="0CCDD95C" w14:textId="1D97690E" w:rsidR="001E7046" w:rsidRDefault="001E7046" w:rsidP="00F61316">
      <w:pPr>
        <w:pStyle w:val="HTMLPreformatted"/>
        <w:tabs>
          <w:tab w:val="clear" w:pos="916"/>
          <w:tab w:val="left" w:pos="1440"/>
        </w:tabs>
        <w:spacing w:before="0"/>
        <w:rPr>
          <w:ins w:id="5" w:author="Mirmak, Michael" w:date="2026-03-24T18:17:00Z" w16du:dateUtc="2026-03-25T01:17:00Z"/>
          <w:rFonts w:ascii="Times New Roman" w:eastAsia="SimSu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Description:</w:t>
      </w:r>
      <w:r w:rsidRPr="006D6E85">
        <w:rPr>
          <w:rFonts w:ascii="Times New Roman" w:eastAsia="SimSun" w:hAnsi="Times New Roman" w:cs="Times New Roman"/>
          <w:color w:val="000000" w:themeColor="text1"/>
          <w:sz w:val="24"/>
          <w:szCs w:val="24"/>
        </w:rPr>
        <w:tab/>
      </w:r>
      <w:r w:rsidR="00B26D1D">
        <w:rPr>
          <w:rFonts w:ascii="Times New Roman" w:eastAsia="SimSun" w:hAnsi="Times New Roman" w:cs="Times New Roman"/>
          <w:color w:val="000000" w:themeColor="text1"/>
          <w:sz w:val="24"/>
          <w:szCs w:val="24"/>
        </w:rPr>
        <w:t>Identifies and associates physical</w:t>
      </w:r>
      <w:ins w:id="6" w:author="Mirmak, Michael" w:date="2026-03-24T18:17:00Z" w16du:dateUtc="2026-03-25T01:17:00Z">
        <w:r w:rsidR="00735308">
          <w:rPr>
            <w:rFonts w:ascii="Times New Roman" w:eastAsia="SimSun" w:hAnsi="Times New Roman" w:cs="Times New Roman"/>
            <w:color w:val="000000" w:themeColor="text1"/>
            <w:sz w:val="24"/>
            <w:szCs w:val="24"/>
          </w:rPr>
          <w:t xml:space="preserve"> connecti</w:t>
        </w:r>
        <w:r w:rsidR="000C53B2">
          <w:rPr>
            <w:rFonts w:ascii="Times New Roman" w:eastAsia="SimSun" w:hAnsi="Times New Roman" w:cs="Times New Roman"/>
            <w:color w:val="000000" w:themeColor="text1"/>
            <w:sz w:val="24"/>
            <w:szCs w:val="24"/>
          </w:rPr>
          <w:t>on points</w:t>
        </w:r>
      </w:ins>
      <w:r w:rsidR="00B26D1D">
        <w:rPr>
          <w:rFonts w:ascii="Times New Roman" w:eastAsia="SimSun" w:hAnsi="Times New Roman" w:cs="Times New Roman"/>
          <w:color w:val="000000" w:themeColor="text1"/>
          <w:sz w:val="24"/>
          <w:szCs w:val="24"/>
        </w:rPr>
        <w:t>, schematic</w:t>
      </w:r>
      <w:ins w:id="7" w:author="Mirmak, Michael" w:date="2026-03-24T18:17:00Z" w16du:dateUtc="2026-03-25T01:17:00Z">
        <w:r w:rsidR="00735308">
          <w:rPr>
            <w:rFonts w:ascii="Times New Roman" w:eastAsia="SimSun" w:hAnsi="Times New Roman" w:cs="Times New Roman"/>
            <w:color w:val="000000" w:themeColor="text1"/>
            <w:sz w:val="24"/>
            <w:szCs w:val="24"/>
          </w:rPr>
          <w:t xml:space="preserve"> label</w:t>
        </w:r>
        <w:r w:rsidR="000C53B2">
          <w:rPr>
            <w:rFonts w:ascii="Times New Roman" w:eastAsia="SimSun" w:hAnsi="Times New Roman" w:cs="Times New Roman"/>
            <w:color w:val="000000" w:themeColor="text1"/>
            <w:sz w:val="24"/>
            <w:szCs w:val="24"/>
          </w:rPr>
          <w:t>s</w:t>
        </w:r>
      </w:ins>
      <w:r w:rsidR="00B26D1D">
        <w:rPr>
          <w:rFonts w:ascii="Times New Roman" w:eastAsia="SimSun" w:hAnsi="Times New Roman" w:cs="Times New Roman"/>
          <w:color w:val="000000" w:themeColor="text1"/>
          <w:sz w:val="24"/>
          <w:szCs w:val="24"/>
        </w:rPr>
        <w:t>, and</w:t>
      </w:r>
      <w:r w:rsidR="00707D26">
        <w:rPr>
          <w:rFonts w:ascii="Times New Roman" w:eastAsia="SimSun" w:hAnsi="Times New Roman" w:cs="Times New Roman"/>
          <w:color w:val="000000" w:themeColor="text1"/>
          <w:sz w:val="24"/>
          <w:szCs w:val="24"/>
        </w:rPr>
        <w:t>/or</w:t>
      </w:r>
      <w:r w:rsidR="00B26D1D">
        <w:rPr>
          <w:rFonts w:ascii="Times New Roman" w:eastAsia="SimSun" w:hAnsi="Times New Roman" w:cs="Times New Roman"/>
          <w:color w:val="000000" w:themeColor="text1"/>
          <w:sz w:val="24"/>
          <w:szCs w:val="24"/>
        </w:rPr>
        <w:t xml:space="preserve"> measurement locations with the </w:t>
      </w:r>
      <w:r w:rsidR="00D66583">
        <w:rPr>
          <w:rFonts w:ascii="Times New Roman" w:eastAsia="SimSun" w:hAnsi="Times New Roman" w:cs="Times New Roman"/>
          <w:color w:val="000000" w:themeColor="text1"/>
          <w:sz w:val="24"/>
          <w:szCs w:val="24"/>
        </w:rPr>
        <w:t>port numbers specified in a Touchstone file</w:t>
      </w:r>
      <w:ins w:id="8" w:author="Mirmak, Michael" w:date="2026-03-24T18:17:00Z" w16du:dateUtc="2026-03-25T01:17:00Z">
        <w:r w:rsidR="00427F39">
          <w:rPr>
            <w:rFonts w:ascii="Times New Roman" w:eastAsia="SimSun" w:hAnsi="Times New Roman" w:cs="Times New Roman"/>
            <w:color w:val="000000" w:themeColor="text1"/>
            <w:sz w:val="24"/>
            <w:szCs w:val="24"/>
          </w:rPr>
          <w:t>.</w:t>
        </w:r>
        <w:r w:rsidR="00735308">
          <w:rPr>
            <w:rFonts w:ascii="Times New Roman" w:eastAsia="SimSun" w:hAnsi="Times New Roman" w:cs="Times New Roman"/>
            <w:color w:val="000000" w:themeColor="text1"/>
            <w:sz w:val="24"/>
            <w:szCs w:val="24"/>
          </w:rPr>
          <w:t xml:space="preserve">  </w:t>
        </w:r>
      </w:ins>
    </w:p>
    <w:p w14:paraId="56BE4C3C" w14:textId="77777777" w:rsidR="00427F39" w:rsidRDefault="00427F39" w:rsidP="00F61316">
      <w:pPr>
        <w:pStyle w:val="HTMLPreformatted"/>
        <w:tabs>
          <w:tab w:val="clear" w:pos="916"/>
          <w:tab w:val="left" w:pos="1440"/>
        </w:tabs>
        <w:spacing w:before="0"/>
        <w:rPr>
          <w:ins w:id="9" w:author="Mirmak, Michael" w:date="2026-03-24T18:17:00Z" w16du:dateUtc="2026-03-25T01:17:00Z"/>
          <w:rFonts w:ascii="Times New Roman" w:eastAsia="SimSun" w:hAnsi="Times New Roman" w:cs="Times New Roman"/>
          <w:color w:val="000000" w:themeColor="text1"/>
          <w:sz w:val="24"/>
          <w:szCs w:val="24"/>
        </w:rPr>
      </w:pPr>
    </w:p>
    <w:p w14:paraId="036E63F2" w14:textId="4D69EA9A" w:rsidR="00427F39" w:rsidRDefault="0015128E" w:rsidP="00F61316">
      <w:pPr>
        <w:pStyle w:val="HTMLPreformatted"/>
        <w:tabs>
          <w:tab w:val="clear" w:pos="916"/>
          <w:tab w:val="left" w:pos="1440"/>
        </w:tabs>
        <w:spacing w:before="0"/>
        <w:rPr>
          <w:ins w:id="10" w:author="Mirmak, Michael" w:date="2026-03-24T20:01:00Z" w16du:dateUtc="2026-03-25T03:01:00Z"/>
          <w:rFonts w:ascii="Times New Roman" w:eastAsia="SimSun" w:hAnsi="Times New Roman" w:cs="Times New Roman"/>
          <w:color w:val="000000" w:themeColor="text1"/>
          <w:sz w:val="24"/>
          <w:szCs w:val="24"/>
        </w:rPr>
      </w:pPr>
      <w:ins w:id="11" w:author="Mirmak, Michael" w:date="2026-03-24T18:18:00Z" w16du:dateUtc="2026-03-25T01:18:00Z">
        <w:r>
          <w:rPr>
            <w:rFonts w:ascii="Times New Roman" w:eastAsia="SimSun" w:hAnsi="Times New Roman" w:cs="Times New Roman"/>
            <w:color w:val="000000" w:themeColor="text1"/>
            <w:sz w:val="24"/>
            <w:szCs w:val="24"/>
          </w:rPr>
          <w:t xml:space="preserve">Touchstone data is commonly used in industry for a variety of purposes, including </w:t>
        </w:r>
        <w:r w:rsidR="00033A61">
          <w:rPr>
            <w:rFonts w:ascii="Times New Roman" w:eastAsia="SimSun" w:hAnsi="Times New Roman" w:cs="Times New Roman"/>
            <w:color w:val="000000" w:themeColor="text1"/>
            <w:sz w:val="24"/>
            <w:szCs w:val="24"/>
          </w:rPr>
          <w:t>documentation of measured behavior</w:t>
        </w:r>
      </w:ins>
      <w:ins w:id="12" w:author="Mirmak, Michael" w:date="2026-03-24T18:19:00Z" w16du:dateUtc="2026-03-25T01:19:00Z">
        <w:r w:rsidR="00033A61">
          <w:rPr>
            <w:rFonts w:ascii="Times New Roman" w:eastAsia="SimSun" w:hAnsi="Times New Roman" w:cs="Times New Roman"/>
            <w:color w:val="000000" w:themeColor="text1"/>
            <w:sz w:val="24"/>
            <w:szCs w:val="24"/>
          </w:rPr>
          <w:t xml:space="preserve"> of a </w:t>
        </w:r>
        <w:r w:rsidR="00C105BE">
          <w:rPr>
            <w:rFonts w:ascii="Times New Roman" w:eastAsia="SimSun" w:hAnsi="Times New Roman" w:cs="Times New Roman"/>
            <w:color w:val="000000" w:themeColor="text1"/>
            <w:sz w:val="24"/>
            <w:szCs w:val="24"/>
          </w:rPr>
          <w:t xml:space="preserve">component or circuit element, </w:t>
        </w:r>
        <w:r w:rsidR="00033A61">
          <w:rPr>
            <w:rFonts w:ascii="Times New Roman" w:eastAsia="SimSun" w:hAnsi="Times New Roman" w:cs="Times New Roman"/>
            <w:color w:val="000000" w:themeColor="text1"/>
            <w:sz w:val="24"/>
            <w:szCs w:val="24"/>
          </w:rPr>
          <w:t xml:space="preserve">as well as </w:t>
        </w:r>
        <w:r w:rsidR="00C105BE">
          <w:rPr>
            <w:rFonts w:ascii="Times New Roman" w:eastAsia="SimSun" w:hAnsi="Times New Roman" w:cs="Times New Roman"/>
            <w:color w:val="000000" w:themeColor="text1"/>
            <w:sz w:val="24"/>
            <w:szCs w:val="24"/>
          </w:rPr>
          <w:t xml:space="preserve">for electrical modeling of behavior </w:t>
        </w:r>
        <w:r w:rsidR="00581A5A">
          <w:rPr>
            <w:rFonts w:ascii="Times New Roman" w:eastAsia="SimSun" w:hAnsi="Times New Roman" w:cs="Times New Roman"/>
            <w:color w:val="000000" w:themeColor="text1"/>
            <w:sz w:val="24"/>
            <w:szCs w:val="24"/>
          </w:rPr>
          <w:t>when connecting th</w:t>
        </w:r>
      </w:ins>
      <w:ins w:id="13" w:author="Mirmak, Michael" w:date="2026-03-24T18:20:00Z" w16du:dateUtc="2026-03-25T01:20:00Z">
        <w:r w:rsidR="00581A5A">
          <w:rPr>
            <w:rFonts w:ascii="Times New Roman" w:eastAsia="SimSun" w:hAnsi="Times New Roman" w:cs="Times New Roman"/>
            <w:color w:val="000000" w:themeColor="text1"/>
            <w:sz w:val="24"/>
            <w:szCs w:val="24"/>
          </w:rPr>
          <w:t>e modeled element to other</w:t>
        </w:r>
      </w:ins>
      <w:ins w:id="14" w:author="Mirmak, Michael" w:date="2026-03-24T20:00:00Z" w16du:dateUtc="2026-03-25T03:00:00Z">
        <w:r w:rsidR="0011001E">
          <w:rPr>
            <w:rFonts w:ascii="Times New Roman" w:eastAsia="SimSun" w:hAnsi="Times New Roman" w:cs="Times New Roman"/>
            <w:color w:val="000000" w:themeColor="text1"/>
            <w:sz w:val="24"/>
            <w:szCs w:val="24"/>
          </w:rPr>
          <w:t xml:space="preserve"> </w:t>
        </w:r>
      </w:ins>
      <w:ins w:id="15" w:author="Mirmak, Michael" w:date="2026-03-24T18:20:00Z" w16du:dateUtc="2026-03-25T01:20:00Z">
        <w:r w:rsidR="00581A5A">
          <w:rPr>
            <w:rFonts w:ascii="Times New Roman" w:eastAsia="SimSun" w:hAnsi="Times New Roman" w:cs="Times New Roman"/>
            <w:color w:val="000000" w:themeColor="text1"/>
            <w:sz w:val="24"/>
            <w:szCs w:val="24"/>
          </w:rPr>
          <w:t xml:space="preserve">elements (for example, </w:t>
        </w:r>
        <w:r w:rsidR="0070564D">
          <w:rPr>
            <w:rFonts w:ascii="Times New Roman" w:eastAsia="SimSun" w:hAnsi="Times New Roman" w:cs="Times New Roman"/>
            <w:color w:val="000000" w:themeColor="text1"/>
            <w:sz w:val="24"/>
            <w:szCs w:val="24"/>
          </w:rPr>
          <w:t xml:space="preserve">to model the electrical behavior of a connector </w:t>
        </w:r>
      </w:ins>
      <w:ins w:id="16" w:author="Mirmak, Michael" w:date="2026-03-24T18:21:00Z" w16du:dateUtc="2026-03-25T01:21:00Z">
        <w:r w:rsidR="00AD4CE7">
          <w:rPr>
            <w:rFonts w:ascii="Times New Roman" w:eastAsia="SimSun" w:hAnsi="Times New Roman" w:cs="Times New Roman"/>
            <w:color w:val="000000" w:themeColor="text1"/>
            <w:sz w:val="24"/>
            <w:szCs w:val="24"/>
          </w:rPr>
          <w:t>to be used in simulation</w:t>
        </w:r>
      </w:ins>
      <w:ins w:id="17" w:author="Mirmak, Michael" w:date="2026-03-24T18:22:00Z" w16du:dateUtc="2026-03-25T01:22:00Z">
        <w:r w:rsidR="00B147FD">
          <w:rPr>
            <w:rFonts w:ascii="Times New Roman" w:eastAsia="SimSun" w:hAnsi="Times New Roman" w:cs="Times New Roman"/>
            <w:color w:val="000000" w:themeColor="text1"/>
            <w:sz w:val="24"/>
            <w:szCs w:val="24"/>
          </w:rPr>
          <w:t xml:space="preserve"> when</w:t>
        </w:r>
      </w:ins>
      <w:ins w:id="18" w:author="Mirmak, Michael" w:date="2026-03-24T18:21:00Z" w16du:dateUtc="2026-03-25T01:21:00Z">
        <w:r w:rsidR="00AD4CE7">
          <w:rPr>
            <w:rFonts w:ascii="Times New Roman" w:eastAsia="SimSun" w:hAnsi="Times New Roman" w:cs="Times New Roman"/>
            <w:color w:val="000000" w:themeColor="text1"/>
            <w:sz w:val="24"/>
            <w:szCs w:val="24"/>
          </w:rPr>
          <w:t xml:space="preserve"> </w:t>
        </w:r>
        <w:r w:rsidR="00200256">
          <w:rPr>
            <w:rFonts w:ascii="Times New Roman" w:eastAsia="SimSun" w:hAnsi="Times New Roman" w:cs="Times New Roman"/>
            <w:color w:val="000000" w:themeColor="text1"/>
            <w:sz w:val="24"/>
            <w:szCs w:val="24"/>
          </w:rPr>
          <w:t>connected</w:t>
        </w:r>
        <w:r w:rsidR="00AD4CE7">
          <w:rPr>
            <w:rFonts w:ascii="Times New Roman" w:eastAsia="SimSun" w:hAnsi="Times New Roman" w:cs="Times New Roman"/>
            <w:color w:val="000000" w:themeColor="text1"/>
            <w:sz w:val="24"/>
            <w:szCs w:val="24"/>
          </w:rPr>
          <w:t xml:space="preserve"> </w:t>
        </w:r>
        <w:r w:rsidR="00200256">
          <w:rPr>
            <w:rFonts w:ascii="Times New Roman" w:eastAsia="SimSun" w:hAnsi="Times New Roman" w:cs="Times New Roman"/>
            <w:color w:val="000000" w:themeColor="text1"/>
            <w:sz w:val="24"/>
            <w:szCs w:val="24"/>
          </w:rPr>
          <w:t xml:space="preserve">to </w:t>
        </w:r>
        <w:r w:rsidR="00AD4CE7">
          <w:rPr>
            <w:rFonts w:ascii="Times New Roman" w:eastAsia="SimSun" w:hAnsi="Times New Roman" w:cs="Times New Roman"/>
            <w:color w:val="000000" w:themeColor="text1"/>
            <w:sz w:val="24"/>
            <w:szCs w:val="24"/>
          </w:rPr>
          <w:t xml:space="preserve">electrical models of </w:t>
        </w:r>
      </w:ins>
      <w:ins w:id="19" w:author="Mirmak, Michael" w:date="2026-03-24T18:20:00Z" w16du:dateUtc="2026-03-25T01:20:00Z">
        <w:r w:rsidR="0070564D">
          <w:rPr>
            <w:rFonts w:ascii="Times New Roman" w:eastAsia="SimSun" w:hAnsi="Times New Roman" w:cs="Times New Roman"/>
            <w:color w:val="000000" w:themeColor="text1"/>
            <w:sz w:val="24"/>
            <w:szCs w:val="24"/>
          </w:rPr>
          <w:t>printed circuit board traces</w:t>
        </w:r>
      </w:ins>
      <w:ins w:id="20" w:author="Mirmak, Michael" w:date="2026-03-24T18:22:00Z" w16du:dateUtc="2026-03-25T01:22:00Z">
        <w:r w:rsidR="00B147FD">
          <w:rPr>
            <w:rFonts w:ascii="Times New Roman" w:eastAsia="SimSun" w:hAnsi="Times New Roman" w:cs="Times New Roman"/>
            <w:color w:val="000000" w:themeColor="text1"/>
            <w:sz w:val="24"/>
            <w:szCs w:val="24"/>
          </w:rPr>
          <w:t>, board vias, and the like</w:t>
        </w:r>
      </w:ins>
      <w:ins w:id="21" w:author="Mirmak, Michael" w:date="2026-03-24T18:21:00Z" w16du:dateUtc="2026-03-25T01:21:00Z">
        <w:r w:rsidR="00200256">
          <w:rPr>
            <w:rFonts w:ascii="Times New Roman" w:eastAsia="SimSun" w:hAnsi="Times New Roman" w:cs="Times New Roman"/>
            <w:color w:val="000000" w:themeColor="text1"/>
            <w:sz w:val="24"/>
            <w:szCs w:val="24"/>
          </w:rPr>
          <w:t>).</w:t>
        </w:r>
      </w:ins>
    </w:p>
    <w:p w14:paraId="5F27E0A9" w14:textId="390254B7" w:rsidR="00427F39" w:rsidRPr="002633BF" w:rsidRDefault="00777EBA" w:rsidP="00427F39">
      <w:pPr>
        <w:pStyle w:val="HTMLPreformatted"/>
        <w:tabs>
          <w:tab w:val="left" w:pos="1440"/>
        </w:tabs>
        <w:rPr>
          <w:moveTo w:id="22" w:author="Mirmak, Michael" w:date="2026-03-24T18:17:00Z" w16du:dateUtc="2026-03-25T01:17:00Z"/>
          <w:rFonts w:ascii="Times New Roman" w:hAnsi="Times New Roman" w:cs="Times New Roman"/>
          <w:color w:val="000000" w:themeColor="text1"/>
          <w:sz w:val="24"/>
          <w:szCs w:val="24"/>
        </w:rPr>
      </w:pPr>
      <w:ins w:id="23" w:author="Mirmak, Michael" w:date="2026-03-24T20:01:00Z" w16du:dateUtc="2026-03-25T03:01:00Z">
        <w:r>
          <w:rPr>
            <w:rFonts w:ascii="Times New Roman" w:eastAsia="SimSun" w:hAnsi="Times New Roman" w:cs="Times New Roman"/>
            <w:color w:val="000000" w:themeColor="text1"/>
            <w:sz w:val="24"/>
            <w:szCs w:val="24"/>
          </w:rPr>
          <w:t xml:space="preserve">Except </w:t>
        </w:r>
      </w:ins>
      <w:ins w:id="24" w:author="Mirmak, Michael" w:date="2026-03-24T20:02:00Z" w16du:dateUtc="2026-03-25T03:02:00Z">
        <w:r w:rsidR="00E022E0">
          <w:rPr>
            <w:rFonts w:ascii="Times New Roman" w:eastAsia="SimSun" w:hAnsi="Times New Roman" w:cs="Times New Roman"/>
            <w:color w:val="000000" w:themeColor="text1"/>
            <w:sz w:val="24"/>
            <w:szCs w:val="24"/>
          </w:rPr>
          <w:t>for</w:t>
        </w:r>
      </w:ins>
      <w:ins w:id="25" w:author="Mirmak, Michael" w:date="2026-03-24T20:01:00Z" w16du:dateUtc="2026-03-25T03:01:00Z">
        <w:r>
          <w:rPr>
            <w:rFonts w:ascii="Times New Roman" w:eastAsia="SimSun" w:hAnsi="Times New Roman" w:cs="Times New Roman"/>
            <w:color w:val="000000" w:themeColor="text1"/>
            <w:sz w:val="24"/>
            <w:szCs w:val="24"/>
          </w:rPr>
          <w:t xml:space="preserve"> the limited cases defined here, Touchstone </w:t>
        </w:r>
        <w:r w:rsidR="00C33F93">
          <w:rPr>
            <w:rFonts w:ascii="Times New Roman" w:eastAsia="SimSun" w:hAnsi="Times New Roman" w:cs="Times New Roman"/>
            <w:color w:val="000000" w:themeColor="text1"/>
            <w:sz w:val="24"/>
            <w:szCs w:val="24"/>
          </w:rPr>
          <w:t xml:space="preserve">file contents are only data </w:t>
        </w:r>
        <w:r w:rsidR="00942773">
          <w:rPr>
            <w:rFonts w:ascii="Times New Roman" w:eastAsia="SimSun" w:hAnsi="Times New Roman" w:cs="Times New Roman"/>
            <w:color w:val="000000" w:themeColor="text1"/>
            <w:sz w:val="24"/>
            <w:szCs w:val="24"/>
          </w:rPr>
          <w:t>and do not themselves imply ho</w:t>
        </w:r>
      </w:ins>
      <w:ins w:id="26" w:author="Mirmak, Michael" w:date="2026-03-24T20:02:00Z" w16du:dateUtc="2026-03-25T03:02:00Z">
        <w:r w:rsidR="00942773">
          <w:rPr>
            <w:rFonts w:ascii="Times New Roman" w:eastAsia="SimSun" w:hAnsi="Times New Roman" w:cs="Times New Roman"/>
            <w:color w:val="000000" w:themeColor="text1"/>
            <w:sz w:val="24"/>
            <w:szCs w:val="24"/>
          </w:rPr>
          <w:t>w that data should be used in any wider context.</w:t>
        </w:r>
        <w:r w:rsidR="00E022E0">
          <w:rPr>
            <w:rFonts w:ascii="Times New Roman" w:eastAsia="SimSun" w:hAnsi="Times New Roman" w:cs="Times New Roman"/>
            <w:color w:val="000000" w:themeColor="text1"/>
            <w:sz w:val="24"/>
            <w:szCs w:val="24"/>
          </w:rPr>
          <w:t xml:space="preserve">  </w:t>
        </w:r>
        <w:r w:rsidR="00D93090">
          <w:rPr>
            <w:rFonts w:ascii="Times New Roman" w:eastAsia="SimSun" w:hAnsi="Times New Roman" w:cs="Times New Roman"/>
            <w:color w:val="000000" w:themeColor="text1"/>
            <w:sz w:val="24"/>
            <w:szCs w:val="24"/>
          </w:rPr>
          <w:t xml:space="preserve">Touchstone data can be used </w:t>
        </w:r>
      </w:ins>
      <w:ins w:id="27" w:author="Mirmak, Michael" w:date="2026-03-24T20:03:00Z" w16du:dateUtc="2026-03-25T03:03:00Z">
        <w:r w:rsidR="00D93090">
          <w:rPr>
            <w:rFonts w:ascii="Times New Roman" w:eastAsia="SimSun" w:hAnsi="Times New Roman" w:cs="Times New Roman"/>
            <w:color w:val="000000" w:themeColor="text1"/>
            <w:sz w:val="24"/>
            <w:szCs w:val="24"/>
          </w:rPr>
          <w:t>for</w:t>
        </w:r>
      </w:ins>
      <w:ins w:id="28" w:author="Mirmak, Michael" w:date="2026-03-24T20:02:00Z" w16du:dateUtc="2026-03-25T03:02:00Z">
        <w:r w:rsidR="00D93090">
          <w:rPr>
            <w:rFonts w:ascii="Times New Roman" w:eastAsia="SimSun" w:hAnsi="Times New Roman" w:cs="Times New Roman"/>
            <w:color w:val="000000" w:themeColor="text1"/>
            <w:sz w:val="24"/>
            <w:szCs w:val="24"/>
          </w:rPr>
          <w:t xml:space="preserve"> both circuit</w:t>
        </w:r>
      </w:ins>
      <w:ins w:id="29" w:author="Mirmak, Michael" w:date="2026-03-24T20:16:00Z" w16du:dateUtc="2026-03-25T03:16:00Z">
        <w:r w:rsidR="00AB0FA8">
          <w:rPr>
            <w:rFonts w:ascii="Times New Roman" w:eastAsia="SimSun" w:hAnsi="Times New Roman" w:cs="Times New Roman"/>
            <w:color w:val="000000" w:themeColor="text1"/>
            <w:sz w:val="24"/>
            <w:szCs w:val="24"/>
          </w:rPr>
          <w:t xml:space="preserve"> analysis</w:t>
        </w:r>
      </w:ins>
      <w:ins w:id="30" w:author="Mirmak, Michael" w:date="2026-03-24T20:03:00Z" w16du:dateUtc="2026-03-25T03:03:00Z">
        <w:r w:rsidR="00D93090">
          <w:rPr>
            <w:rFonts w:ascii="Times New Roman" w:eastAsia="SimSun" w:hAnsi="Times New Roman" w:cs="Times New Roman"/>
            <w:color w:val="000000" w:themeColor="text1"/>
            <w:sz w:val="24"/>
            <w:szCs w:val="24"/>
          </w:rPr>
          <w:t xml:space="preserve"> </w:t>
        </w:r>
      </w:ins>
      <w:ins w:id="31" w:author="Mirmak, Michael" w:date="2026-03-24T20:15:00Z" w16du:dateUtc="2026-03-25T03:15:00Z">
        <w:r w:rsidR="00AB0FA8">
          <w:rPr>
            <w:rFonts w:ascii="Times New Roman" w:eastAsia="SimSun" w:hAnsi="Times New Roman" w:cs="Times New Roman"/>
            <w:color w:val="000000" w:themeColor="text1"/>
            <w:sz w:val="24"/>
            <w:szCs w:val="24"/>
          </w:rPr>
          <w:t xml:space="preserve">(e.g., SPICE </w:t>
        </w:r>
      </w:ins>
      <w:ins w:id="32" w:author="Mirmak, Michael" w:date="2026-03-24T20:16:00Z" w16du:dateUtc="2026-03-25T03:16:00Z">
        <w:r w:rsidR="00AB0FA8">
          <w:rPr>
            <w:rFonts w:ascii="Times New Roman" w:eastAsia="SimSun" w:hAnsi="Times New Roman" w:cs="Times New Roman"/>
            <w:color w:val="000000" w:themeColor="text1"/>
            <w:sz w:val="24"/>
            <w:szCs w:val="24"/>
          </w:rPr>
          <w:t>simulation using Kirchoff’s laws</w:t>
        </w:r>
      </w:ins>
      <w:ins w:id="33" w:author="Mirmak, Michael" w:date="2026-03-24T20:15:00Z" w16du:dateUtc="2026-03-25T03:15:00Z">
        <w:r w:rsidR="00AB0FA8">
          <w:rPr>
            <w:rFonts w:ascii="Times New Roman" w:eastAsia="SimSun" w:hAnsi="Times New Roman" w:cs="Times New Roman"/>
            <w:color w:val="000000" w:themeColor="text1"/>
            <w:sz w:val="24"/>
            <w:szCs w:val="24"/>
          </w:rPr>
          <w:t xml:space="preserve">) </w:t>
        </w:r>
      </w:ins>
      <w:ins w:id="34" w:author="Mirmak, Michael" w:date="2026-03-24T20:03:00Z" w16du:dateUtc="2026-03-25T03:03:00Z">
        <w:r w:rsidR="00D93090">
          <w:rPr>
            <w:rFonts w:ascii="Times New Roman" w:eastAsia="SimSun" w:hAnsi="Times New Roman" w:cs="Times New Roman"/>
            <w:color w:val="000000" w:themeColor="text1"/>
            <w:sz w:val="24"/>
            <w:szCs w:val="24"/>
          </w:rPr>
          <w:t>and wave propagation analysis</w:t>
        </w:r>
      </w:ins>
      <w:ins w:id="35" w:author="Mirmak, Michael" w:date="2026-03-24T20:16:00Z" w16du:dateUtc="2026-03-25T03:16:00Z">
        <w:r w:rsidR="00AB0FA8">
          <w:rPr>
            <w:rFonts w:ascii="Times New Roman" w:eastAsia="SimSun" w:hAnsi="Times New Roman" w:cs="Times New Roman"/>
            <w:color w:val="000000" w:themeColor="text1"/>
            <w:sz w:val="24"/>
            <w:szCs w:val="24"/>
          </w:rPr>
          <w:t xml:space="preserve"> (e.g., </w:t>
        </w:r>
      </w:ins>
      <w:ins w:id="36" w:author="Mirmak, Michael" w:date="2026-03-24T20:17:00Z" w16du:dateUtc="2026-03-25T03:17:00Z">
        <w:r w:rsidR="00E14AA5">
          <w:rPr>
            <w:rFonts w:ascii="Times New Roman" w:eastAsia="SimSun" w:hAnsi="Times New Roman" w:cs="Times New Roman"/>
            <w:color w:val="000000" w:themeColor="text1"/>
            <w:sz w:val="24"/>
            <w:szCs w:val="24"/>
          </w:rPr>
          <w:t>electromagnetic</w:t>
        </w:r>
      </w:ins>
      <w:ins w:id="37" w:author="Mirmak, Michael" w:date="2026-03-24T20:16:00Z" w16du:dateUtc="2026-03-25T03:16:00Z">
        <w:r w:rsidR="00551C82">
          <w:rPr>
            <w:rFonts w:ascii="Times New Roman" w:eastAsia="SimSun" w:hAnsi="Times New Roman" w:cs="Times New Roman"/>
            <w:color w:val="000000" w:themeColor="text1"/>
            <w:sz w:val="24"/>
            <w:szCs w:val="24"/>
          </w:rPr>
          <w:t xml:space="preserve"> </w:t>
        </w:r>
      </w:ins>
      <w:ins w:id="38" w:author="Mirmak, Michael" w:date="2026-03-24T20:17:00Z" w16du:dateUtc="2026-03-25T03:17:00Z">
        <w:r w:rsidR="00E14AA5">
          <w:rPr>
            <w:rFonts w:ascii="Times New Roman" w:eastAsia="SimSun" w:hAnsi="Times New Roman" w:cs="Times New Roman"/>
            <w:color w:val="000000" w:themeColor="text1"/>
            <w:sz w:val="24"/>
            <w:szCs w:val="24"/>
          </w:rPr>
          <w:t>field simulation using Maxwell’s equations)</w:t>
        </w:r>
      </w:ins>
      <w:ins w:id="39" w:author="Mirmak, Michael" w:date="2026-03-24T20:03:00Z" w16du:dateUtc="2026-03-25T03:03:00Z">
        <w:r w:rsidR="00D93090">
          <w:rPr>
            <w:rFonts w:ascii="Times New Roman" w:eastAsia="SimSun" w:hAnsi="Times New Roman" w:cs="Times New Roman"/>
            <w:color w:val="000000" w:themeColor="text1"/>
            <w:sz w:val="24"/>
            <w:szCs w:val="24"/>
          </w:rPr>
          <w:t xml:space="preserve">, </w:t>
        </w:r>
      </w:ins>
      <w:ins w:id="40" w:author="Mirmak, Michael" w:date="2026-03-24T20:04:00Z" w16du:dateUtc="2026-03-25T03:04:00Z">
        <w:r w:rsidR="007E6B49">
          <w:rPr>
            <w:rFonts w:ascii="Times New Roman" w:eastAsia="SimSun" w:hAnsi="Times New Roman" w:cs="Times New Roman"/>
            <w:color w:val="000000" w:themeColor="text1"/>
            <w:sz w:val="24"/>
            <w:szCs w:val="24"/>
          </w:rPr>
          <w:t xml:space="preserve">but </w:t>
        </w:r>
      </w:ins>
      <w:ins w:id="41" w:author="Mirmak, Michael" w:date="2026-03-24T20:05:00Z" w16du:dateUtc="2026-03-25T03:05:00Z">
        <w:r w:rsidR="00A54088">
          <w:rPr>
            <w:rFonts w:ascii="Times New Roman" w:eastAsia="SimSun" w:hAnsi="Times New Roman" w:cs="Times New Roman"/>
            <w:color w:val="000000" w:themeColor="text1"/>
            <w:sz w:val="24"/>
            <w:szCs w:val="24"/>
          </w:rPr>
          <w:t xml:space="preserve">the </w:t>
        </w:r>
      </w:ins>
      <w:ins w:id="42" w:author="Mirmak, Michael" w:date="2026-03-24T20:06:00Z" w16du:dateUtc="2026-03-25T03:06:00Z">
        <w:r w:rsidR="004915DF">
          <w:rPr>
            <w:rFonts w:ascii="Times New Roman" w:eastAsia="SimSun" w:hAnsi="Times New Roman" w:cs="Times New Roman"/>
            <w:color w:val="000000" w:themeColor="text1"/>
            <w:sz w:val="24"/>
            <w:szCs w:val="24"/>
          </w:rPr>
          <w:t xml:space="preserve">use of the </w:t>
        </w:r>
      </w:ins>
      <w:ins w:id="43" w:author="Mirmak, Michael" w:date="2026-03-24T20:05:00Z" w16du:dateUtc="2026-03-25T03:05:00Z">
        <w:r w:rsidR="00A54088">
          <w:rPr>
            <w:rFonts w:ascii="Times New Roman" w:eastAsia="SimSun" w:hAnsi="Times New Roman" w:cs="Times New Roman"/>
            <w:color w:val="000000" w:themeColor="text1"/>
            <w:sz w:val="24"/>
            <w:szCs w:val="24"/>
          </w:rPr>
          <w:t xml:space="preserve">Touchstone format </w:t>
        </w:r>
      </w:ins>
      <w:ins w:id="44" w:author="Mirmak, Michael" w:date="2026-03-24T20:06:00Z" w16du:dateUtc="2026-03-25T03:06:00Z">
        <w:r w:rsidR="00A54088">
          <w:rPr>
            <w:rFonts w:ascii="Times New Roman" w:eastAsia="SimSun" w:hAnsi="Times New Roman" w:cs="Times New Roman"/>
            <w:color w:val="000000" w:themeColor="text1"/>
            <w:sz w:val="24"/>
            <w:szCs w:val="24"/>
          </w:rPr>
          <w:t xml:space="preserve">itself is insufficient to </w:t>
        </w:r>
        <w:r w:rsidR="004915DF">
          <w:rPr>
            <w:rFonts w:ascii="Times New Roman" w:eastAsia="SimSun" w:hAnsi="Times New Roman" w:cs="Times New Roman"/>
            <w:color w:val="000000" w:themeColor="text1"/>
            <w:sz w:val="24"/>
            <w:szCs w:val="24"/>
          </w:rPr>
          <w:t xml:space="preserve">ensure that the representation of an entire system is correct.  </w:t>
        </w:r>
        <w:r w:rsidR="004915DF" w:rsidRPr="002633BF">
          <w:rPr>
            <w:rFonts w:ascii="Times New Roman" w:hAnsi="Times New Roman" w:cs="Times New Roman"/>
            <w:color w:val="000000" w:themeColor="text1"/>
            <w:sz w:val="24"/>
            <w:szCs w:val="24"/>
          </w:rPr>
          <w:t xml:space="preserve">Care must be taken to ensure that Touchstone </w:t>
        </w:r>
      </w:ins>
      <w:ins w:id="45" w:author="Mirmak, Michael" w:date="2026-03-24T20:07:00Z" w16du:dateUtc="2026-03-25T03:07:00Z">
        <w:r w:rsidR="009E6FAF">
          <w:rPr>
            <w:rFonts w:ascii="Times New Roman" w:hAnsi="Times New Roman" w:cs="Times New Roman"/>
            <w:color w:val="000000" w:themeColor="text1"/>
            <w:sz w:val="24"/>
            <w:szCs w:val="24"/>
          </w:rPr>
          <w:t>model data</w:t>
        </w:r>
        <w:r w:rsidR="00C532A4">
          <w:rPr>
            <w:rFonts w:ascii="Times New Roman" w:hAnsi="Times New Roman" w:cs="Times New Roman"/>
            <w:color w:val="000000" w:themeColor="text1"/>
            <w:sz w:val="24"/>
            <w:szCs w:val="24"/>
          </w:rPr>
          <w:t xml:space="preserve">, </w:t>
        </w:r>
      </w:ins>
      <w:ins w:id="46" w:author="Mirmak, Michael" w:date="2026-03-24T20:08:00Z" w16du:dateUtc="2026-03-25T03:08:00Z">
        <w:r w:rsidR="003220ED">
          <w:rPr>
            <w:rFonts w:ascii="Times New Roman" w:hAnsi="Times New Roman" w:cs="Times New Roman"/>
            <w:color w:val="000000" w:themeColor="text1"/>
            <w:sz w:val="24"/>
            <w:szCs w:val="24"/>
          </w:rPr>
          <w:t>depending on</w:t>
        </w:r>
      </w:ins>
      <w:ins w:id="47" w:author="Mirmak, Michael" w:date="2026-03-24T20:07:00Z" w16du:dateUtc="2026-03-25T03:07:00Z">
        <w:r w:rsidR="00C532A4">
          <w:rPr>
            <w:rFonts w:ascii="Times New Roman" w:hAnsi="Times New Roman" w:cs="Times New Roman"/>
            <w:color w:val="000000" w:themeColor="text1"/>
            <w:sz w:val="24"/>
            <w:szCs w:val="24"/>
          </w:rPr>
          <w:t xml:space="preserve"> context, </w:t>
        </w:r>
      </w:ins>
      <w:ins w:id="48" w:author="Mirmak, Michael" w:date="2026-03-24T20:08:00Z" w16du:dateUtc="2026-03-25T03:08:00Z">
        <w:r w:rsidR="00C532A4">
          <w:rPr>
            <w:rFonts w:ascii="Times New Roman" w:hAnsi="Times New Roman" w:cs="Times New Roman"/>
            <w:color w:val="000000" w:themeColor="text1"/>
            <w:sz w:val="24"/>
            <w:szCs w:val="24"/>
          </w:rPr>
          <w:t xml:space="preserve">does not </w:t>
        </w:r>
      </w:ins>
      <w:ins w:id="49" w:author="Mirmak, Michael" w:date="2026-03-24T20:06:00Z" w16du:dateUtc="2026-03-25T03:06:00Z">
        <w:r w:rsidR="004915DF" w:rsidRPr="002633BF">
          <w:rPr>
            <w:rFonts w:ascii="Times New Roman" w:hAnsi="Times New Roman" w:cs="Times New Roman"/>
            <w:color w:val="000000" w:themeColor="text1"/>
            <w:sz w:val="24"/>
            <w:szCs w:val="24"/>
          </w:rPr>
          <w:t>compromis</w:t>
        </w:r>
      </w:ins>
      <w:ins w:id="50" w:author="Mirmak, Michael" w:date="2026-03-24T20:08:00Z" w16du:dateUtc="2026-03-25T03:08:00Z">
        <w:r w:rsidR="00C532A4">
          <w:rPr>
            <w:rFonts w:ascii="Times New Roman" w:hAnsi="Times New Roman" w:cs="Times New Roman"/>
            <w:color w:val="000000" w:themeColor="text1"/>
            <w:sz w:val="24"/>
            <w:szCs w:val="24"/>
          </w:rPr>
          <w:t>e</w:t>
        </w:r>
      </w:ins>
      <w:ins w:id="51" w:author="Mirmak, Michael" w:date="2026-03-24T20:06:00Z" w16du:dateUtc="2026-03-25T03:06:00Z">
        <w:r w:rsidR="004915DF" w:rsidRPr="002633BF">
          <w:rPr>
            <w:rFonts w:ascii="Times New Roman" w:hAnsi="Times New Roman" w:cs="Times New Roman"/>
            <w:color w:val="000000" w:themeColor="text1"/>
            <w:sz w:val="24"/>
            <w:szCs w:val="24"/>
          </w:rPr>
          <w:t xml:space="preserve"> the loop behavior of the overall circuit being simulated</w:t>
        </w:r>
      </w:ins>
      <w:ins w:id="52" w:author="Mirmak, Michael" w:date="2026-03-24T20:08:00Z" w16du:dateUtc="2026-03-25T03:08:00Z">
        <w:r w:rsidR="003220ED">
          <w:rPr>
            <w:rFonts w:ascii="Times New Roman" w:hAnsi="Times New Roman" w:cs="Times New Roman"/>
            <w:color w:val="000000" w:themeColor="text1"/>
            <w:sz w:val="24"/>
            <w:szCs w:val="24"/>
          </w:rPr>
          <w:t xml:space="preserve"> or the </w:t>
        </w:r>
        <w:r w:rsidR="007A699F">
          <w:rPr>
            <w:rFonts w:ascii="Times New Roman" w:hAnsi="Times New Roman" w:cs="Times New Roman"/>
            <w:color w:val="000000" w:themeColor="text1"/>
            <w:sz w:val="24"/>
            <w:szCs w:val="24"/>
          </w:rPr>
          <w:t xml:space="preserve">wave propagation of the </w:t>
        </w:r>
      </w:ins>
      <w:ins w:id="53" w:author="Mirmak, Michael" w:date="2026-03-24T20:09:00Z" w16du:dateUtc="2026-03-25T03:09:00Z">
        <w:r w:rsidR="007A699F">
          <w:rPr>
            <w:rFonts w:ascii="Times New Roman" w:hAnsi="Times New Roman" w:cs="Times New Roman"/>
            <w:color w:val="000000" w:themeColor="text1"/>
            <w:sz w:val="24"/>
            <w:szCs w:val="24"/>
          </w:rPr>
          <w:t xml:space="preserve">overall </w:t>
        </w:r>
      </w:ins>
      <w:ins w:id="54" w:author="Mirmak, Michael" w:date="2026-03-24T20:08:00Z" w16du:dateUtc="2026-03-25T03:08:00Z">
        <w:r w:rsidR="007A699F">
          <w:rPr>
            <w:rFonts w:ascii="Times New Roman" w:hAnsi="Times New Roman" w:cs="Times New Roman"/>
            <w:color w:val="000000" w:themeColor="text1"/>
            <w:sz w:val="24"/>
            <w:szCs w:val="24"/>
          </w:rPr>
          <w:t xml:space="preserve">system </w:t>
        </w:r>
      </w:ins>
      <w:ins w:id="55" w:author="Mirmak, Michael" w:date="2026-03-24T20:09:00Z" w16du:dateUtc="2026-03-25T03:09:00Z">
        <w:r w:rsidR="007A699F">
          <w:rPr>
            <w:rFonts w:ascii="Times New Roman" w:hAnsi="Times New Roman" w:cs="Times New Roman"/>
            <w:color w:val="000000" w:themeColor="text1"/>
            <w:sz w:val="24"/>
            <w:szCs w:val="24"/>
          </w:rPr>
          <w:t xml:space="preserve">being simulated.  </w:t>
        </w:r>
      </w:ins>
      <w:ins w:id="56" w:author="Mirmak, Michael" w:date="2026-03-24T20:13:00Z" w16du:dateUtc="2026-03-25T03:13:00Z">
        <w:r w:rsidR="00136204">
          <w:rPr>
            <w:rFonts w:ascii="Times New Roman" w:hAnsi="Times New Roman" w:cs="Times New Roman"/>
            <w:color w:val="000000" w:themeColor="text1"/>
            <w:sz w:val="24"/>
            <w:szCs w:val="24"/>
          </w:rPr>
          <w:t xml:space="preserve">Depending on whether circuit behavior </w:t>
        </w:r>
        <w:r w:rsidR="008B1242">
          <w:rPr>
            <w:rFonts w:ascii="Times New Roman" w:hAnsi="Times New Roman" w:cs="Times New Roman"/>
            <w:color w:val="000000" w:themeColor="text1"/>
            <w:sz w:val="24"/>
            <w:szCs w:val="24"/>
          </w:rPr>
          <w:t xml:space="preserve">or wave propagation is being studied, </w:t>
        </w:r>
      </w:ins>
      <w:ins w:id="57" w:author="Mirmak, Michael" w:date="2026-03-24T20:14:00Z" w16du:dateUtc="2026-03-25T03:14:00Z">
        <w:r w:rsidR="008B1242">
          <w:rPr>
            <w:rFonts w:ascii="Times New Roman" w:hAnsi="Times New Roman" w:cs="Times New Roman"/>
            <w:color w:val="000000" w:themeColor="text1"/>
            <w:sz w:val="24"/>
            <w:szCs w:val="24"/>
          </w:rPr>
          <w:t xml:space="preserve">the concepts of return path, reference </w:t>
        </w:r>
        <w:r w:rsidR="009F472C">
          <w:rPr>
            <w:rFonts w:ascii="Times New Roman" w:hAnsi="Times New Roman" w:cs="Times New Roman"/>
            <w:color w:val="000000" w:themeColor="text1"/>
            <w:sz w:val="24"/>
            <w:szCs w:val="24"/>
          </w:rPr>
          <w:t>node(s), and reference plane(s) may be different; not every Touchstone data set may be appropriate to use in all context</w:t>
        </w:r>
      </w:ins>
      <w:ins w:id="58" w:author="Mirmak, Michael" w:date="2026-03-24T20:17:00Z" w16du:dateUtc="2026-03-25T03:17:00Z">
        <w:r w:rsidR="00E010B9">
          <w:rPr>
            <w:rFonts w:ascii="Times New Roman" w:hAnsi="Times New Roman" w:cs="Times New Roman"/>
            <w:color w:val="000000" w:themeColor="text1"/>
            <w:sz w:val="24"/>
            <w:szCs w:val="24"/>
          </w:rPr>
          <w:t>s</w:t>
        </w:r>
      </w:ins>
      <w:ins w:id="59" w:author="Mirmak, Michael" w:date="2026-03-24T20:14:00Z" w16du:dateUtc="2026-03-25T03:14:00Z">
        <w:r w:rsidR="009F472C">
          <w:rPr>
            <w:rFonts w:ascii="Times New Roman" w:hAnsi="Times New Roman" w:cs="Times New Roman"/>
            <w:color w:val="000000" w:themeColor="text1"/>
            <w:sz w:val="24"/>
            <w:szCs w:val="24"/>
          </w:rPr>
          <w:t xml:space="preserve">.  </w:t>
        </w:r>
      </w:ins>
      <w:moveToRangeStart w:id="60" w:author="Mirmak, Michael" w:date="2026-03-24T18:17:00Z" w:name="move225268640"/>
      <w:moveTo w:id="61" w:author="Mirmak, Michael" w:date="2026-03-24T18:17:00Z" w16du:dateUtc="2026-03-25T01:17:00Z">
        <w:r w:rsidR="00427F39">
          <w:rPr>
            <w:rFonts w:ascii="Times New Roman" w:hAnsi="Times New Roman" w:cs="Times New Roman"/>
            <w:color w:val="000000" w:themeColor="text1"/>
            <w:sz w:val="24"/>
            <w:szCs w:val="24"/>
          </w:rPr>
          <w:t>How</w:t>
        </w:r>
        <w:r w:rsidR="00427F39" w:rsidRPr="002633BF">
          <w:rPr>
            <w:rFonts w:ascii="Times New Roman" w:hAnsi="Times New Roman" w:cs="Times New Roman"/>
            <w:color w:val="000000" w:themeColor="text1"/>
            <w:sz w:val="24"/>
            <w:szCs w:val="24"/>
          </w:rPr>
          <w:t xml:space="preserve"> </w:t>
        </w:r>
      </w:moveTo>
      <w:ins w:id="62" w:author="Mirmak, Michael" w:date="2026-03-24T20:14:00Z" w16du:dateUtc="2026-03-25T03:14:00Z">
        <w:r w:rsidR="009F472C">
          <w:rPr>
            <w:rFonts w:ascii="Times New Roman" w:hAnsi="Times New Roman" w:cs="Times New Roman"/>
            <w:color w:val="000000" w:themeColor="text1"/>
            <w:sz w:val="24"/>
            <w:szCs w:val="24"/>
          </w:rPr>
          <w:t>return paths and</w:t>
        </w:r>
      </w:ins>
      <w:ins w:id="63" w:author="Mirmak, Michael" w:date="2026-03-24T20:18:00Z" w16du:dateUtc="2026-03-25T03:18:00Z">
        <w:r w:rsidR="00E010B9">
          <w:rPr>
            <w:rFonts w:ascii="Times New Roman" w:hAnsi="Times New Roman" w:cs="Times New Roman"/>
            <w:color w:val="000000" w:themeColor="text1"/>
            <w:sz w:val="24"/>
            <w:szCs w:val="24"/>
          </w:rPr>
          <w:t>/or</w:t>
        </w:r>
      </w:ins>
      <w:ins w:id="64" w:author="Mirmak, Michael" w:date="2026-03-24T20:14:00Z" w16du:dateUtc="2026-03-25T03:14:00Z">
        <w:r w:rsidR="009F472C">
          <w:rPr>
            <w:rFonts w:ascii="Times New Roman" w:hAnsi="Times New Roman" w:cs="Times New Roman"/>
            <w:color w:val="000000" w:themeColor="text1"/>
            <w:sz w:val="24"/>
            <w:szCs w:val="24"/>
          </w:rPr>
          <w:t xml:space="preserve"> </w:t>
        </w:r>
      </w:ins>
      <w:moveTo w:id="65" w:author="Mirmak, Michael" w:date="2026-03-24T18:17:00Z" w16du:dateUtc="2026-03-25T01:17:00Z">
        <w:r w:rsidR="00427F39" w:rsidRPr="002633BF">
          <w:rPr>
            <w:rFonts w:ascii="Times New Roman" w:hAnsi="Times New Roman" w:cs="Times New Roman"/>
            <w:color w:val="000000" w:themeColor="text1"/>
            <w:sz w:val="24"/>
            <w:szCs w:val="24"/>
          </w:rPr>
          <w:t xml:space="preserve">referencing </w:t>
        </w:r>
        <w:del w:id="66" w:author="Mirmak, Michael" w:date="2026-03-24T20:14:00Z" w16du:dateUtc="2026-03-25T03:14:00Z">
          <w:r w:rsidR="00427F39" w:rsidRPr="002633BF" w:rsidDel="009F472C">
            <w:rPr>
              <w:rFonts w:ascii="Times New Roman" w:hAnsi="Times New Roman" w:cs="Times New Roman"/>
              <w:color w:val="000000" w:themeColor="text1"/>
              <w:sz w:val="24"/>
              <w:szCs w:val="24"/>
            </w:rPr>
            <w:delText>is</w:delText>
          </w:r>
        </w:del>
      </w:moveTo>
      <w:ins w:id="67" w:author="Mirmak, Michael" w:date="2026-03-24T20:14:00Z" w16du:dateUtc="2026-03-25T03:14:00Z">
        <w:r w:rsidR="009F472C">
          <w:rPr>
            <w:rFonts w:ascii="Times New Roman" w:hAnsi="Times New Roman" w:cs="Times New Roman"/>
            <w:color w:val="000000" w:themeColor="text1"/>
            <w:sz w:val="24"/>
            <w:szCs w:val="24"/>
          </w:rPr>
          <w:t>are</w:t>
        </w:r>
      </w:ins>
      <w:moveTo w:id="68" w:author="Mirmak, Michael" w:date="2026-03-24T18:17:00Z" w16du:dateUtc="2026-03-25T01:17:00Z">
        <w:r w:rsidR="00427F39" w:rsidRPr="002633BF">
          <w:rPr>
            <w:rFonts w:ascii="Times New Roman" w:hAnsi="Times New Roman" w:cs="Times New Roman"/>
            <w:color w:val="000000" w:themeColor="text1"/>
            <w:sz w:val="24"/>
            <w:szCs w:val="24"/>
          </w:rPr>
          <w:t xml:space="preserve"> handled when the Touchstone </w:t>
        </w:r>
        <w:r w:rsidR="00427F39">
          <w:rPr>
            <w:rFonts w:ascii="Times New Roman" w:hAnsi="Times New Roman" w:cs="Times New Roman"/>
            <w:color w:val="000000" w:themeColor="text1"/>
            <w:sz w:val="24"/>
            <w:szCs w:val="24"/>
          </w:rPr>
          <w:t>data is</w:t>
        </w:r>
        <w:r w:rsidR="00427F39" w:rsidRPr="002633BF">
          <w:rPr>
            <w:rFonts w:ascii="Times New Roman" w:hAnsi="Times New Roman" w:cs="Times New Roman"/>
            <w:color w:val="000000" w:themeColor="text1"/>
            <w:sz w:val="24"/>
            <w:szCs w:val="24"/>
          </w:rPr>
          <w:t xml:space="preserve"> used in simulation is entirely up to the user of the </w:t>
        </w:r>
        <w:r w:rsidR="00427F39">
          <w:rPr>
            <w:rFonts w:ascii="Times New Roman" w:hAnsi="Times New Roman" w:cs="Times New Roman"/>
            <w:color w:val="000000" w:themeColor="text1"/>
            <w:sz w:val="24"/>
            <w:szCs w:val="24"/>
          </w:rPr>
          <w:t>data</w:t>
        </w:r>
        <w:r w:rsidR="00427F39" w:rsidRPr="002633BF">
          <w:rPr>
            <w:rFonts w:ascii="Times New Roman" w:hAnsi="Times New Roman" w:cs="Times New Roman"/>
            <w:color w:val="000000" w:themeColor="text1"/>
            <w:sz w:val="24"/>
            <w:szCs w:val="24"/>
          </w:rPr>
          <w:t xml:space="preserve"> </w:t>
        </w:r>
      </w:moveTo>
      <w:ins w:id="69" w:author="Mirmak, Michael" w:date="2026-03-24T20:15:00Z" w16du:dateUtc="2026-03-25T03:15:00Z">
        <w:r w:rsidR="00EF04B3">
          <w:rPr>
            <w:rFonts w:ascii="Times New Roman" w:hAnsi="Times New Roman" w:cs="Times New Roman"/>
            <w:color w:val="000000" w:themeColor="text1"/>
            <w:sz w:val="24"/>
            <w:szCs w:val="24"/>
          </w:rPr>
          <w:t>and/</w:t>
        </w:r>
      </w:ins>
      <w:moveTo w:id="70" w:author="Mirmak, Michael" w:date="2026-03-24T18:17:00Z" w16du:dateUtc="2026-03-25T01:17:00Z">
        <w:r w:rsidR="00427F39" w:rsidRPr="002633BF">
          <w:rPr>
            <w:rFonts w:ascii="Times New Roman" w:hAnsi="Times New Roman" w:cs="Times New Roman"/>
            <w:color w:val="000000" w:themeColor="text1"/>
            <w:sz w:val="24"/>
            <w:szCs w:val="24"/>
          </w:rPr>
          <w:t xml:space="preserve">or the EDA simulation software.  </w:t>
        </w:r>
        <w:del w:id="71" w:author="Mirmak, Michael" w:date="2026-03-24T20:06:00Z" w16du:dateUtc="2026-03-25T03:06:00Z">
          <w:r w:rsidR="00427F39" w:rsidRPr="002633BF" w:rsidDel="004915DF">
            <w:rPr>
              <w:rFonts w:ascii="Times New Roman" w:hAnsi="Times New Roman" w:cs="Times New Roman"/>
              <w:color w:val="000000" w:themeColor="text1"/>
              <w:sz w:val="24"/>
              <w:szCs w:val="24"/>
            </w:rPr>
            <w:delText>Care must be taken to ensure that Touchstone data used as models and other circuit blocks (if present) are connected without compromising the loop behavior of the overall circuit being simulated.</w:delText>
          </w:r>
        </w:del>
      </w:moveTo>
    </w:p>
    <w:moveToRangeEnd w:id="60"/>
    <w:p w14:paraId="6D16BDF7" w14:textId="77777777" w:rsidR="00427F39" w:rsidRPr="006D6E85" w:rsidRDefault="00427F39" w:rsidP="00F61316">
      <w:pPr>
        <w:pStyle w:val="HTMLPreformatted"/>
        <w:tabs>
          <w:tab w:val="clear" w:pos="916"/>
          <w:tab w:val="left" w:pos="1440"/>
        </w:tabs>
        <w:spacing w:before="0"/>
        <w:rPr>
          <w:rFonts w:ascii="Times New Roman" w:hAnsi="Times New Roman" w:cs="Times New Roman"/>
          <w:color w:val="000000" w:themeColor="text1"/>
          <w:sz w:val="24"/>
          <w:szCs w:val="24"/>
        </w:rPr>
      </w:pPr>
    </w:p>
    <w:p w14:paraId="15219ACF" w14:textId="089D71E8" w:rsidR="00CA2FE8" w:rsidRPr="00CA2FE8" w:rsidRDefault="001E7046" w:rsidP="00F61316">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Sub-Params:</w:t>
      </w:r>
      <w:r w:rsidRPr="006D6E85">
        <w:rPr>
          <w:rFonts w:ascii="Times New Roman" w:eastAsia="SimSun" w:hAnsi="Times New Roman" w:cs="Times New Roman"/>
          <w:color w:val="000000" w:themeColor="text1"/>
          <w:sz w:val="24"/>
          <w:szCs w:val="24"/>
        </w:rPr>
        <w:tab/>
      </w:r>
      <w:r w:rsidR="0084747E">
        <w:rPr>
          <w:rFonts w:ascii="Times New Roman" w:eastAsia="SimSun" w:hAnsi="Times New Roman" w:cs="Times New Roman"/>
          <w:color w:val="000000" w:themeColor="text1"/>
          <w:sz w:val="24"/>
          <w:szCs w:val="24"/>
        </w:rPr>
        <w:t>Data_</w:t>
      </w:r>
      <w:r w:rsidR="00111FBF">
        <w:rPr>
          <w:rFonts w:ascii="Times New Roman" w:eastAsia="SimSun" w:hAnsi="Times New Roman" w:cs="Times New Roman"/>
          <w:color w:val="000000" w:themeColor="text1"/>
          <w:sz w:val="24"/>
          <w:szCs w:val="24"/>
        </w:rPr>
        <w:t>u</w:t>
      </w:r>
      <w:r w:rsidR="00D52355">
        <w:rPr>
          <w:rFonts w:ascii="Times New Roman" w:eastAsia="SimSun" w:hAnsi="Times New Roman" w:cs="Times New Roman"/>
          <w:color w:val="000000" w:themeColor="text1"/>
          <w:sz w:val="24"/>
          <w:szCs w:val="24"/>
        </w:rPr>
        <w:t>sage</w:t>
      </w:r>
      <w:r w:rsidR="008608C3">
        <w:rPr>
          <w:rFonts w:ascii="Times New Roman" w:eastAsia="SimSun" w:hAnsi="Times New Roman" w:cs="Times New Roman"/>
          <w:color w:val="000000" w:themeColor="text1"/>
          <w:sz w:val="24"/>
          <w:szCs w:val="24"/>
        </w:rPr>
        <w:t xml:space="preserve">, </w:t>
      </w:r>
      <w:r w:rsidR="00782C5A">
        <w:rPr>
          <w:rFonts w:ascii="Times New Roman" w:eastAsia="SimSun" w:hAnsi="Times New Roman" w:cs="Times New Roman"/>
          <w:color w:val="000000" w:themeColor="text1"/>
          <w:sz w:val="24"/>
          <w:szCs w:val="24"/>
        </w:rPr>
        <w:t xml:space="preserve">Group, Port, </w:t>
      </w:r>
      <w:r w:rsidR="00E30566">
        <w:rPr>
          <w:rFonts w:ascii="Times New Roman" w:eastAsia="SimSun" w:hAnsi="Times New Roman" w:cs="Times New Roman"/>
          <w:color w:val="000000" w:themeColor="text1"/>
          <w:sz w:val="24"/>
          <w:szCs w:val="24"/>
        </w:rPr>
        <w:t xml:space="preserve">Source, </w:t>
      </w:r>
      <w:r w:rsidR="004A2FF9">
        <w:rPr>
          <w:rFonts w:ascii="Times New Roman" w:eastAsia="SimSun" w:hAnsi="Times New Roman" w:cs="Times New Roman"/>
          <w:color w:val="000000" w:themeColor="text1"/>
          <w:sz w:val="24"/>
          <w:szCs w:val="24"/>
        </w:rPr>
        <w:t xml:space="preserve">Swathing, </w:t>
      </w:r>
      <w:r w:rsidR="007D05FE">
        <w:rPr>
          <w:rFonts w:ascii="Times New Roman" w:eastAsia="SimSun" w:hAnsi="Times New Roman" w:cs="Times New Roman"/>
          <w:color w:val="000000" w:themeColor="text1"/>
          <w:sz w:val="24"/>
          <w:szCs w:val="24"/>
        </w:rPr>
        <w:t>Symbol_left</w:t>
      </w:r>
      <w:r w:rsidR="00CB644A">
        <w:rPr>
          <w:rFonts w:ascii="Times New Roman" w:eastAsia="SimSun" w:hAnsi="Times New Roman" w:cs="Times New Roman"/>
          <w:color w:val="000000" w:themeColor="text1"/>
          <w:sz w:val="24"/>
          <w:szCs w:val="24"/>
        </w:rPr>
        <w:t>side</w:t>
      </w:r>
      <w:r w:rsidR="0051027D">
        <w:rPr>
          <w:rFonts w:ascii="Times New Roman" w:eastAsia="SimSun" w:hAnsi="Times New Roman" w:cs="Times New Roman"/>
          <w:color w:val="000000" w:themeColor="text1"/>
          <w:sz w:val="24"/>
          <w:szCs w:val="24"/>
        </w:rPr>
        <w:t xml:space="preserve">, </w:t>
      </w:r>
      <w:r w:rsidR="007D05FE">
        <w:rPr>
          <w:rFonts w:ascii="Times New Roman" w:eastAsia="SimSun" w:hAnsi="Times New Roman" w:cs="Times New Roman"/>
          <w:color w:val="000000" w:themeColor="text1"/>
          <w:sz w:val="24"/>
          <w:szCs w:val="24"/>
        </w:rPr>
        <w:t>Symbol_top</w:t>
      </w:r>
      <w:r w:rsidR="00CB644A">
        <w:rPr>
          <w:rFonts w:ascii="Times New Roman" w:eastAsia="SimSun" w:hAnsi="Times New Roman" w:cs="Times New Roman"/>
          <w:color w:val="000000" w:themeColor="text1"/>
          <w:sz w:val="24"/>
          <w:szCs w:val="24"/>
        </w:rPr>
        <w:t>side</w:t>
      </w:r>
      <w:r w:rsidR="0051027D">
        <w:rPr>
          <w:rFonts w:ascii="Times New Roman" w:eastAsia="SimSun" w:hAnsi="Times New Roman" w:cs="Times New Roman"/>
          <w:color w:val="000000" w:themeColor="text1"/>
          <w:sz w:val="24"/>
          <w:szCs w:val="24"/>
        </w:rPr>
        <w:t xml:space="preserve">, </w:t>
      </w:r>
      <w:r w:rsidR="007D05FE">
        <w:rPr>
          <w:rFonts w:ascii="Times New Roman" w:eastAsia="SimSun" w:hAnsi="Times New Roman" w:cs="Times New Roman"/>
          <w:color w:val="000000" w:themeColor="text1"/>
          <w:sz w:val="24"/>
          <w:szCs w:val="24"/>
        </w:rPr>
        <w:t>Symbol_right</w:t>
      </w:r>
      <w:r w:rsidR="00CB644A">
        <w:rPr>
          <w:rFonts w:ascii="Times New Roman" w:eastAsia="SimSun" w:hAnsi="Times New Roman" w:cs="Times New Roman"/>
          <w:color w:val="000000" w:themeColor="text1"/>
          <w:sz w:val="24"/>
          <w:szCs w:val="24"/>
        </w:rPr>
        <w:t>side</w:t>
      </w:r>
      <w:r w:rsidR="0051027D">
        <w:rPr>
          <w:rFonts w:ascii="Times New Roman" w:eastAsia="SimSun" w:hAnsi="Times New Roman" w:cs="Times New Roman"/>
          <w:color w:val="000000" w:themeColor="text1"/>
          <w:sz w:val="24"/>
          <w:szCs w:val="24"/>
        </w:rPr>
        <w:t xml:space="preserve">, </w:t>
      </w:r>
      <w:r w:rsidR="007D05FE">
        <w:rPr>
          <w:rFonts w:ascii="Times New Roman" w:eastAsia="SimSun" w:hAnsi="Times New Roman" w:cs="Times New Roman"/>
          <w:color w:val="000000" w:themeColor="text1"/>
          <w:sz w:val="24"/>
          <w:szCs w:val="24"/>
        </w:rPr>
        <w:t>Symbol_bottom</w:t>
      </w:r>
      <w:r w:rsidR="00CB644A">
        <w:rPr>
          <w:rFonts w:ascii="Times New Roman" w:eastAsia="SimSun" w:hAnsi="Times New Roman" w:cs="Times New Roman"/>
          <w:color w:val="000000" w:themeColor="text1"/>
          <w:sz w:val="24"/>
          <w:szCs w:val="24"/>
        </w:rPr>
        <w:t>side</w:t>
      </w:r>
      <w:r w:rsidR="00DD717D">
        <w:rPr>
          <w:rFonts w:ascii="Times New Roman" w:eastAsia="SimSun" w:hAnsi="Times New Roman" w:cs="Times New Roman"/>
          <w:color w:val="000000" w:themeColor="text1"/>
          <w:sz w:val="24"/>
          <w:szCs w:val="24"/>
        </w:rPr>
        <w:t xml:space="preserve">, </w:t>
      </w:r>
      <w:r w:rsidR="00210414">
        <w:rPr>
          <w:rFonts w:ascii="Times New Roman" w:eastAsia="SimSun" w:hAnsi="Times New Roman" w:cs="Times New Roman"/>
          <w:color w:val="000000" w:themeColor="text1"/>
          <w:sz w:val="24"/>
          <w:szCs w:val="24"/>
        </w:rPr>
        <w:t>U</w:t>
      </w:r>
      <w:r w:rsidR="008165F6">
        <w:rPr>
          <w:rFonts w:ascii="Times New Roman" w:eastAsia="SimSun" w:hAnsi="Times New Roman" w:cs="Times New Roman"/>
          <w:color w:val="000000" w:themeColor="text1"/>
          <w:sz w:val="24"/>
          <w:szCs w:val="24"/>
        </w:rPr>
        <w:t>D</w:t>
      </w:r>
      <w:r w:rsidR="00394567">
        <w:rPr>
          <w:rFonts w:ascii="Times New Roman" w:eastAsia="SimSun" w:hAnsi="Times New Roman" w:cs="Times New Roman"/>
          <w:color w:val="000000" w:themeColor="text1"/>
          <w:sz w:val="24"/>
          <w:szCs w:val="24"/>
        </w:rPr>
        <w:t xml:space="preserve">, </w:t>
      </w:r>
      <w:r w:rsidR="00A67D05">
        <w:rPr>
          <w:rFonts w:ascii="Times New Roman" w:eastAsia="SimSun" w:hAnsi="Times New Roman" w:cs="Times New Roman"/>
          <w:color w:val="000000" w:themeColor="text1"/>
          <w:sz w:val="24"/>
          <w:szCs w:val="24"/>
        </w:rPr>
        <w:t>Unit</w:t>
      </w:r>
    </w:p>
    <w:p w14:paraId="4CF0CEF3" w14:textId="4B53B4DC" w:rsidR="009A173A" w:rsidRPr="00787A29" w:rsidRDefault="001E7046" w:rsidP="00F61316">
      <w:pPr>
        <w:pStyle w:val="HTMLPreformatted"/>
        <w:tabs>
          <w:tab w:val="left" w:pos="1440"/>
        </w:tabs>
        <w:spacing w:before="0"/>
        <w:rPr>
          <w:rFonts w:ascii="Times New Roma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Usage rules:</w:t>
      </w:r>
      <w:r w:rsidRPr="006D6E85">
        <w:rPr>
          <w:rFonts w:ascii="Times New Roman" w:eastAsia="SimSun" w:hAnsi="Times New Roman" w:cs="Times New Roman"/>
          <w:color w:val="000000" w:themeColor="text1"/>
          <w:sz w:val="24"/>
          <w:szCs w:val="24"/>
        </w:rPr>
        <w:tab/>
      </w:r>
      <w:r w:rsidR="00C33E01">
        <w:rPr>
          <w:rFonts w:ascii="Times New Roman" w:hAnsi="Times New Roman" w:cs="Times New Roman"/>
          <w:color w:val="000000" w:themeColor="text1"/>
          <w:sz w:val="24"/>
          <w:szCs w:val="24"/>
        </w:rPr>
        <w:t xml:space="preserve">If present in the file, the </w:t>
      </w:r>
      <w:r w:rsidR="001D4BC1">
        <w:rPr>
          <w:rFonts w:ascii="Times New Roman" w:hAnsi="Times New Roman" w:cs="Times New Roman"/>
          <w:color w:val="000000" w:themeColor="text1"/>
          <w:sz w:val="24"/>
          <w:szCs w:val="24"/>
        </w:rPr>
        <w:t>[Begin Port Map]</w:t>
      </w:r>
      <w:r w:rsidR="00C33E01" w:rsidRPr="00C33E01">
        <w:rPr>
          <w:rFonts w:ascii="Times New Roman" w:hAnsi="Times New Roman" w:cs="Times New Roman"/>
          <w:color w:val="000000" w:themeColor="text1"/>
          <w:sz w:val="24"/>
          <w:szCs w:val="24"/>
        </w:rPr>
        <w:t xml:space="preserve"> / </w:t>
      </w:r>
      <w:r w:rsidR="001D4BC1">
        <w:rPr>
          <w:rFonts w:ascii="Times New Roman" w:hAnsi="Times New Roman" w:cs="Times New Roman"/>
          <w:color w:val="000000" w:themeColor="text1"/>
          <w:sz w:val="24"/>
          <w:szCs w:val="24"/>
        </w:rPr>
        <w:t>[End Port Map]</w:t>
      </w:r>
      <w:r w:rsidR="00C33E01">
        <w:rPr>
          <w:rFonts w:ascii="Times New Roman" w:hAnsi="Times New Roman" w:cs="Times New Roman"/>
          <w:color w:val="000000" w:themeColor="text1"/>
          <w:sz w:val="24"/>
          <w:szCs w:val="24"/>
        </w:rPr>
        <w:t xml:space="preserve"> keyword pair shall immediately follow </w:t>
      </w:r>
      <w:r w:rsidR="00C33E01" w:rsidRPr="00787A29">
        <w:rPr>
          <w:rFonts w:ascii="Times New Roman" w:hAnsi="Times New Roman" w:cs="Times New Roman"/>
          <w:color w:val="000000" w:themeColor="text1"/>
          <w:sz w:val="24"/>
          <w:szCs w:val="24"/>
        </w:rPr>
        <w:t xml:space="preserve">the </w:t>
      </w:r>
      <w:r w:rsidR="001D4BC1" w:rsidRPr="00787A29">
        <w:rPr>
          <w:rFonts w:ascii="Times New Roman" w:hAnsi="Times New Roman" w:cs="Times New Roman"/>
          <w:color w:val="000000" w:themeColor="text1"/>
          <w:sz w:val="24"/>
          <w:szCs w:val="24"/>
        </w:rPr>
        <w:t>[Number of Ports]</w:t>
      </w:r>
      <w:r w:rsidR="00C33E01" w:rsidRPr="00787A29">
        <w:rPr>
          <w:rFonts w:ascii="Times New Roman" w:hAnsi="Times New Roman" w:cs="Times New Roman"/>
          <w:color w:val="000000" w:themeColor="text1"/>
          <w:sz w:val="24"/>
          <w:szCs w:val="24"/>
        </w:rPr>
        <w:t xml:space="preserve"> keyword</w:t>
      </w:r>
      <w:r w:rsidR="00394567" w:rsidRPr="00787A29">
        <w:rPr>
          <w:rFonts w:ascii="Times New Roman" w:hAnsi="Times New Roman" w:cs="Times New Roman"/>
          <w:color w:val="000000" w:themeColor="text1"/>
          <w:sz w:val="24"/>
          <w:szCs w:val="24"/>
        </w:rPr>
        <w:t xml:space="preserve"> and its associated data</w:t>
      </w:r>
      <w:r w:rsidR="00C33E01" w:rsidRPr="00787A29">
        <w:rPr>
          <w:rFonts w:ascii="Times New Roman" w:hAnsi="Times New Roman" w:cs="Times New Roman"/>
          <w:color w:val="000000" w:themeColor="text1"/>
          <w:sz w:val="24"/>
          <w:szCs w:val="24"/>
        </w:rPr>
        <w:t>.</w:t>
      </w:r>
      <w:r w:rsidR="009A173A" w:rsidRPr="00787A29">
        <w:rPr>
          <w:rFonts w:ascii="Times New Roman" w:hAnsi="Times New Roman" w:cs="Times New Roman"/>
          <w:color w:val="000000" w:themeColor="text1"/>
          <w:sz w:val="24"/>
          <w:szCs w:val="24"/>
        </w:rPr>
        <w:t xml:space="preserve">  Each </w:t>
      </w:r>
      <w:r w:rsidR="002B07CD">
        <w:rPr>
          <w:rFonts w:ascii="Times New Roman" w:hAnsi="Times New Roman" w:cs="Times New Roman"/>
          <w:color w:val="000000" w:themeColor="text1"/>
          <w:sz w:val="24"/>
          <w:szCs w:val="24"/>
        </w:rPr>
        <w:t>subparameter</w:t>
      </w:r>
      <w:r w:rsidR="009A173A" w:rsidRPr="00787A29">
        <w:rPr>
          <w:rFonts w:ascii="Times New Roman" w:hAnsi="Times New Roman" w:cs="Times New Roman"/>
          <w:color w:val="000000" w:themeColor="text1"/>
          <w:sz w:val="24"/>
          <w:szCs w:val="24"/>
        </w:rPr>
        <w:t xml:space="preserve"> shall start on a new line.</w:t>
      </w:r>
    </w:p>
    <w:p w14:paraId="78B2EA6B" w14:textId="77777777" w:rsidR="00371001" w:rsidRPr="00787A29" w:rsidRDefault="00371001" w:rsidP="00F61316">
      <w:pPr>
        <w:pStyle w:val="HTMLPreformatted"/>
        <w:tabs>
          <w:tab w:val="left" w:pos="1440"/>
        </w:tabs>
        <w:spacing w:before="0"/>
        <w:rPr>
          <w:rFonts w:ascii="Times New Roman" w:hAnsi="Times New Roman" w:cs="Times New Roman"/>
          <w:color w:val="000000" w:themeColor="text1"/>
          <w:sz w:val="24"/>
          <w:szCs w:val="24"/>
        </w:rPr>
      </w:pPr>
    </w:p>
    <w:p w14:paraId="4A0A0C8B" w14:textId="474994C8" w:rsidR="00431C6E" w:rsidRPr="00787A29" w:rsidRDefault="0084747E" w:rsidP="00F61316">
      <w:pPr>
        <w:pStyle w:val="HTMLPreformatted"/>
        <w:tabs>
          <w:tab w:val="left" w:pos="1440"/>
        </w:tabs>
        <w:spacing w:before="0"/>
        <w:ind w:left="900"/>
        <w:rPr>
          <w:rFonts w:ascii="Times New Roman" w:eastAsia="SimSun" w:hAnsi="Times New Roman" w:cs="Times New Roman"/>
          <w:color w:val="000000" w:themeColor="text1"/>
          <w:sz w:val="24"/>
          <w:szCs w:val="24"/>
        </w:rPr>
      </w:pPr>
      <w:r w:rsidRPr="00787A29">
        <w:rPr>
          <w:rFonts w:ascii="Times New Roman" w:hAnsi="Times New Roman" w:cs="Times New Roman"/>
          <w:color w:val="000000" w:themeColor="text1"/>
          <w:sz w:val="24"/>
          <w:szCs w:val="24"/>
        </w:rPr>
        <w:tab/>
      </w:r>
      <w:r w:rsidRPr="00522027">
        <w:rPr>
          <w:rFonts w:ascii="Times New Roman" w:hAnsi="Times New Roman" w:cs="Times New Roman"/>
          <w:b/>
          <w:bCs/>
          <w:color w:val="000000" w:themeColor="text1"/>
          <w:sz w:val="24"/>
          <w:szCs w:val="24"/>
        </w:rPr>
        <w:t>Data_</w:t>
      </w:r>
      <w:r w:rsidR="00111FBF" w:rsidRPr="00787A29">
        <w:rPr>
          <w:rFonts w:ascii="Times New Roman" w:hAnsi="Times New Roman" w:cs="Times New Roman"/>
          <w:b/>
          <w:bCs/>
          <w:color w:val="000000" w:themeColor="text1"/>
          <w:sz w:val="24"/>
          <w:szCs w:val="24"/>
        </w:rPr>
        <w:t>u</w:t>
      </w:r>
      <w:r w:rsidR="00D52355" w:rsidRPr="00787A29">
        <w:rPr>
          <w:rFonts w:ascii="Times New Roman" w:hAnsi="Times New Roman" w:cs="Times New Roman"/>
          <w:b/>
          <w:bCs/>
          <w:color w:val="000000" w:themeColor="text1"/>
          <w:sz w:val="24"/>
          <w:szCs w:val="24"/>
        </w:rPr>
        <w:t>sage</w:t>
      </w:r>
      <w:r w:rsidRPr="00787A29">
        <w:rPr>
          <w:rFonts w:ascii="Times New Roman" w:hAnsi="Times New Roman" w:cs="Times New Roman"/>
          <w:color w:val="000000" w:themeColor="text1"/>
          <w:sz w:val="24"/>
          <w:szCs w:val="24"/>
        </w:rPr>
        <w:t xml:space="preserve"> is an optional </w:t>
      </w:r>
      <w:r w:rsidR="002B07CD">
        <w:rPr>
          <w:rFonts w:ascii="Times New Roman" w:hAnsi="Times New Roman" w:cs="Times New Roman"/>
          <w:color w:val="000000" w:themeColor="text1"/>
          <w:sz w:val="24"/>
          <w:szCs w:val="24"/>
        </w:rPr>
        <w:t>subparameter</w:t>
      </w:r>
      <w:r w:rsidRPr="00787A29">
        <w:rPr>
          <w:rFonts w:ascii="Times New Roman" w:hAnsi="Times New Roman" w:cs="Times New Roman"/>
          <w:color w:val="000000" w:themeColor="text1"/>
          <w:sz w:val="24"/>
          <w:szCs w:val="24"/>
        </w:rPr>
        <w:t xml:space="preserve"> which takes a single string argument.  </w:t>
      </w:r>
      <w:r w:rsidR="00762907" w:rsidRPr="00787A29">
        <w:rPr>
          <w:rFonts w:ascii="Times New Roman" w:hAnsi="Times New Roman" w:cs="Times New Roman"/>
          <w:color w:val="000000" w:themeColor="text1"/>
          <w:sz w:val="24"/>
          <w:szCs w:val="24"/>
        </w:rPr>
        <w:t xml:space="preserve">The </w:t>
      </w:r>
      <w:r w:rsidR="002B07CD">
        <w:rPr>
          <w:rFonts w:ascii="Times New Roman" w:hAnsi="Times New Roman" w:cs="Times New Roman"/>
          <w:color w:val="000000" w:themeColor="text1"/>
          <w:sz w:val="24"/>
          <w:szCs w:val="24"/>
        </w:rPr>
        <w:t>subparameter</w:t>
      </w:r>
      <w:r w:rsidR="005122FC" w:rsidRPr="00787A29">
        <w:rPr>
          <w:rFonts w:ascii="Times New Roman" w:hAnsi="Times New Roman" w:cs="Times New Roman"/>
          <w:color w:val="000000" w:themeColor="text1"/>
          <w:sz w:val="24"/>
          <w:szCs w:val="24"/>
        </w:rPr>
        <w:t xml:space="preserve"> </w:t>
      </w:r>
      <w:r w:rsidR="00762907" w:rsidRPr="00787A29">
        <w:rPr>
          <w:rFonts w:ascii="Times New Roman" w:hAnsi="Times New Roman" w:cs="Times New Roman"/>
          <w:color w:val="000000" w:themeColor="text1"/>
          <w:sz w:val="24"/>
          <w:szCs w:val="24"/>
        </w:rPr>
        <w:t>identif</w:t>
      </w:r>
      <w:r w:rsidR="005122FC" w:rsidRPr="00787A29">
        <w:rPr>
          <w:rFonts w:ascii="Times New Roman" w:hAnsi="Times New Roman" w:cs="Times New Roman"/>
          <w:color w:val="000000" w:themeColor="text1"/>
          <w:sz w:val="24"/>
          <w:szCs w:val="24"/>
        </w:rPr>
        <w:t>ies</w:t>
      </w:r>
      <w:r w:rsidR="00762907" w:rsidRPr="00787A29">
        <w:rPr>
          <w:rFonts w:ascii="Times New Roman" w:hAnsi="Times New Roman" w:cs="Times New Roman"/>
          <w:color w:val="000000" w:themeColor="text1"/>
          <w:sz w:val="24"/>
          <w:szCs w:val="24"/>
        </w:rPr>
        <w:t xml:space="preserve"> </w:t>
      </w:r>
      <w:r w:rsidR="008653C9">
        <w:rPr>
          <w:rFonts w:ascii="Times New Roman" w:hAnsi="Times New Roman" w:cs="Times New Roman"/>
          <w:color w:val="000000" w:themeColor="text1"/>
          <w:sz w:val="24"/>
          <w:szCs w:val="24"/>
        </w:rPr>
        <w:t>that</w:t>
      </w:r>
      <w:r w:rsidR="005122FC" w:rsidRPr="00787A29">
        <w:rPr>
          <w:rFonts w:ascii="Times New Roman" w:hAnsi="Times New Roman" w:cs="Times New Roman"/>
          <w:color w:val="000000" w:themeColor="text1"/>
          <w:sz w:val="24"/>
          <w:szCs w:val="24"/>
        </w:rPr>
        <w:t xml:space="preserve"> the Touchstone file </w:t>
      </w:r>
      <w:r w:rsidR="00F17396" w:rsidRPr="00787A29">
        <w:rPr>
          <w:rFonts w:ascii="Times New Roman" w:hAnsi="Times New Roman" w:cs="Times New Roman"/>
          <w:color w:val="000000" w:themeColor="text1"/>
          <w:sz w:val="24"/>
          <w:szCs w:val="24"/>
        </w:rPr>
        <w:t>represent</w:t>
      </w:r>
      <w:ins w:id="72" w:author="Mirmak, Michael" w:date="2026-01-21T18:26:00Z" w16du:dateUtc="2026-01-22T02:26:00Z">
        <w:r w:rsidR="00A83D06">
          <w:rPr>
            <w:rFonts w:ascii="Times New Roman" w:hAnsi="Times New Roman" w:cs="Times New Roman"/>
            <w:color w:val="000000" w:themeColor="text1"/>
            <w:sz w:val="24"/>
            <w:szCs w:val="24"/>
          </w:rPr>
          <w:t>s</w:t>
        </w:r>
      </w:ins>
      <w:r w:rsidR="00F17396" w:rsidRPr="00787A29">
        <w:rPr>
          <w:rFonts w:ascii="Times New Roman" w:hAnsi="Times New Roman" w:cs="Times New Roman"/>
          <w:color w:val="000000" w:themeColor="text1"/>
          <w:sz w:val="24"/>
          <w:szCs w:val="24"/>
        </w:rPr>
        <w:t xml:space="preserve"> part of a larger structure for simulation.  </w:t>
      </w:r>
      <w:r w:rsidRPr="00787A29">
        <w:rPr>
          <w:rFonts w:ascii="Times New Roman" w:hAnsi="Times New Roman" w:cs="Times New Roman"/>
          <w:color w:val="000000" w:themeColor="text1"/>
          <w:sz w:val="24"/>
          <w:szCs w:val="24"/>
        </w:rPr>
        <w:t xml:space="preserve">The permitted </w:t>
      </w:r>
      <w:r w:rsidR="00DE3280">
        <w:rPr>
          <w:rFonts w:ascii="Times New Roman" w:hAnsi="Times New Roman" w:cs="Times New Roman"/>
          <w:color w:val="000000" w:themeColor="text1"/>
          <w:sz w:val="24"/>
          <w:szCs w:val="24"/>
        </w:rPr>
        <w:t xml:space="preserve">string </w:t>
      </w:r>
      <w:r w:rsidRPr="00787A29">
        <w:rPr>
          <w:rFonts w:ascii="Times New Roman" w:hAnsi="Times New Roman" w:cs="Times New Roman"/>
          <w:color w:val="000000" w:themeColor="text1"/>
          <w:sz w:val="24"/>
          <w:szCs w:val="24"/>
        </w:rPr>
        <w:t>argumen</w:t>
      </w:r>
      <w:r w:rsidR="00762907" w:rsidRPr="00787A29">
        <w:rPr>
          <w:rFonts w:ascii="Times New Roman" w:hAnsi="Times New Roman" w:cs="Times New Roman"/>
          <w:color w:val="000000" w:themeColor="text1"/>
          <w:sz w:val="24"/>
          <w:szCs w:val="24"/>
        </w:rPr>
        <w:t>t</w:t>
      </w:r>
      <w:r w:rsidRPr="00787A29">
        <w:rPr>
          <w:rFonts w:ascii="Times New Roman" w:hAnsi="Times New Roman" w:cs="Times New Roman"/>
          <w:color w:val="000000" w:themeColor="text1"/>
          <w:sz w:val="24"/>
          <w:szCs w:val="24"/>
        </w:rPr>
        <w:t xml:space="preserve">s are listed below.  Only </w:t>
      </w:r>
      <w:r w:rsidR="00431C6E" w:rsidRPr="00787A29">
        <w:rPr>
          <w:rFonts w:ascii="Times New Roman" w:eastAsia="SimSun" w:hAnsi="Times New Roman" w:cs="Times New Roman"/>
          <w:color w:val="000000" w:themeColor="text1"/>
          <w:sz w:val="24"/>
          <w:szCs w:val="24"/>
        </w:rPr>
        <w:t xml:space="preserve">one </w:t>
      </w:r>
      <w:r w:rsidR="00762907" w:rsidRPr="00787A29">
        <w:rPr>
          <w:rFonts w:ascii="Times New Roman" w:eastAsia="SimSun" w:hAnsi="Times New Roman" w:cs="Times New Roman"/>
          <w:color w:val="000000" w:themeColor="text1"/>
          <w:sz w:val="24"/>
          <w:szCs w:val="24"/>
        </w:rPr>
        <w:t>Data_</w:t>
      </w:r>
      <w:r w:rsidR="00A569F7">
        <w:rPr>
          <w:rFonts w:ascii="Times New Roman" w:eastAsia="SimSun" w:hAnsi="Times New Roman" w:cs="Times New Roman"/>
          <w:color w:val="000000" w:themeColor="text1"/>
          <w:sz w:val="24"/>
          <w:szCs w:val="24"/>
        </w:rPr>
        <w:t>usag</w:t>
      </w:r>
      <w:r w:rsidR="00A569F7" w:rsidRPr="00787A29">
        <w:rPr>
          <w:rFonts w:ascii="Times New Roman" w:eastAsia="SimSun" w:hAnsi="Times New Roman" w:cs="Times New Roman"/>
          <w:color w:val="000000" w:themeColor="text1"/>
          <w:sz w:val="24"/>
          <w:szCs w:val="24"/>
        </w:rPr>
        <w:t xml:space="preserve">e </w:t>
      </w:r>
      <w:r w:rsidR="00762907" w:rsidRPr="00787A29">
        <w:rPr>
          <w:rFonts w:ascii="Times New Roman" w:eastAsia="SimSun" w:hAnsi="Times New Roman" w:cs="Times New Roman"/>
          <w:color w:val="000000" w:themeColor="text1"/>
          <w:sz w:val="24"/>
          <w:szCs w:val="24"/>
        </w:rPr>
        <w:t xml:space="preserve">entry </w:t>
      </w:r>
      <w:r w:rsidR="00431C6E" w:rsidRPr="00787A29">
        <w:rPr>
          <w:rFonts w:ascii="Times New Roman" w:eastAsia="SimSun" w:hAnsi="Times New Roman" w:cs="Times New Roman"/>
          <w:color w:val="000000" w:themeColor="text1"/>
          <w:sz w:val="24"/>
          <w:szCs w:val="24"/>
        </w:rPr>
        <w:t>is permitted per [Begin Port Map]/[End Port Map] keyword pair.</w:t>
      </w:r>
    </w:p>
    <w:p w14:paraId="1DD4B404" w14:textId="77777777" w:rsidR="00431C6E" w:rsidRPr="00787A29" w:rsidRDefault="00431C6E" w:rsidP="00F61316">
      <w:pPr>
        <w:pStyle w:val="HTMLPreformatted"/>
        <w:tabs>
          <w:tab w:val="left" w:pos="1440"/>
        </w:tabs>
        <w:spacing w:before="0"/>
        <w:rPr>
          <w:rFonts w:ascii="Times New Roman" w:eastAsia="SimSun" w:hAnsi="Times New Roman" w:cs="Times New Roman"/>
          <w:color w:val="000000" w:themeColor="text1"/>
          <w:sz w:val="24"/>
          <w:szCs w:val="24"/>
        </w:rPr>
      </w:pPr>
    </w:p>
    <w:p w14:paraId="13755D91" w14:textId="73C72EDF" w:rsidR="000B0F41" w:rsidRPr="00787A29" w:rsidRDefault="00DE3280" w:rsidP="00F61316">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r>
        <w:rPr>
          <w:rFonts w:ascii="Times New Roman" w:hAnsi="Times New Roman" w:cs="Times New Roman"/>
          <w:color w:val="000000" w:themeColor="text1"/>
          <w:sz w:val="24"/>
          <w:szCs w:val="24"/>
        </w:rPr>
        <w:t>“</w:t>
      </w:r>
      <w:r w:rsidR="000B0F41" w:rsidRPr="00FD6DA8">
        <w:rPr>
          <w:rFonts w:ascii="Times New Roman" w:eastAsia="SimSun" w:hAnsi="Times New Roman" w:cs="Times New Roman"/>
          <w:color w:val="000000" w:themeColor="text1"/>
          <w:sz w:val="24"/>
          <w:szCs w:val="24"/>
        </w:rPr>
        <w:t>IBIS</w:t>
      </w:r>
      <w:r w:rsidR="00A8660D">
        <w:rPr>
          <w:rFonts w:ascii="Times New Roman" w:eastAsia="SimSun" w:hAnsi="Times New Roman" w:cs="Times New Roman"/>
          <w:color w:val="000000" w:themeColor="text1"/>
          <w:sz w:val="24"/>
          <w:szCs w:val="24"/>
        </w:rPr>
        <w:t>_Interconnect</w:t>
      </w:r>
      <w:r>
        <w:rPr>
          <w:rFonts w:ascii="Times New Roman" w:eastAsia="SimSun" w:hAnsi="Times New Roman" w:cs="Times New Roman"/>
          <w:color w:val="000000" w:themeColor="text1"/>
          <w:sz w:val="24"/>
          <w:szCs w:val="24"/>
        </w:rPr>
        <w:t>”</w:t>
      </w:r>
      <w:r w:rsidR="00052C6D" w:rsidRPr="00787A29">
        <w:rPr>
          <w:rFonts w:ascii="Times New Roman" w:hAnsi="Times New Roman" w:cs="Times New Roman"/>
          <w:color w:val="000000" w:themeColor="text1"/>
          <w:sz w:val="24"/>
          <w:szCs w:val="24"/>
        </w:rPr>
        <w:t xml:space="preserve"> </w:t>
      </w:r>
      <w:r w:rsidR="00762907" w:rsidRPr="00787A29">
        <w:rPr>
          <w:rFonts w:ascii="Times New Roman" w:hAnsi="Times New Roman" w:cs="Times New Roman"/>
          <w:color w:val="000000" w:themeColor="text1"/>
          <w:sz w:val="24"/>
          <w:szCs w:val="24"/>
        </w:rPr>
        <w:t xml:space="preserve">– this indicates </w:t>
      </w:r>
      <w:r w:rsidR="00F17396" w:rsidRPr="00787A29">
        <w:rPr>
          <w:rFonts w:ascii="Times New Roman" w:hAnsi="Times New Roman" w:cs="Times New Roman"/>
          <w:color w:val="000000" w:themeColor="text1"/>
          <w:sz w:val="24"/>
          <w:szCs w:val="24"/>
        </w:rPr>
        <w:t xml:space="preserve">that the Touchstone data </w:t>
      </w:r>
      <w:r w:rsidR="00B02CEC" w:rsidRPr="00787A29">
        <w:rPr>
          <w:rFonts w:ascii="Times New Roman" w:hAnsi="Times New Roman" w:cs="Times New Roman"/>
          <w:color w:val="000000" w:themeColor="text1"/>
          <w:sz w:val="24"/>
          <w:szCs w:val="24"/>
        </w:rPr>
        <w:t xml:space="preserve">represents </w:t>
      </w:r>
      <w:r w:rsidR="00F17396" w:rsidRPr="00787A29">
        <w:rPr>
          <w:rFonts w:ascii="Times New Roman" w:hAnsi="Times New Roman" w:cs="Times New Roman"/>
          <w:color w:val="000000" w:themeColor="text1"/>
          <w:sz w:val="24"/>
          <w:szCs w:val="24"/>
        </w:rPr>
        <w:t xml:space="preserve">part of </w:t>
      </w:r>
      <w:r w:rsidR="00B02CEC" w:rsidRPr="00787A29">
        <w:rPr>
          <w:rFonts w:ascii="Times New Roman" w:hAnsi="Times New Roman" w:cs="Times New Roman"/>
          <w:color w:val="000000" w:themeColor="text1"/>
          <w:sz w:val="24"/>
          <w:szCs w:val="24"/>
        </w:rPr>
        <w:t>an</w:t>
      </w:r>
      <w:r w:rsidR="00F17396" w:rsidRPr="00787A29">
        <w:rPr>
          <w:rFonts w:ascii="Times New Roman" w:hAnsi="Times New Roman" w:cs="Times New Roman"/>
          <w:color w:val="000000" w:themeColor="text1"/>
          <w:sz w:val="24"/>
          <w:szCs w:val="24"/>
        </w:rPr>
        <w:t xml:space="preserve"> IBIS</w:t>
      </w:r>
      <w:r w:rsidR="00B02CEC" w:rsidRPr="00787A29">
        <w:rPr>
          <w:rFonts w:ascii="Times New Roman" w:hAnsi="Times New Roman" w:cs="Times New Roman"/>
          <w:color w:val="000000" w:themeColor="text1"/>
          <w:sz w:val="24"/>
          <w:szCs w:val="24"/>
        </w:rPr>
        <w:t xml:space="preserve"> [Interconnect Model]</w:t>
      </w:r>
      <w:r w:rsidR="00F17396" w:rsidRPr="00787A29">
        <w:rPr>
          <w:rFonts w:ascii="Times New Roman" w:hAnsi="Times New Roman" w:cs="Times New Roman"/>
          <w:color w:val="000000" w:themeColor="text1"/>
          <w:sz w:val="24"/>
          <w:szCs w:val="24"/>
        </w:rPr>
        <w:t>.</w:t>
      </w:r>
    </w:p>
    <w:p w14:paraId="16A0F29E" w14:textId="77777777" w:rsidR="00B02CEC" w:rsidRPr="00787A29" w:rsidRDefault="00B02CEC" w:rsidP="00F61316">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p>
    <w:p w14:paraId="5DB32368" w14:textId="19E02540" w:rsidR="00B02CEC" w:rsidRPr="00787A29" w:rsidRDefault="00DE3280" w:rsidP="00F61316">
      <w:pPr>
        <w:pStyle w:val="HTMLPreformatted"/>
        <w:tabs>
          <w:tab w:val="clear" w:pos="916"/>
          <w:tab w:val="left" w:pos="1260"/>
          <w:tab w:val="left" w:pos="1440"/>
        </w:tabs>
        <w:spacing w:before="0"/>
        <w:ind w:left="13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0B0F41" w:rsidRPr="00FD6DA8">
        <w:rPr>
          <w:rFonts w:ascii="Times New Roman" w:eastAsia="SimSun" w:hAnsi="Times New Roman" w:cs="Times New Roman"/>
          <w:color w:val="000000" w:themeColor="text1"/>
          <w:sz w:val="24"/>
          <w:szCs w:val="24"/>
        </w:rPr>
        <w:t>EMD</w:t>
      </w:r>
      <w:r>
        <w:rPr>
          <w:rFonts w:ascii="Times New Roman" w:eastAsia="SimSun" w:hAnsi="Times New Roman" w:cs="Times New Roman"/>
          <w:color w:val="000000" w:themeColor="text1"/>
          <w:sz w:val="24"/>
          <w:szCs w:val="24"/>
        </w:rPr>
        <w:t>”</w:t>
      </w:r>
      <w:r w:rsidR="00CB644A" w:rsidRPr="00787A29">
        <w:rPr>
          <w:rFonts w:ascii="Times New Roman" w:hAnsi="Times New Roman" w:cs="Times New Roman"/>
          <w:color w:val="000000" w:themeColor="text1"/>
          <w:sz w:val="24"/>
          <w:szCs w:val="24"/>
        </w:rPr>
        <w:t xml:space="preserve"> </w:t>
      </w:r>
      <w:r w:rsidR="00F17396" w:rsidRPr="00787A29">
        <w:rPr>
          <w:rFonts w:ascii="Times New Roman" w:hAnsi="Times New Roman" w:cs="Times New Roman"/>
          <w:color w:val="000000" w:themeColor="text1"/>
          <w:sz w:val="24"/>
          <w:szCs w:val="24"/>
        </w:rPr>
        <w:t>– this indicates that the</w:t>
      </w:r>
      <w:r w:rsidR="00B02CEC" w:rsidRPr="00787A29">
        <w:rPr>
          <w:rFonts w:ascii="Times New Roman" w:hAnsi="Times New Roman" w:cs="Times New Roman"/>
          <w:color w:val="000000" w:themeColor="text1"/>
          <w:sz w:val="24"/>
          <w:szCs w:val="24"/>
        </w:rPr>
        <w:t xml:space="preserve"> </w:t>
      </w:r>
      <w:r w:rsidR="00A103B4" w:rsidRPr="00787A29">
        <w:rPr>
          <w:rFonts w:ascii="Times New Roman" w:hAnsi="Times New Roman" w:cs="Times New Roman"/>
          <w:color w:val="000000" w:themeColor="text1"/>
          <w:sz w:val="24"/>
          <w:szCs w:val="24"/>
        </w:rPr>
        <w:t>Touchstone</w:t>
      </w:r>
      <w:r w:rsidR="00B02CEC" w:rsidRPr="00787A29">
        <w:rPr>
          <w:rFonts w:ascii="Times New Roman" w:hAnsi="Times New Roman" w:cs="Times New Roman"/>
          <w:color w:val="000000" w:themeColor="text1"/>
          <w:sz w:val="24"/>
          <w:szCs w:val="24"/>
        </w:rPr>
        <w:t xml:space="preserve"> file represents </w:t>
      </w:r>
      <w:r w:rsidR="00F17396" w:rsidRPr="00787A29">
        <w:rPr>
          <w:rFonts w:ascii="Times New Roman" w:hAnsi="Times New Roman" w:cs="Times New Roman"/>
          <w:color w:val="000000" w:themeColor="text1"/>
          <w:sz w:val="24"/>
          <w:szCs w:val="24"/>
        </w:rPr>
        <w:t xml:space="preserve">part of </w:t>
      </w:r>
      <w:r w:rsidR="00B02CEC" w:rsidRPr="00787A29">
        <w:rPr>
          <w:rFonts w:ascii="Times New Roman" w:hAnsi="Times New Roman" w:cs="Times New Roman"/>
          <w:color w:val="000000" w:themeColor="text1"/>
          <w:sz w:val="24"/>
          <w:szCs w:val="24"/>
        </w:rPr>
        <w:t>an</w:t>
      </w:r>
      <w:r w:rsidR="003F2C18">
        <w:rPr>
          <w:rFonts w:ascii="Times New Roman" w:hAnsi="Times New Roman" w:cs="Times New Roman"/>
          <w:color w:val="000000" w:themeColor="text1"/>
          <w:sz w:val="24"/>
          <w:szCs w:val="24"/>
        </w:rPr>
        <w:t xml:space="preserve"> IBIS</w:t>
      </w:r>
      <w:r w:rsidR="00B02CEC" w:rsidRPr="00787A29">
        <w:rPr>
          <w:rFonts w:ascii="Times New Roman" w:hAnsi="Times New Roman" w:cs="Times New Roman"/>
          <w:color w:val="000000" w:themeColor="text1"/>
          <w:sz w:val="24"/>
          <w:szCs w:val="24"/>
        </w:rPr>
        <w:t xml:space="preserve"> [EMD Model].</w:t>
      </w:r>
    </w:p>
    <w:p w14:paraId="1CD7EEC8" w14:textId="77777777" w:rsidR="00B02CEC" w:rsidRPr="00787A29" w:rsidRDefault="00B02CEC" w:rsidP="00F61316">
      <w:pPr>
        <w:pStyle w:val="HTMLPreformatted"/>
        <w:tabs>
          <w:tab w:val="clear" w:pos="916"/>
          <w:tab w:val="left" w:pos="1260"/>
          <w:tab w:val="left" w:pos="1440"/>
        </w:tabs>
        <w:spacing w:before="0"/>
        <w:ind w:left="1350"/>
        <w:rPr>
          <w:rFonts w:ascii="Times New Roman" w:hAnsi="Times New Roman" w:cs="Times New Roman"/>
          <w:color w:val="000000" w:themeColor="text1"/>
          <w:sz w:val="24"/>
          <w:szCs w:val="24"/>
        </w:rPr>
      </w:pPr>
    </w:p>
    <w:p w14:paraId="3708CEA3" w14:textId="7B9753E7" w:rsidR="00431C6E" w:rsidRPr="00787A29" w:rsidRDefault="00DE3280" w:rsidP="00F61316">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bookmarkStart w:id="73" w:name="_Hlk176265751"/>
      <w:r>
        <w:rPr>
          <w:rFonts w:ascii="Times New Roman" w:hAnsi="Times New Roman" w:cs="Times New Roman"/>
          <w:color w:val="000000" w:themeColor="text1"/>
          <w:sz w:val="24"/>
          <w:szCs w:val="24"/>
        </w:rPr>
        <w:t>“</w:t>
      </w:r>
      <w:bookmarkEnd w:id="73"/>
      <w:r w:rsidR="00B02CEC" w:rsidRPr="00FD6DA8">
        <w:rPr>
          <w:rFonts w:ascii="Times New Roman" w:hAnsi="Times New Roman" w:cs="Times New Roman"/>
          <w:color w:val="000000" w:themeColor="text1"/>
          <w:sz w:val="24"/>
          <w:szCs w:val="24"/>
        </w:rPr>
        <w:t>C_comp_model</w:t>
      </w:r>
      <w:r>
        <w:rPr>
          <w:rFonts w:ascii="Times New Roman" w:hAnsi="Times New Roman" w:cs="Times New Roman"/>
          <w:color w:val="000000" w:themeColor="text1"/>
          <w:sz w:val="24"/>
          <w:szCs w:val="24"/>
        </w:rPr>
        <w:t>”</w:t>
      </w:r>
      <w:r w:rsidR="00A9522B" w:rsidRPr="00FD6DA8" w:rsidDel="00A9522B">
        <w:rPr>
          <w:rFonts w:ascii="Times New Roman" w:hAnsi="Times New Roman" w:cs="Times New Roman"/>
          <w:color w:val="000000" w:themeColor="text1"/>
          <w:sz w:val="24"/>
          <w:szCs w:val="24"/>
        </w:rPr>
        <w:t xml:space="preserve"> </w:t>
      </w:r>
      <w:r w:rsidR="00C20C50" w:rsidRPr="00787A29">
        <w:rPr>
          <w:rFonts w:ascii="Times New Roman" w:eastAsia="SimSun" w:hAnsi="Times New Roman" w:cs="Times New Roman"/>
          <w:color w:val="000000" w:themeColor="text1"/>
          <w:sz w:val="24"/>
          <w:szCs w:val="24"/>
        </w:rPr>
        <w:t xml:space="preserve">– this </w:t>
      </w:r>
      <w:r w:rsidR="00C20C50" w:rsidRPr="00522027">
        <w:rPr>
          <w:rFonts w:ascii="Times New Roman" w:hAnsi="Times New Roman" w:cs="Times New Roman"/>
          <w:color w:val="000000" w:themeColor="text1"/>
          <w:sz w:val="24"/>
          <w:szCs w:val="24"/>
        </w:rPr>
        <w:t>indicates</w:t>
      </w:r>
      <w:r w:rsidR="00B02CEC" w:rsidRPr="00787A29">
        <w:rPr>
          <w:rFonts w:ascii="Times New Roman" w:hAnsi="Times New Roman" w:cs="Times New Roman"/>
          <w:color w:val="000000" w:themeColor="text1"/>
          <w:sz w:val="24"/>
          <w:szCs w:val="24"/>
        </w:rPr>
        <w:t xml:space="preserve"> </w:t>
      </w:r>
      <w:r w:rsidR="00C20C50" w:rsidRPr="00787A29">
        <w:rPr>
          <w:rFonts w:ascii="Times New Roman" w:hAnsi="Times New Roman" w:cs="Times New Roman"/>
          <w:color w:val="000000" w:themeColor="text1"/>
          <w:sz w:val="24"/>
          <w:szCs w:val="24"/>
        </w:rPr>
        <w:t xml:space="preserve">that the </w:t>
      </w:r>
      <w:r w:rsidR="00A103B4" w:rsidRPr="00787A29">
        <w:rPr>
          <w:rFonts w:ascii="Times New Roman" w:hAnsi="Times New Roman" w:cs="Times New Roman"/>
          <w:color w:val="000000" w:themeColor="text1"/>
          <w:sz w:val="24"/>
          <w:szCs w:val="24"/>
        </w:rPr>
        <w:t>Touchstone</w:t>
      </w:r>
      <w:r w:rsidR="00B02CEC" w:rsidRPr="00787A29">
        <w:rPr>
          <w:rFonts w:ascii="Times New Roman" w:hAnsi="Times New Roman" w:cs="Times New Roman"/>
          <w:color w:val="000000" w:themeColor="text1"/>
          <w:sz w:val="24"/>
          <w:szCs w:val="24"/>
        </w:rPr>
        <w:t xml:space="preserve"> file represents a</w:t>
      </w:r>
      <w:r w:rsidR="004E43E2" w:rsidRPr="00787A29">
        <w:rPr>
          <w:rFonts w:ascii="Times New Roman" w:hAnsi="Times New Roman" w:cs="Times New Roman"/>
          <w:color w:val="000000" w:themeColor="text1"/>
          <w:sz w:val="24"/>
          <w:szCs w:val="24"/>
        </w:rPr>
        <w:t>n IBIS</w:t>
      </w:r>
      <w:r w:rsidR="00B02CEC" w:rsidRPr="00787A29">
        <w:rPr>
          <w:rFonts w:ascii="Times New Roman" w:hAnsi="Times New Roman" w:cs="Times New Roman"/>
          <w:color w:val="000000" w:themeColor="text1"/>
          <w:sz w:val="24"/>
          <w:szCs w:val="24"/>
        </w:rPr>
        <w:t xml:space="preserve"> </w:t>
      </w:r>
      <w:r w:rsidR="00DD4017">
        <w:rPr>
          <w:rFonts w:ascii="Times New Roman" w:hAnsi="Times New Roman" w:cs="Times New Roman"/>
          <w:color w:val="000000" w:themeColor="text1"/>
          <w:sz w:val="24"/>
          <w:szCs w:val="24"/>
        </w:rPr>
        <w:t>[</w:t>
      </w:r>
      <w:r w:rsidR="00B02CEC" w:rsidRPr="00787A29">
        <w:rPr>
          <w:rFonts w:ascii="Times New Roman" w:eastAsia="SimSun" w:hAnsi="Times New Roman" w:cs="Times New Roman"/>
          <w:color w:val="000000" w:themeColor="text1"/>
          <w:sz w:val="24"/>
          <w:szCs w:val="24"/>
        </w:rPr>
        <w:t>C</w:t>
      </w:r>
      <w:r w:rsidR="004E43E2" w:rsidRPr="00787A29">
        <w:rPr>
          <w:rFonts w:ascii="Times New Roman" w:eastAsia="SimSun" w:hAnsi="Times New Roman" w:cs="Times New Roman"/>
          <w:color w:val="000000" w:themeColor="text1"/>
          <w:sz w:val="24"/>
          <w:szCs w:val="24"/>
        </w:rPr>
        <w:t xml:space="preserve"> C</w:t>
      </w:r>
      <w:r w:rsidR="00B02CEC" w:rsidRPr="00787A29">
        <w:rPr>
          <w:rFonts w:ascii="Times New Roman" w:eastAsia="SimSun" w:hAnsi="Times New Roman" w:cs="Times New Roman"/>
          <w:color w:val="000000" w:themeColor="text1"/>
          <w:sz w:val="24"/>
          <w:szCs w:val="24"/>
        </w:rPr>
        <w:t>omp</w:t>
      </w:r>
      <w:r w:rsidR="004E43E2" w:rsidRPr="00787A29">
        <w:rPr>
          <w:rFonts w:ascii="Times New Roman" w:eastAsia="SimSun" w:hAnsi="Times New Roman" w:cs="Times New Roman"/>
          <w:color w:val="000000" w:themeColor="text1"/>
          <w:sz w:val="24"/>
          <w:szCs w:val="24"/>
        </w:rPr>
        <w:t xml:space="preserve"> M</w:t>
      </w:r>
      <w:r w:rsidR="00B02CEC" w:rsidRPr="00787A29">
        <w:rPr>
          <w:rFonts w:ascii="Times New Roman" w:eastAsia="SimSun" w:hAnsi="Times New Roman" w:cs="Times New Roman"/>
          <w:color w:val="000000" w:themeColor="text1"/>
          <w:sz w:val="24"/>
          <w:szCs w:val="24"/>
        </w:rPr>
        <w:t>odel</w:t>
      </w:r>
      <w:r w:rsidR="00DD4017">
        <w:rPr>
          <w:rFonts w:ascii="Times New Roman" w:eastAsia="SimSun" w:hAnsi="Times New Roman" w:cs="Times New Roman"/>
          <w:color w:val="000000" w:themeColor="text1"/>
          <w:sz w:val="24"/>
          <w:szCs w:val="24"/>
        </w:rPr>
        <w:t>]</w:t>
      </w:r>
      <w:r w:rsidR="004E43E2" w:rsidRPr="00787A29">
        <w:rPr>
          <w:rFonts w:ascii="Times New Roman" w:eastAsia="SimSun" w:hAnsi="Times New Roman" w:cs="Times New Roman"/>
          <w:color w:val="000000" w:themeColor="text1"/>
          <w:sz w:val="24"/>
          <w:szCs w:val="24"/>
        </w:rPr>
        <w:t>.</w:t>
      </w:r>
    </w:p>
    <w:p w14:paraId="6AF45C60" w14:textId="77777777" w:rsidR="000859B4" w:rsidRPr="00787A29" w:rsidRDefault="000859B4" w:rsidP="00F61316">
      <w:pPr>
        <w:pStyle w:val="HTMLPreformatted"/>
        <w:tabs>
          <w:tab w:val="clear" w:pos="916"/>
          <w:tab w:val="left" w:pos="810"/>
          <w:tab w:val="left" w:pos="1260"/>
        </w:tabs>
        <w:spacing w:before="0"/>
        <w:ind w:left="1350"/>
        <w:rPr>
          <w:rFonts w:ascii="Times New Roman" w:eastAsia="SimSun" w:hAnsi="Times New Roman" w:cs="Times New Roman"/>
          <w:color w:val="000000" w:themeColor="text1"/>
          <w:sz w:val="24"/>
          <w:szCs w:val="24"/>
        </w:rPr>
      </w:pPr>
    </w:p>
    <w:p w14:paraId="65A7934D" w14:textId="7E966D5B" w:rsidR="00C506CB" w:rsidRPr="00787A29" w:rsidRDefault="00DE3280" w:rsidP="00F61316">
      <w:pPr>
        <w:pStyle w:val="HTMLPreformatted"/>
        <w:tabs>
          <w:tab w:val="clear" w:pos="916"/>
          <w:tab w:val="left" w:pos="720"/>
          <w:tab w:val="left" w:pos="1260"/>
        </w:tabs>
        <w:spacing w:before="0"/>
        <w:ind w:left="135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w:t>
      </w:r>
      <w:r w:rsidR="00046729" w:rsidRPr="00787A29">
        <w:rPr>
          <w:rFonts w:ascii="Times New Roman" w:eastAsia="SimSun" w:hAnsi="Times New Roman" w:cs="Times New Roman"/>
          <w:color w:val="000000" w:themeColor="text1"/>
          <w:sz w:val="24"/>
          <w:szCs w:val="24"/>
        </w:rPr>
        <w:t>Ts4f</w:t>
      </w:r>
      <w:r w:rsidR="00C506CB" w:rsidRPr="00787A29">
        <w:rPr>
          <w:rFonts w:ascii="Times New Roman" w:eastAsia="SimSun" w:hAnsi="Times New Roman" w:cs="Times New Roman"/>
          <w:color w:val="000000" w:themeColor="text1"/>
          <w:sz w:val="24"/>
          <w:szCs w:val="24"/>
        </w:rPr>
        <w:t>ile</w:t>
      </w:r>
      <w:r>
        <w:rPr>
          <w:rFonts w:ascii="Times New Roman" w:eastAsia="SimSun" w:hAnsi="Times New Roman" w:cs="Times New Roman"/>
          <w:color w:val="000000" w:themeColor="text1"/>
          <w:sz w:val="24"/>
          <w:szCs w:val="24"/>
        </w:rPr>
        <w:t>”</w:t>
      </w:r>
      <w:r w:rsidR="007D43FF" w:rsidRPr="00FD6DA8">
        <w:rPr>
          <w:rFonts w:ascii="Times New Roman" w:eastAsia="SimSun" w:hAnsi="Times New Roman" w:cs="Times New Roman"/>
          <w:color w:val="000000" w:themeColor="text1"/>
          <w:sz w:val="24"/>
          <w:szCs w:val="24"/>
        </w:rPr>
        <w:t xml:space="preserve"> </w:t>
      </w:r>
      <w:r w:rsidR="00C20C50" w:rsidRPr="00787A29">
        <w:rPr>
          <w:rFonts w:ascii="Times New Roman" w:eastAsia="SimSun" w:hAnsi="Times New Roman" w:cs="Times New Roman"/>
          <w:color w:val="000000" w:themeColor="text1"/>
          <w:sz w:val="24"/>
          <w:szCs w:val="24"/>
        </w:rPr>
        <w:t xml:space="preserve">– this indicates that the Touchstone file represents </w:t>
      </w:r>
      <w:r w:rsidR="00082B39" w:rsidRPr="00787A29">
        <w:rPr>
          <w:rFonts w:ascii="Times New Roman" w:eastAsia="SimSun" w:hAnsi="Times New Roman" w:cs="Times New Roman"/>
          <w:color w:val="000000" w:themeColor="text1"/>
          <w:sz w:val="24"/>
          <w:szCs w:val="24"/>
        </w:rPr>
        <w:t>the complex impedance of a buffer as described in an IBIS</w:t>
      </w:r>
      <w:r w:rsidR="00DD4017">
        <w:rPr>
          <w:rFonts w:ascii="Times New Roman" w:eastAsia="SimSun" w:hAnsi="Times New Roman" w:cs="Times New Roman"/>
          <w:color w:val="000000" w:themeColor="text1"/>
          <w:sz w:val="24"/>
          <w:szCs w:val="24"/>
        </w:rPr>
        <w:t xml:space="preserve"> </w:t>
      </w:r>
      <w:r w:rsidR="00082B39" w:rsidRPr="00787A29">
        <w:rPr>
          <w:rFonts w:ascii="Times New Roman" w:eastAsia="SimSun" w:hAnsi="Times New Roman" w:cs="Times New Roman"/>
          <w:color w:val="000000" w:themeColor="text1"/>
          <w:sz w:val="24"/>
          <w:szCs w:val="24"/>
        </w:rPr>
        <w:t>AMI file.</w:t>
      </w:r>
    </w:p>
    <w:p w14:paraId="4A5436E2" w14:textId="77777777" w:rsidR="00C506CB" w:rsidRDefault="00C506CB" w:rsidP="004B52C0">
      <w:pPr>
        <w:pStyle w:val="HTMLPreformatted"/>
        <w:tabs>
          <w:tab w:val="clear" w:pos="916"/>
          <w:tab w:val="left" w:pos="1440"/>
        </w:tabs>
        <w:spacing w:before="0"/>
        <w:rPr>
          <w:rFonts w:ascii="Times New Roman" w:eastAsia="SimSun" w:hAnsi="Times New Roman" w:cs="Times New Roman"/>
          <w:color w:val="000000" w:themeColor="text1"/>
          <w:sz w:val="24"/>
          <w:szCs w:val="24"/>
        </w:rPr>
      </w:pPr>
    </w:p>
    <w:p w14:paraId="0D74D26C" w14:textId="6EA6BA08" w:rsidR="00297BEA" w:rsidRPr="004B52C0" w:rsidRDefault="00422245" w:rsidP="004B52C0">
      <w:pPr>
        <w:pStyle w:val="HTMLPreformatted"/>
        <w:tabs>
          <w:tab w:val="clear" w:pos="916"/>
          <w:tab w:val="left" w:pos="1440"/>
        </w:tabs>
        <w:spacing w:before="0"/>
        <w:ind w:left="720" w:hanging="90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b/>
      </w:r>
      <w:r w:rsidR="00297BEA">
        <w:rPr>
          <w:rFonts w:ascii="Times New Roman" w:hAnsi="Times New Roman" w:cs="Times New Roman"/>
          <w:color w:val="000000" w:themeColor="text1"/>
          <w:sz w:val="24"/>
          <w:szCs w:val="24"/>
        </w:rPr>
        <w:t xml:space="preserve">If Data_usage is present for a given Port Map, </w:t>
      </w:r>
      <w:r w:rsidR="0025686A">
        <w:rPr>
          <w:rFonts w:ascii="Times New Roman" w:hAnsi="Times New Roman" w:cs="Times New Roman"/>
          <w:color w:val="000000" w:themeColor="text1"/>
          <w:sz w:val="24"/>
          <w:szCs w:val="24"/>
        </w:rPr>
        <w:t>a</w:t>
      </w:r>
      <w:r w:rsidR="00297BEA">
        <w:rPr>
          <w:rFonts w:ascii="Times New Roman" w:hAnsi="Times New Roman" w:cs="Times New Roman"/>
          <w:color w:val="000000" w:themeColor="text1"/>
          <w:sz w:val="24"/>
          <w:szCs w:val="24"/>
        </w:rPr>
        <w:t xml:space="preserve"> Physical name-value pair </w:t>
      </w:r>
      <w:r w:rsidR="0025686A">
        <w:rPr>
          <w:rFonts w:ascii="Times New Roman" w:hAnsi="Times New Roman" w:cs="Times New Roman"/>
          <w:color w:val="000000" w:themeColor="text1"/>
          <w:sz w:val="24"/>
          <w:szCs w:val="24"/>
        </w:rPr>
        <w:t xml:space="preserve">(see below) </w:t>
      </w:r>
      <w:r w:rsidR="00297BEA">
        <w:rPr>
          <w:rFonts w:ascii="Times New Roman" w:hAnsi="Times New Roman" w:cs="Times New Roman"/>
          <w:color w:val="000000" w:themeColor="text1"/>
          <w:sz w:val="24"/>
          <w:szCs w:val="24"/>
        </w:rPr>
        <w:t xml:space="preserve">shall be present for </w:t>
      </w:r>
      <w:r w:rsidR="000E195E">
        <w:rPr>
          <w:rFonts w:ascii="Times New Roman" w:hAnsi="Times New Roman" w:cs="Times New Roman"/>
          <w:color w:val="000000" w:themeColor="text1"/>
          <w:sz w:val="24"/>
          <w:szCs w:val="24"/>
        </w:rPr>
        <w:t>each</w:t>
      </w:r>
      <w:r>
        <w:rPr>
          <w:rFonts w:ascii="Times New Roman" w:hAnsi="Times New Roman" w:cs="Times New Roman"/>
          <w:color w:val="000000" w:themeColor="text1"/>
          <w:sz w:val="24"/>
          <w:szCs w:val="24"/>
        </w:rPr>
        <w:t xml:space="preserve"> </w:t>
      </w:r>
      <w:r w:rsidR="00297BEA">
        <w:rPr>
          <w:rFonts w:ascii="Times New Roman" w:hAnsi="Times New Roman" w:cs="Times New Roman"/>
          <w:color w:val="000000" w:themeColor="text1"/>
          <w:sz w:val="24"/>
          <w:szCs w:val="24"/>
        </w:rPr>
        <w:t>Port in that Port Map.</w:t>
      </w:r>
    </w:p>
    <w:p w14:paraId="72F49E03" w14:textId="77777777" w:rsidR="00297BEA" w:rsidRPr="00787A29" w:rsidRDefault="00297BEA" w:rsidP="00F61316">
      <w:pPr>
        <w:pStyle w:val="HTMLPreformatted"/>
        <w:tabs>
          <w:tab w:val="clear" w:pos="916"/>
          <w:tab w:val="left" w:pos="1260"/>
          <w:tab w:val="left" w:pos="1440"/>
        </w:tabs>
        <w:spacing w:before="0"/>
        <w:rPr>
          <w:rFonts w:ascii="Times New Roman" w:eastAsia="SimSun" w:hAnsi="Times New Roman" w:cs="Times New Roman"/>
          <w:color w:val="000000" w:themeColor="text1"/>
          <w:sz w:val="24"/>
          <w:szCs w:val="24"/>
        </w:rPr>
      </w:pPr>
    </w:p>
    <w:p w14:paraId="75AC4F89" w14:textId="07B70AF2" w:rsidR="004A2FF9" w:rsidRDefault="00C20438" w:rsidP="00F61316">
      <w:pPr>
        <w:pStyle w:val="HTMLPreformatted"/>
        <w:tabs>
          <w:tab w:val="left" w:pos="1440"/>
        </w:tabs>
        <w:spacing w:before="0"/>
        <w:ind w:left="720"/>
        <w:rPr>
          <w:rFonts w:ascii="Times New Roman" w:eastAsia="SimSun" w:hAnsi="Times New Roman" w:cs="Times New Roman"/>
          <w:color w:val="000000" w:themeColor="text1"/>
          <w:sz w:val="24"/>
          <w:szCs w:val="24"/>
        </w:rPr>
      </w:pPr>
      <w:r w:rsidRPr="0052571F">
        <w:rPr>
          <w:rFonts w:ascii="Times New Roman" w:eastAsia="SimSun" w:hAnsi="Times New Roman" w:cs="Times New Roman"/>
          <w:color w:val="000000" w:themeColor="text1"/>
          <w:sz w:val="24"/>
          <w:szCs w:val="24"/>
        </w:rPr>
        <w:t xml:space="preserve">The </w:t>
      </w:r>
      <w:r w:rsidR="00E30566" w:rsidRPr="00157E0A">
        <w:rPr>
          <w:rFonts w:ascii="Times New Roman" w:eastAsia="SimSun" w:hAnsi="Times New Roman" w:cs="Times New Roman"/>
          <w:b/>
          <w:bCs/>
          <w:color w:val="000000" w:themeColor="text1"/>
          <w:sz w:val="24"/>
          <w:szCs w:val="24"/>
        </w:rPr>
        <w:t>Source</w:t>
      </w:r>
      <w:r w:rsidR="00E30566" w:rsidDel="00A9522B">
        <w:rPr>
          <w:rFonts w:ascii="Times New Roman" w:eastAsia="SimSu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sidR="00E30566">
        <w:rPr>
          <w:rFonts w:ascii="Times New Roman" w:hAnsi="Times New Roman" w:cs="Times New Roman"/>
          <w:color w:val="000000" w:themeColor="text1"/>
          <w:sz w:val="24"/>
          <w:szCs w:val="24"/>
        </w:rPr>
        <w:t xml:space="preserve"> is optional.  It is followed by a file name</w:t>
      </w:r>
      <w:r w:rsidR="005F663C">
        <w:rPr>
          <w:rFonts w:ascii="Times New Roman" w:hAnsi="Times New Roman" w:cs="Times New Roman"/>
          <w:color w:val="000000" w:themeColor="text1"/>
          <w:sz w:val="24"/>
          <w:szCs w:val="24"/>
        </w:rPr>
        <w:t xml:space="preserve"> identifying </w:t>
      </w:r>
      <w:r w:rsidR="00A70D66">
        <w:rPr>
          <w:rFonts w:ascii="Times New Roman" w:hAnsi="Times New Roman" w:cs="Times New Roman"/>
          <w:color w:val="000000" w:themeColor="text1"/>
          <w:sz w:val="24"/>
          <w:szCs w:val="24"/>
        </w:rPr>
        <w:t>the original file where the Touchstone data was obtained</w:t>
      </w:r>
      <w:r w:rsidR="004508EB">
        <w:rPr>
          <w:rFonts w:ascii="Times New Roman" w:hAnsi="Times New Roman" w:cs="Times New Roman"/>
          <w:color w:val="000000" w:themeColor="text1"/>
          <w:sz w:val="24"/>
          <w:szCs w:val="24"/>
        </w:rPr>
        <w:t xml:space="preserve"> or derived</w:t>
      </w:r>
      <w:r w:rsidR="00E30566">
        <w:rPr>
          <w:rFonts w:ascii="Times New Roman" w:hAnsi="Times New Roman" w:cs="Times New Roman"/>
          <w:color w:val="000000" w:themeColor="text1"/>
          <w:sz w:val="24"/>
          <w:szCs w:val="24"/>
        </w:rPr>
        <w:t>.</w:t>
      </w:r>
      <w:r w:rsidR="00A92142">
        <w:rPr>
          <w:rFonts w:ascii="Times New Roman" w:hAnsi="Times New Roman" w:cs="Times New Roman"/>
          <w:color w:val="000000" w:themeColor="text1"/>
          <w:sz w:val="24"/>
          <w:szCs w:val="24"/>
        </w:rPr>
        <w:t xml:space="preserve"> </w:t>
      </w:r>
      <w:r w:rsidR="00E30566">
        <w:rPr>
          <w:rFonts w:ascii="Times New Roman" w:hAnsi="Times New Roman" w:cs="Times New Roman"/>
          <w:color w:val="000000" w:themeColor="text1"/>
          <w:sz w:val="24"/>
          <w:szCs w:val="24"/>
        </w:rPr>
        <w:t xml:space="preserve"> The file name may be an ODB++ board data base, a schematic file, a simulation model</w:t>
      </w:r>
      <w:r w:rsidR="006F3FCD">
        <w:rPr>
          <w:rFonts w:ascii="Times New Roman" w:hAnsi="Times New Roman" w:cs="Times New Roman"/>
          <w:color w:val="000000" w:themeColor="text1"/>
          <w:sz w:val="24"/>
          <w:szCs w:val="24"/>
        </w:rPr>
        <w:t>, or any other data</w:t>
      </w:r>
      <w:r w:rsidR="005F663C">
        <w:rPr>
          <w:rFonts w:ascii="Times New Roman" w:hAnsi="Times New Roman" w:cs="Times New Roman"/>
          <w:color w:val="000000" w:themeColor="text1"/>
          <w:sz w:val="24"/>
          <w:szCs w:val="24"/>
        </w:rPr>
        <w:t xml:space="preserve"> file.  </w:t>
      </w:r>
      <w:r w:rsidR="006C171F">
        <w:rPr>
          <w:rFonts w:ascii="Times New Roman" w:hAnsi="Times New Roman" w:cs="Times New Roman"/>
          <w:color w:val="000000" w:themeColor="text1"/>
          <w:sz w:val="24"/>
          <w:szCs w:val="24"/>
        </w:rPr>
        <w:t xml:space="preserve">As the </w:t>
      </w:r>
      <w:r w:rsidR="002B07CD">
        <w:rPr>
          <w:rFonts w:ascii="Times New Roman" w:hAnsi="Times New Roman" w:cs="Times New Roman"/>
          <w:color w:val="000000" w:themeColor="text1"/>
          <w:sz w:val="24"/>
          <w:szCs w:val="24"/>
        </w:rPr>
        <w:t>subparameter</w:t>
      </w:r>
      <w:r w:rsidR="006C171F">
        <w:rPr>
          <w:rFonts w:ascii="Times New Roman" w:hAnsi="Times New Roman" w:cs="Times New Roman"/>
          <w:color w:val="000000" w:themeColor="text1"/>
          <w:sz w:val="24"/>
          <w:szCs w:val="24"/>
        </w:rPr>
        <w:t xml:space="preserve"> is purely informational, t</w:t>
      </w:r>
      <w:r w:rsidR="005F663C">
        <w:rPr>
          <w:rFonts w:ascii="Times New Roman" w:hAnsi="Times New Roman" w:cs="Times New Roman"/>
          <w:color w:val="000000" w:themeColor="text1"/>
          <w:sz w:val="24"/>
          <w:szCs w:val="24"/>
        </w:rPr>
        <w:t xml:space="preserve">he data file is not required to be present on the </w:t>
      </w:r>
      <w:r w:rsidR="00AC6F3B">
        <w:rPr>
          <w:rFonts w:ascii="Times New Roman" w:hAnsi="Times New Roman" w:cs="Times New Roman"/>
          <w:color w:val="000000" w:themeColor="text1"/>
          <w:sz w:val="24"/>
          <w:szCs w:val="24"/>
        </w:rPr>
        <w:t xml:space="preserve">computer </w:t>
      </w:r>
      <w:r w:rsidR="005F663C">
        <w:rPr>
          <w:rFonts w:ascii="Times New Roman" w:hAnsi="Times New Roman" w:cs="Times New Roman"/>
          <w:color w:val="000000" w:themeColor="text1"/>
          <w:sz w:val="24"/>
          <w:szCs w:val="24"/>
        </w:rPr>
        <w:t xml:space="preserve">system </w:t>
      </w:r>
      <w:r w:rsidR="006C171F">
        <w:rPr>
          <w:rFonts w:ascii="Times New Roman" w:hAnsi="Times New Roman" w:cs="Times New Roman"/>
          <w:color w:val="000000" w:themeColor="text1"/>
          <w:sz w:val="24"/>
          <w:szCs w:val="24"/>
        </w:rPr>
        <w:t>containing the associated Touchstone file.</w:t>
      </w:r>
    </w:p>
    <w:p w14:paraId="04A37F8A" w14:textId="77777777" w:rsidR="004A2FF9" w:rsidRDefault="004A2FF9" w:rsidP="00F61316">
      <w:pPr>
        <w:pStyle w:val="HTMLPreformatted"/>
        <w:tabs>
          <w:tab w:val="left" w:pos="1440"/>
        </w:tabs>
        <w:spacing w:before="0"/>
        <w:rPr>
          <w:rFonts w:ascii="Times New Roman" w:eastAsia="SimSun" w:hAnsi="Times New Roman" w:cs="Times New Roman"/>
          <w:b/>
          <w:bCs/>
          <w:color w:val="000000" w:themeColor="text1"/>
          <w:sz w:val="24"/>
          <w:szCs w:val="24"/>
        </w:rPr>
      </w:pPr>
    </w:p>
    <w:p w14:paraId="5F92A822" w14:textId="2799E3F8" w:rsidR="00725B0D" w:rsidRDefault="006A1960" w:rsidP="00F61316">
      <w:pPr>
        <w:pStyle w:val="HTMLPreformatted"/>
        <w:spacing w:before="60"/>
        <w:ind w:left="720"/>
        <w:rPr>
          <w:rFonts w:ascii="Times New Roman" w:hAnsi="Times New Roman" w:cs="Times New Roman"/>
          <w:color w:val="000000" w:themeColor="text1"/>
          <w:sz w:val="24"/>
          <w:szCs w:val="24"/>
        </w:rPr>
      </w:pPr>
      <w:r w:rsidRPr="001866F4">
        <w:rPr>
          <w:rFonts w:ascii="Times New Roman" w:hAnsi="Times New Roman" w:cs="Times New Roman"/>
          <w:color w:val="000000" w:themeColor="text1"/>
          <w:sz w:val="24"/>
          <w:szCs w:val="24"/>
        </w:rPr>
        <w:t xml:space="preserve">The </w:t>
      </w:r>
      <w:r w:rsidR="004A2FF9">
        <w:rPr>
          <w:rFonts w:ascii="Times New Roman" w:eastAsia="SimSun" w:hAnsi="Times New Roman" w:cs="Times New Roman"/>
          <w:b/>
          <w:bCs/>
          <w:color w:val="000000" w:themeColor="text1"/>
          <w:sz w:val="24"/>
          <w:szCs w:val="24"/>
        </w:rPr>
        <w:t>Swathing</w:t>
      </w:r>
      <w:r w:rsidR="004A2FF9" w:rsidDel="00A9522B">
        <w:rPr>
          <w:rFonts w:ascii="Times New Roman" w:eastAsia="SimSu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sidR="004A2FF9">
        <w:rPr>
          <w:rFonts w:ascii="Times New Roman" w:hAnsi="Times New Roman" w:cs="Times New Roman"/>
          <w:color w:val="000000" w:themeColor="text1"/>
          <w:sz w:val="24"/>
          <w:szCs w:val="24"/>
        </w:rPr>
        <w:t xml:space="preserve"> is optional.  It is followed by a</w:t>
      </w:r>
      <w:r>
        <w:rPr>
          <w:rFonts w:ascii="Times New Roman" w:hAnsi="Times New Roman" w:cs="Times New Roman"/>
          <w:color w:val="000000" w:themeColor="text1"/>
          <w:sz w:val="24"/>
          <w:szCs w:val="24"/>
        </w:rPr>
        <w:t xml:space="preserve"> string, defining a</w:t>
      </w:r>
      <w:r w:rsidR="004A2FF9">
        <w:rPr>
          <w:rFonts w:ascii="Times New Roman" w:hAnsi="Times New Roman" w:cs="Times New Roman"/>
          <w:color w:val="000000" w:themeColor="text1"/>
          <w:sz w:val="24"/>
          <w:szCs w:val="24"/>
        </w:rPr>
        <w:t xml:space="preserve"> Schema</w:t>
      </w:r>
      <w:r>
        <w:rPr>
          <w:rFonts w:ascii="Times New Roman" w:hAnsi="Times New Roman" w:cs="Times New Roman"/>
          <w:color w:val="000000" w:themeColor="text1"/>
          <w:sz w:val="24"/>
          <w:szCs w:val="24"/>
        </w:rPr>
        <w:t xml:space="preserve"> name</w:t>
      </w:r>
      <w:r w:rsidR="004A2FF9">
        <w:rPr>
          <w:rFonts w:ascii="Times New Roman" w:hAnsi="Times New Roman" w:cs="Times New Roman"/>
          <w:color w:val="000000" w:themeColor="text1"/>
          <w:sz w:val="24"/>
          <w:szCs w:val="24"/>
        </w:rPr>
        <w:t>.</w:t>
      </w:r>
      <w:r w:rsidR="0095665D">
        <w:rPr>
          <w:rFonts w:ascii="Times New Roman" w:hAnsi="Times New Roman" w:cs="Times New Roman"/>
          <w:color w:val="000000" w:themeColor="text1"/>
          <w:sz w:val="24"/>
          <w:szCs w:val="24"/>
        </w:rPr>
        <w:t xml:space="preserve"> </w:t>
      </w:r>
      <w:r w:rsidR="004A2FF9">
        <w:rPr>
          <w:rFonts w:ascii="Times New Roman" w:hAnsi="Times New Roman" w:cs="Times New Roman"/>
          <w:color w:val="000000" w:themeColor="text1"/>
          <w:sz w:val="24"/>
          <w:szCs w:val="24"/>
        </w:rPr>
        <w:t xml:space="preserve"> </w:t>
      </w:r>
      <w:r w:rsidR="008F0D92">
        <w:rPr>
          <w:rFonts w:ascii="Times New Roman" w:hAnsi="Times New Roman" w:cs="Times New Roman"/>
          <w:color w:val="000000" w:themeColor="text1"/>
          <w:sz w:val="24"/>
          <w:szCs w:val="24"/>
        </w:rPr>
        <w:t>C</w:t>
      </w:r>
      <w:r w:rsidR="004A2FF9">
        <w:rPr>
          <w:rFonts w:ascii="Times New Roman" w:hAnsi="Times New Roman" w:cs="Times New Roman"/>
          <w:color w:val="000000" w:themeColor="text1"/>
          <w:sz w:val="24"/>
          <w:szCs w:val="24"/>
        </w:rPr>
        <w:t xml:space="preserve">onnector companies </w:t>
      </w:r>
      <w:r w:rsidR="008F0D92">
        <w:rPr>
          <w:rFonts w:ascii="Times New Roman" w:hAnsi="Times New Roman" w:cs="Times New Roman"/>
          <w:color w:val="000000" w:themeColor="text1"/>
          <w:sz w:val="24"/>
          <w:szCs w:val="24"/>
        </w:rPr>
        <w:t xml:space="preserve">may </w:t>
      </w:r>
      <w:r w:rsidR="004A2FF9">
        <w:rPr>
          <w:rFonts w:ascii="Times New Roman" w:hAnsi="Times New Roman" w:cs="Times New Roman"/>
          <w:color w:val="000000" w:themeColor="text1"/>
          <w:sz w:val="24"/>
          <w:szCs w:val="24"/>
        </w:rPr>
        <w:t xml:space="preserve">create </w:t>
      </w:r>
      <w:r w:rsidR="00A103B4">
        <w:rPr>
          <w:rFonts w:ascii="Times New Roman" w:hAnsi="Times New Roman" w:cs="Times New Roman"/>
          <w:color w:val="000000" w:themeColor="text1"/>
          <w:sz w:val="24"/>
          <w:szCs w:val="24"/>
        </w:rPr>
        <w:t>Touchstone</w:t>
      </w:r>
      <w:r w:rsidR="004A2FF9">
        <w:rPr>
          <w:rFonts w:ascii="Times New Roman" w:hAnsi="Times New Roman" w:cs="Times New Roman"/>
          <w:color w:val="000000" w:themeColor="text1"/>
          <w:sz w:val="24"/>
          <w:szCs w:val="24"/>
        </w:rPr>
        <w:t xml:space="preserve"> files for a </w:t>
      </w:r>
      <w:r w:rsidR="008F0D92">
        <w:rPr>
          <w:rFonts w:ascii="Times New Roman" w:hAnsi="Times New Roman" w:cs="Times New Roman"/>
          <w:color w:val="000000" w:themeColor="text1"/>
          <w:sz w:val="24"/>
          <w:szCs w:val="24"/>
        </w:rPr>
        <w:t xml:space="preserve">portion or “slice” </w:t>
      </w:r>
      <w:r w:rsidR="004A2FF9">
        <w:rPr>
          <w:rFonts w:ascii="Times New Roman" w:hAnsi="Times New Roman" w:cs="Times New Roman"/>
          <w:color w:val="000000" w:themeColor="text1"/>
          <w:sz w:val="24"/>
          <w:szCs w:val="24"/>
        </w:rPr>
        <w:t>of a connector</w:t>
      </w:r>
      <w:r w:rsidR="008F0D92">
        <w:rPr>
          <w:rFonts w:ascii="Times New Roman" w:hAnsi="Times New Roman" w:cs="Times New Roman"/>
          <w:color w:val="000000" w:themeColor="text1"/>
          <w:sz w:val="24"/>
          <w:szCs w:val="24"/>
        </w:rPr>
        <w:t>.  These “slices”</w:t>
      </w:r>
      <w:r w:rsidR="004A2FF9">
        <w:rPr>
          <w:rFonts w:ascii="Times New Roman" w:hAnsi="Times New Roman" w:cs="Times New Roman"/>
          <w:color w:val="000000" w:themeColor="text1"/>
          <w:sz w:val="24"/>
          <w:szCs w:val="24"/>
        </w:rPr>
        <w:t xml:space="preserve"> </w:t>
      </w:r>
      <w:r w:rsidR="008F0D92">
        <w:rPr>
          <w:rFonts w:ascii="Times New Roman" w:hAnsi="Times New Roman" w:cs="Times New Roman"/>
          <w:color w:val="000000" w:themeColor="text1"/>
          <w:sz w:val="24"/>
          <w:szCs w:val="24"/>
        </w:rPr>
        <w:t>may</w:t>
      </w:r>
      <w:r w:rsidR="004A2FF9">
        <w:rPr>
          <w:rFonts w:ascii="Times New Roman" w:hAnsi="Times New Roman" w:cs="Times New Roman"/>
          <w:color w:val="000000" w:themeColor="text1"/>
          <w:sz w:val="24"/>
          <w:szCs w:val="24"/>
        </w:rPr>
        <w:t xml:space="preserve"> be combined algorithmically </w:t>
      </w:r>
      <w:r w:rsidR="0024294A">
        <w:rPr>
          <w:rFonts w:ascii="Times New Roman" w:hAnsi="Times New Roman" w:cs="Times New Roman"/>
          <w:color w:val="000000" w:themeColor="text1"/>
          <w:sz w:val="24"/>
          <w:szCs w:val="24"/>
        </w:rPr>
        <w:t xml:space="preserve">according to the schema </w:t>
      </w:r>
      <w:r w:rsidR="004A2FF9">
        <w:rPr>
          <w:rFonts w:ascii="Times New Roman" w:hAnsi="Times New Roman" w:cs="Times New Roman"/>
          <w:color w:val="000000" w:themeColor="text1"/>
          <w:sz w:val="24"/>
          <w:szCs w:val="24"/>
        </w:rPr>
        <w:t xml:space="preserve">to create a virtual </w:t>
      </w:r>
      <w:r w:rsidR="00A103B4">
        <w:rPr>
          <w:rFonts w:ascii="Times New Roman" w:hAnsi="Times New Roman" w:cs="Times New Roman"/>
          <w:color w:val="000000" w:themeColor="text1"/>
          <w:sz w:val="24"/>
          <w:szCs w:val="24"/>
        </w:rPr>
        <w:t>Touchstone</w:t>
      </w:r>
      <w:r w:rsidR="004A2FF9">
        <w:rPr>
          <w:rFonts w:ascii="Times New Roman" w:hAnsi="Times New Roman" w:cs="Times New Roman"/>
          <w:color w:val="000000" w:themeColor="text1"/>
          <w:sz w:val="24"/>
          <w:szCs w:val="24"/>
        </w:rPr>
        <w:t xml:space="preserve"> </w:t>
      </w:r>
      <w:r w:rsidR="0095665D">
        <w:rPr>
          <w:rFonts w:ascii="Times New Roman" w:hAnsi="Times New Roman" w:cs="Times New Roman"/>
          <w:color w:val="000000" w:themeColor="text1"/>
          <w:sz w:val="24"/>
          <w:szCs w:val="24"/>
        </w:rPr>
        <w:t xml:space="preserve">file </w:t>
      </w:r>
      <w:r w:rsidR="004A2FF9">
        <w:rPr>
          <w:rFonts w:ascii="Times New Roman" w:hAnsi="Times New Roman" w:cs="Times New Roman"/>
          <w:color w:val="000000" w:themeColor="text1"/>
          <w:sz w:val="24"/>
          <w:szCs w:val="24"/>
        </w:rPr>
        <w:t xml:space="preserve">that represents </w:t>
      </w:r>
      <w:r w:rsidR="001A29A8">
        <w:rPr>
          <w:rFonts w:ascii="Times New Roman" w:hAnsi="Times New Roman" w:cs="Times New Roman"/>
          <w:color w:val="000000" w:themeColor="text1"/>
          <w:sz w:val="24"/>
          <w:szCs w:val="24"/>
        </w:rPr>
        <w:t>all</w:t>
      </w:r>
      <w:r w:rsidR="004A2FF9">
        <w:rPr>
          <w:rFonts w:ascii="Times New Roman" w:hAnsi="Times New Roman" w:cs="Times New Roman"/>
          <w:color w:val="000000" w:themeColor="text1"/>
          <w:sz w:val="24"/>
          <w:szCs w:val="24"/>
        </w:rPr>
        <w:t xml:space="preserve"> the pins of the connector. </w:t>
      </w:r>
      <w:r>
        <w:rPr>
          <w:rFonts w:ascii="Times New Roman" w:hAnsi="Times New Roman" w:cs="Times New Roman"/>
          <w:color w:val="000000" w:themeColor="text1"/>
          <w:sz w:val="24"/>
          <w:szCs w:val="24"/>
        </w:rPr>
        <w:t xml:space="preserve"> </w:t>
      </w:r>
      <w:r w:rsidR="004A2FF9">
        <w:rPr>
          <w:rFonts w:ascii="Times New Roman" w:hAnsi="Times New Roman" w:cs="Times New Roman"/>
          <w:color w:val="000000" w:themeColor="text1"/>
          <w:sz w:val="24"/>
          <w:szCs w:val="24"/>
        </w:rPr>
        <w:t>Reserved Schemas</w:t>
      </w:r>
      <w:r w:rsidR="0024294A">
        <w:rPr>
          <w:rFonts w:ascii="Times New Roman" w:hAnsi="Times New Roman" w:cs="Times New Roman"/>
          <w:color w:val="000000" w:themeColor="text1"/>
          <w:sz w:val="24"/>
          <w:szCs w:val="24"/>
        </w:rPr>
        <w:t>,</w:t>
      </w:r>
      <w:r w:rsidR="004A7531">
        <w:rPr>
          <w:rFonts w:ascii="Times New Roman" w:hAnsi="Times New Roman" w:cs="Times New Roman"/>
          <w:color w:val="000000" w:themeColor="text1"/>
          <w:sz w:val="24"/>
          <w:szCs w:val="24"/>
        </w:rPr>
        <w:t xml:space="preserve"> defined </w:t>
      </w:r>
      <w:r w:rsidR="00E22E07">
        <w:rPr>
          <w:rFonts w:ascii="Times New Roman" w:hAnsi="Times New Roman" w:cs="Times New Roman"/>
          <w:color w:val="000000" w:themeColor="text1"/>
          <w:sz w:val="24"/>
          <w:szCs w:val="24"/>
        </w:rPr>
        <w:t>in a separate specification</w:t>
      </w:r>
      <w:r w:rsidR="00FA3DA7">
        <w:rPr>
          <w:rFonts w:ascii="Times New Roman" w:hAnsi="Times New Roman" w:cs="Times New Roman"/>
          <w:color w:val="000000" w:themeColor="text1"/>
          <w:sz w:val="24"/>
          <w:szCs w:val="24"/>
        </w:rPr>
        <w:t>, are supported</w:t>
      </w:r>
      <w:r w:rsidR="004A2FF9">
        <w:rPr>
          <w:rFonts w:ascii="Times New Roman" w:hAnsi="Times New Roman" w:cs="Times New Roman"/>
          <w:color w:val="000000" w:themeColor="text1"/>
          <w:sz w:val="24"/>
          <w:szCs w:val="24"/>
        </w:rPr>
        <w:t xml:space="preserve">, </w:t>
      </w:r>
      <w:r w:rsidR="00FA3DA7">
        <w:rPr>
          <w:rFonts w:ascii="Times New Roman" w:hAnsi="Times New Roman" w:cs="Times New Roman"/>
          <w:color w:val="000000" w:themeColor="text1"/>
          <w:sz w:val="24"/>
          <w:szCs w:val="24"/>
        </w:rPr>
        <w:t xml:space="preserve">as are </w:t>
      </w:r>
      <w:r w:rsidR="004A2FF9">
        <w:rPr>
          <w:rFonts w:ascii="Times New Roman" w:hAnsi="Times New Roman" w:cs="Times New Roman"/>
          <w:color w:val="000000" w:themeColor="text1"/>
          <w:sz w:val="24"/>
          <w:szCs w:val="24"/>
        </w:rPr>
        <w:t>other</w:t>
      </w:r>
      <w:r w:rsidR="00837554">
        <w:rPr>
          <w:rFonts w:ascii="Times New Roman" w:hAnsi="Times New Roman" w:cs="Times New Roman"/>
          <w:color w:val="000000" w:themeColor="text1"/>
          <w:sz w:val="24"/>
          <w:szCs w:val="24"/>
        </w:rPr>
        <w:t>, model-maker-defined</w:t>
      </w:r>
      <w:r w:rsidR="004A2FF9">
        <w:rPr>
          <w:rFonts w:ascii="Times New Roman" w:hAnsi="Times New Roman" w:cs="Times New Roman"/>
          <w:color w:val="000000" w:themeColor="text1"/>
          <w:sz w:val="24"/>
          <w:szCs w:val="24"/>
        </w:rPr>
        <w:t xml:space="preserve"> Schema values</w:t>
      </w:r>
      <w:r w:rsidR="002F010D">
        <w:rPr>
          <w:rFonts w:ascii="Times New Roman" w:hAnsi="Times New Roman" w:cs="Times New Roman"/>
          <w:color w:val="000000" w:themeColor="text1"/>
          <w:sz w:val="24"/>
          <w:szCs w:val="24"/>
        </w:rPr>
        <w:t>.</w:t>
      </w:r>
    </w:p>
    <w:p w14:paraId="2FEC3E6F" w14:textId="77777777" w:rsidR="003868AA" w:rsidRDefault="003868AA" w:rsidP="00F61316">
      <w:pPr>
        <w:pStyle w:val="HTMLPreformatted"/>
        <w:tabs>
          <w:tab w:val="left" w:pos="1440"/>
        </w:tabs>
        <w:spacing w:before="0"/>
        <w:rPr>
          <w:rFonts w:ascii="Times New Roman" w:hAnsi="Times New Roman" w:cs="Times New Roman"/>
          <w:color w:val="000000" w:themeColor="text1"/>
          <w:sz w:val="24"/>
          <w:szCs w:val="24"/>
        </w:rPr>
      </w:pPr>
    </w:p>
    <w:p w14:paraId="21903790" w14:textId="77777777" w:rsidR="00867417" w:rsidRDefault="00245F93" w:rsidP="00867417">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Pr="00157E0A">
        <w:rPr>
          <w:rFonts w:ascii="Times New Roman" w:hAnsi="Times New Roman" w:cs="Times New Roman"/>
          <w:b/>
          <w:bCs/>
          <w:color w:val="000000" w:themeColor="text1"/>
          <w:sz w:val="24"/>
          <w:szCs w:val="24"/>
        </w:rPr>
        <w:t>Group</w:t>
      </w:r>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w:t>
      </w:r>
      <w:commentRangeStart w:id="74"/>
      <w:r>
        <w:rPr>
          <w:rFonts w:ascii="Times New Roman" w:hAnsi="Times New Roman" w:cs="Times New Roman"/>
          <w:color w:val="000000" w:themeColor="text1"/>
          <w:sz w:val="24"/>
          <w:szCs w:val="24"/>
        </w:rPr>
        <w:t>optional</w:t>
      </w:r>
      <w:commentRangeEnd w:id="74"/>
      <w:r w:rsidR="007F69E2">
        <w:rPr>
          <w:rStyle w:val="CommentReference"/>
          <w:rFonts w:ascii="Times New Roman" w:hAnsi="Times New Roman" w:cs="Times New Roman"/>
          <w:color w:val="000000" w:themeColor="text1"/>
          <w:sz w:val="24"/>
          <w:szCs w:val="24"/>
        </w:rPr>
        <w:commentReference w:id="74"/>
      </w:r>
      <w:r>
        <w:rPr>
          <w:rFonts w:ascii="Times New Roman" w:hAnsi="Times New Roman" w:cs="Times New Roman"/>
          <w:color w:val="000000" w:themeColor="text1"/>
          <w:sz w:val="24"/>
          <w:szCs w:val="24"/>
        </w:rPr>
        <w:t xml:space="preserve">.  </w:t>
      </w:r>
      <w:r w:rsidR="00BB37B8">
        <w:rPr>
          <w:rFonts w:ascii="Times New Roman" w:hAnsi="Times New Roman" w:cs="Times New Roman"/>
          <w:color w:val="000000" w:themeColor="text1"/>
          <w:sz w:val="24"/>
          <w:szCs w:val="24"/>
        </w:rPr>
        <w:t xml:space="preserve">The Group </w:t>
      </w:r>
      <w:r w:rsidR="002B07CD">
        <w:rPr>
          <w:rFonts w:ascii="Times New Roman" w:hAnsi="Times New Roman" w:cs="Times New Roman"/>
          <w:color w:val="000000" w:themeColor="text1"/>
          <w:sz w:val="24"/>
          <w:szCs w:val="24"/>
        </w:rPr>
        <w:t>subparameter</w:t>
      </w:r>
      <w:r w:rsidR="00BB37B8">
        <w:rPr>
          <w:rFonts w:ascii="Times New Roman" w:hAnsi="Times New Roman" w:cs="Times New Roman"/>
          <w:color w:val="000000" w:themeColor="text1"/>
          <w:sz w:val="24"/>
          <w:szCs w:val="24"/>
        </w:rPr>
        <w:t xml:space="preserve"> describes </w:t>
      </w:r>
      <w:r w:rsidR="00987ADC">
        <w:rPr>
          <w:rFonts w:ascii="Times New Roman" w:hAnsi="Times New Roman" w:cs="Times New Roman"/>
          <w:color w:val="000000" w:themeColor="text1"/>
          <w:sz w:val="24"/>
          <w:szCs w:val="24"/>
        </w:rPr>
        <w:t xml:space="preserve">collections of </w:t>
      </w:r>
      <w:r w:rsidR="00BB37B8">
        <w:rPr>
          <w:rFonts w:ascii="Times New Roman" w:hAnsi="Times New Roman" w:cs="Times New Roman"/>
          <w:color w:val="000000" w:themeColor="text1"/>
          <w:sz w:val="24"/>
          <w:szCs w:val="24"/>
        </w:rPr>
        <w:t xml:space="preserve">power and </w:t>
      </w:r>
      <w:r w:rsidR="00987ADC">
        <w:rPr>
          <w:rFonts w:ascii="Times New Roman" w:hAnsi="Times New Roman" w:cs="Times New Roman"/>
          <w:color w:val="000000" w:themeColor="text1"/>
          <w:sz w:val="24"/>
          <w:szCs w:val="24"/>
        </w:rPr>
        <w:t xml:space="preserve">ground </w:t>
      </w:r>
      <w:r w:rsidR="00DE451F">
        <w:rPr>
          <w:rFonts w:ascii="Times New Roman" w:hAnsi="Times New Roman" w:cs="Times New Roman"/>
          <w:color w:val="000000" w:themeColor="text1"/>
          <w:sz w:val="24"/>
          <w:szCs w:val="24"/>
        </w:rPr>
        <w:t>physical locations</w:t>
      </w:r>
      <w:r w:rsidR="00987ADC">
        <w:rPr>
          <w:rFonts w:ascii="Times New Roman" w:hAnsi="Times New Roman" w:cs="Times New Roman"/>
          <w:color w:val="000000" w:themeColor="text1"/>
          <w:sz w:val="24"/>
          <w:szCs w:val="24"/>
        </w:rPr>
        <w:t xml:space="preserve">.  </w:t>
      </w:r>
      <w:r w:rsidR="002D4C0F">
        <w:rPr>
          <w:rFonts w:ascii="Times New Roman" w:hAnsi="Times New Roman" w:cs="Times New Roman"/>
          <w:color w:val="000000" w:themeColor="text1"/>
          <w:sz w:val="24"/>
          <w:szCs w:val="24"/>
        </w:rPr>
        <w:t xml:space="preserve">Group may appear multiple times for a [Begin </w:t>
      </w:r>
      <w:r w:rsidR="00E21C4B">
        <w:rPr>
          <w:rFonts w:ascii="Times New Roman" w:hAnsi="Times New Roman" w:cs="Times New Roman"/>
          <w:color w:val="000000" w:themeColor="text1"/>
          <w:sz w:val="24"/>
          <w:szCs w:val="24"/>
        </w:rPr>
        <w:t xml:space="preserve">Port Map]/[End Port Map] pair, with each Group </w:t>
      </w:r>
      <w:r w:rsidR="002B07CD">
        <w:rPr>
          <w:rFonts w:ascii="Times New Roman" w:hAnsi="Times New Roman" w:cs="Times New Roman"/>
          <w:color w:val="000000" w:themeColor="text1"/>
          <w:sz w:val="24"/>
          <w:szCs w:val="24"/>
        </w:rPr>
        <w:t>subparameter</w:t>
      </w:r>
      <w:r w:rsidR="00E21C4B">
        <w:rPr>
          <w:rFonts w:ascii="Times New Roman" w:hAnsi="Times New Roman" w:cs="Times New Roman"/>
          <w:color w:val="000000" w:themeColor="text1"/>
          <w:sz w:val="24"/>
          <w:szCs w:val="24"/>
        </w:rPr>
        <w:t xml:space="preserve"> appearing on a separate line.  </w:t>
      </w:r>
      <w:r>
        <w:rPr>
          <w:rFonts w:ascii="Times New Roman" w:hAnsi="Times New Roman" w:cs="Times New Roman"/>
          <w:color w:val="000000" w:themeColor="text1"/>
          <w:sz w:val="24"/>
          <w:szCs w:val="24"/>
        </w:rPr>
        <w:t xml:space="preserve">These lines are placed after the last Port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E21C4B">
        <w:rPr>
          <w:rFonts w:ascii="Times New Roman" w:hAnsi="Times New Roman" w:cs="Times New Roman"/>
          <w:color w:val="000000" w:themeColor="text1"/>
          <w:sz w:val="24"/>
          <w:szCs w:val="24"/>
        </w:rPr>
        <w:t xml:space="preserve">(see </w:t>
      </w:r>
      <w:r w:rsidR="00E21C4B" w:rsidRPr="0066601F">
        <w:rPr>
          <w:rFonts w:ascii="Times New Roman" w:hAnsi="Times New Roman" w:cs="Times New Roman"/>
          <w:color w:val="000000" w:themeColor="text1"/>
          <w:sz w:val="24"/>
          <w:szCs w:val="24"/>
        </w:rPr>
        <w:t xml:space="preserve">below) </w:t>
      </w:r>
      <w:r w:rsidRPr="0066601F">
        <w:rPr>
          <w:rFonts w:ascii="Times New Roman" w:hAnsi="Times New Roman" w:cs="Times New Roman"/>
          <w:color w:val="000000" w:themeColor="text1"/>
          <w:sz w:val="24"/>
          <w:szCs w:val="24"/>
        </w:rPr>
        <w:t xml:space="preserve">and </w:t>
      </w:r>
      <w:r w:rsidR="00091FEF" w:rsidRPr="0066601F">
        <w:rPr>
          <w:rFonts w:ascii="Times New Roman" w:hAnsi="Times New Roman" w:cs="Times New Roman"/>
          <w:color w:val="000000" w:themeColor="text1"/>
          <w:sz w:val="24"/>
          <w:szCs w:val="24"/>
        </w:rPr>
        <w:t xml:space="preserve">before </w:t>
      </w:r>
      <w:r w:rsidRPr="0066601F">
        <w:rPr>
          <w:rFonts w:ascii="Times New Roman" w:hAnsi="Times New Roman" w:cs="Times New Roman"/>
          <w:color w:val="000000" w:themeColor="text1"/>
          <w:sz w:val="24"/>
          <w:szCs w:val="24"/>
        </w:rPr>
        <w:t>the</w:t>
      </w:r>
      <w:r>
        <w:rPr>
          <w:rFonts w:ascii="Times New Roman" w:hAnsi="Times New Roman" w:cs="Times New Roman"/>
          <w:color w:val="000000" w:themeColor="text1"/>
          <w:sz w:val="24"/>
          <w:szCs w:val="24"/>
        </w:rPr>
        <w:t xml:space="preserve"> [End Port Map] keyword.</w:t>
      </w:r>
      <w:r w:rsidR="00E21C4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Group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followed by</w:t>
      </w:r>
      <w:r w:rsidR="00D17983">
        <w:rPr>
          <w:rFonts w:ascii="Times New Roman" w:hAnsi="Times New Roman" w:cs="Times New Roman"/>
          <w:color w:val="000000" w:themeColor="text1"/>
          <w:sz w:val="24"/>
          <w:szCs w:val="24"/>
        </w:rPr>
        <w:t xml:space="preserve"> the name “Physical”</w:t>
      </w:r>
      <w:r>
        <w:rPr>
          <w:rFonts w:ascii="Times New Roman" w:hAnsi="Times New Roman" w:cs="Times New Roman"/>
          <w:color w:val="000000" w:themeColor="text1"/>
          <w:sz w:val="24"/>
          <w:szCs w:val="24"/>
        </w:rPr>
        <w:t xml:space="preserve"> and the name of the Group</w:t>
      </w:r>
      <w:r w:rsidR="00E21C4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wh</w:t>
      </w:r>
      <w:r w:rsidR="0012103F">
        <w:rPr>
          <w:rFonts w:ascii="Times New Roman" w:hAnsi="Times New Roman" w:cs="Times New Roman"/>
          <w:color w:val="000000" w:themeColor="text1"/>
          <w:sz w:val="24"/>
          <w:szCs w:val="24"/>
        </w:rPr>
        <w:t>ose</w:t>
      </w:r>
      <w:r>
        <w:rPr>
          <w:rFonts w:ascii="Times New Roman" w:hAnsi="Times New Roman" w:cs="Times New Roman"/>
          <w:color w:val="000000" w:themeColor="text1"/>
          <w:sz w:val="24"/>
          <w:szCs w:val="24"/>
        </w:rPr>
        <w:t xml:space="preserve"> port is described by the line</w:t>
      </w:r>
      <w:r w:rsidR="00AC3277">
        <w:rPr>
          <w:rFonts w:ascii="Times New Roman" w:hAnsi="Times New Roman" w:cs="Times New Roman"/>
          <w:color w:val="000000" w:themeColor="text1"/>
          <w:sz w:val="24"/>
          <w:szCs w:val="24"/>
        </w:rPr>
        <w:t>; the</w:t>
      </w:r>
      <w:r w:rsidR="00356841">
        <w:rPr>
          <w:rFonts w:ascii="Times New Roman" w:hAnsi="Times New Roman" w:cs="Times New Roman"/>
          <w:color w:val="000000" w:themeColor="text1"/>
          <w:sz w:val="24"/>
          <w:szCs w:val="24"/>
        </w:rPr>
        <w:t>se strings are separated by white space</w:t>
      </w:r>
      <w:r>
        <w:rPr>
          <w:rFonts w:ascii="Times New Roman" w:hAnsi="Times New Roman" w:cs="Times New Roman"/>
          <w:color w:val="000000" w:themeColor="text1"/>
          <w:sz w:val="24"/>
          <w:szCs w:val="24"/>
        </w:rPr>
        <w:t xml:space="preserve">.  </w:t>
      </w:r>
      <w:r w:rsidR="005E05CF">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Group &lt;</w:t>
      </w:r>
      <w:r w:rsidRPr="00BD6BB1">
        <w:rPr>
          <w:rFonts w:ascii="Times New Roman" w:hAnsi="Times New Roman" w:cs="Times New Roman"/>
          <w:i/>
          <w:iCs/>
          <w:color w:val="000000" w:themeColor="text1"/>
          <w:sz w:val="24"/>
          <w:szCs w:val="24"/>
        </w:rPr>
        <w:t>name</w:t>
      </w:r>
      <w:r>
        <w:rPr>
          <w:rFonts w:ascii="Times New Roman" w:hAnsi="Times New Roman" w:cs="Times New Roman"/>
          <w:color w:val="000000" w:themeColor="text1"/>
          <w:sz w:val="24"/>
          <w:szCs w:val="24"/>
        </w:rPr>
        <w:t>&gt; is followed by white space, a “(“</w:t>
      </w:r>
      <w:r w:rsidR="00B4728D">
        <w:rPr>
          <w:rFonts w:ascii="Times New Roman" w:hAnsi="Times New Roman" w:cs="Times New Roman"/>
          <w:color w:val="000000" w:themeColor="text1"/>
          <w:sz w:val="24"/>
          <w:szCs w:val="24"/>
        </w:rPr>
        <w:t>, f</w:t>
      </w:r>
      <w:r>
        <w:rPr>
          <w:rFonts w:ascii="Times New Roman" w:hAnsi="Times New Roman" w:cs="Times New Roman"/>
          <w:color w:val="000000" w:themeColor="text1"/>
          <w:sz w:val="24"/>
          <w:szCs w:val="24"/>
        </w:rPr>
        <w:t>ollowed by a list of Physical names</w:t>
      </w:r>
      <w:r w:rsidR="00B4728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B4728D">
        <w:rPr>
          <w:rFonts w:ascii="Times New Roman" w:hAnsi="Times New Roman" w:cs="Times New Roman"/>
          <w:color w:val="000000" w:themeColor="text1"/>
          <w:sz w:val="24"/>
          <w:szCs w:val="24"/>
        </w:rPr>
        <w:t xml:space="preserve">and terminated </w:t>
      </w:r>
      <w:r>
        <w:rPr>
          <w:rFonts w:ascii="Times New Roman" w:hAnsi="Times New Roman" w:cs="Times New Roman"/>
          <w:color w:val="000000" w:themeColor="text1"/>
          <w:sz w:val="24"/>
          <w:szCs w:val="24"/>
        </w:rPr>
        <w:t xml:space="preserve">by a “)”. </w:t>
      </w:r>
      <w:r w:rsidR="00B4728D">
        <w:rPr>
          <w:rFonts w:ascii="Times New Roman" w:hAnsi="Times New Roman" w:cs="Times New Roman"/>
          <w:color w:val="000000" w:themeColor="text1"/>
          <w:sz w:val="24"/>
          <w:szCs w:val="24"/>
        </w:rPr>
        <w:t xml:space="preserve"> </w:t>
      </w:r>
      <w:r w:rsidR="00867417">
        <w:rPr>
          <w:rFonts w:ascii="Times New Roman" w:hAnsi="Times New Roman" w:cs="Times New Roman"/>
          <w:color w:val="000000" w:themeColor="text1"/>
          <w:sz w:val="24"/>
          <w:szCs w:val="24"/>
        </w:rPr>
        <w:t>Group names shall only contain alphanumeric characters and the underscore (“_”) character; the period (“.”) character is prohibited in Group names.</w:t>
      </w:r>
    </w:p>
    <w:p w14:paraId="2192E941" w14:textId="34B0482F" w:rsidR="00245F93" w:rsidRDefault="00F5089B"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Any Physical </w:t>
      </w:r>
      <w:r w:rsidR="00AF474F">
        <w:rPr>
          <w:rFonts w:ascii="Times New Roman" w:hAnsi="Times New Roman" w:cs="Times New Roman"/>
          <w:color w:val="000000" w:themeColor="text1"/>
          <w:sz w:val="24"/>
          <w:szCs w:val="24"/>
        </w:rPr>
        <w:t xml:space="preserve">names (see below) </w:t>
      </w:r>
      <w:r w:rsidR="00DC74CB">
        <w:rPr>
          <w:rFonts w:ascii="Times New Roman" w:hAnsi="Times New Roman" w:cs="Times New Roman"/>
          <w:color w:val="000000" w:themeColor="text1"/>
          <w:sz w:val="24"/>
          <w:szCs w:val="24"/>
        </w:rPr>
        <w:t>associated with Ports of</w:t>
      </w:r>
      <w:r w:rsidR="002662B4">
        <w:rPr>
          <w:rFonts w:ascii="Times New Roman" w:hAnsi="Times New Roman" w:cs="Times New Roman"/>
          <w:color w:val="000000" w:themeColor="text1"/>
          <w:sz w:val="24"/>
          <w:szCs w:val="24"/>
        </w:rPr>
        <w:t xml:space="preserve"> Type Signal </w:t>
      </w:r>
      <w:r w:rsidR="00F53CF8">
        <w:rPr>
          <w:rFonts w:ascii="Times New Roman" w:hAnsi="Times New Roman" w:cs="Times New Roman"/>
          <w:color w:val="000000" w:themeColor="text1"/>
          <w:sz w:val="24"/>
          <w:szCs w:val="24"/>
        </w:rPr>
        <w:t>shall not</w:t>
      </w:r>
      <w:r w:rsidR="00AF474F">
        <w:rPr>
          <w:rFonts w:ascii="Times New Roman" w:hAnsi="Times New Roman" w:cs="Times New Roman"/>
          <w:color w:val="000000" w:themeColor="text1"/>
          <w:sz w:val="24"/>
          <w:szCs w:val="24"/>
        </w:rPr>
        <w:t xml:space="preserve"> be used as </w:t>
      </w:r>
      <w:r>
        <w:rPr>
          <w:rFonts w:ascii="Times New Roman" w:hAnsi="Times New Roman" w:cs="Times New Roman"/>
          <w:color w:val="000000" w:themeColor="text1"/>
          <w:sz w:val="24"/>
          <w:szCs w:val="24"/>
        </w:rPr>
        <w:t>Group names</w:t>
      </w:r>
      <w:r w:rsidR="00245F93">
        <w:rPr>
          <w:rFonts w:ascii="Times New Roman" w:hAnsi="Times New Roman" w:cs="Times New Roman"/>
          <w:color w:val="000000" w:themeColor="text1"/>
          <w:sz w:val="24"/>
          <w:szCs w:val="24"/>
        </w:rPr>
        <w:t xml:space="preserve">. </w:t>
      </w:r>
      <w:r w:rsidR="00B4728D">
        <w:rPr>
          <w:rFonts w:ascii="Times New Roman" w:hAnsi="Times New Roman" w:cs="Times New Roman"/>
          <w:color w:val="000000" w:themeColor="text1"/>
          <w:sz w:val="24"/>
          <w:szCs w:val="24"/>
        </w:rPr>
        <w:t xml:space="preserve"> </w:t>
      </w:r>
      <w:r w:rsidR="00AF474F">
        <w:rPr>
          <w:rFonts w:ascii="Times New Roman" w:hAnsi="Times New Roman" w:cs="Times New Roman"/>
          <w:color w:val="000000" w:themeColor="text1"/>
          <w:sz w:val="24"/>
          <w:szCs w:val="24"/>
        </w:rPr>
        <w:t>A</w:t>
      </w:r>
      <w:r w:rsidR="00FC4854">
        <w:rPr>
          <w:rFonts w:ascii="Times New Roman" w:hAnsi="Times New Roman" w:cs="Times New Roman"/>
          <w:color w:val="000000" w:themeColor="text1"/>
          <w:sz w:val="24"/>
          <w:szCs w:val="24"/>
        </w:rPr>
        <w:t xml:space="preserve"> line termination sequence</w:t>
      </w:r>
      <w:r w:rsidR="00B30D87">
        <w:rPr>
          <w:rFonts w:ascii="Times New Roman" w:hAnsi="Times New Roman" w:cs="Times New Roman"/>
          <w:color w:val="000000" w:themeColor="text1"/>
          <w:sz w:val="24"/>
          <w:szCs w:val="24"/>
        </w:rPr>
        <w:t xml:space="preserve"> </w:t>
      </w:r>
      <w:r w:rsidR="00245F93">
        <w:rPr>
          <w:rFonts w:ascii="Times New Roman" w:hAnsi="Times New Roman" w:cs="Times New Roman"/>
          <w:color w:val="000000" w:themeColor="text1"/>
          <w:sz w:val="24"/>
          <w:szCs w:val="24"/>
        </w:rPr>
        <w:t>without a “)” continue</w:t>
      </w:r>
      <w:r w:rsidR="005841D3">
        <w:rPr>
          <w:rFonts w:ascii="Times New Roman" w:hAnsi="Times New Roman" w:cs="Times New Roman"/>
          <w:color w:val="000000" w:themeColor="text1"/>
          <w:sz w:val="24"/>
          <w:szCs w:val="24"/>
        </w:rPr>
        <w:t>s</w:t>
      </w:r>
      <w:r w:rsidR="00245F93">
        <w:rPr>
          <w:rFonts w:ascii="Times New Roman" w:hAnsi="Times New Roman" w:cs="Times New Roman"/>
          <w:color w:val="000000" w:themeColor="text1"/>
          <w:sz w:val="24"/>
          <w:szCs w:val="24"/>
        </w:rPr>
        <w:t xml:space="preserve"> the list of Physical names on the next line. </w:t>
      </w:r>
      <w:r w:rsidR="002932CA">
        <w:rPr>
          <w:rFonts w:ascii="Times New Roman" w:hAnsi="Times New Roman" w:cs="Times New Roman"/>
          <w:color w:val="000000" w:themeColor="text1"/>
          <w:sz w:val="24"/>
          <w:szCs w:val="24"/>
        </w:rPr>
        <w:t xml:space="preserve"> </w:t>
      </w:r>
      <w:r w:rsidR="00356841">
        <w:rPr>
          <w:rFonts w:ascii="Times New Roman" w:hAnsi="Times New Roman" w:cs="Times New Roman"/>
          <w:color w:val="000000" w:themeColor="text1"/>
          <w:sz w:val="24"/>
          <w:szCs w:val="24"/>
        </w:rPr>
        <w:t>Physical names shall not contain white space.</w:t>
      </w:r>
      <w:r w:rsidR="004D5B1F">
        <w:rPr>
          <w:rFonts w:ascii="Times New Roman" w:hAnsi="Times New Roman" w:cs="Times New Roman"/>
          <w:color w:val="000000" w:themeColor="text1"/>
          <w:sz w:val="24"/>
          <w:szCs w:val="24"/>
        </w:rPr>
        <w:t xml:space="preserve">  </w:t>
      </w:r>
    </w:p>
    <w:p w14:paraId="1C0B3782"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6C493980" w14:textId="52D30B21" w:rsidR="00A16032" w:rsidRDefault="00A16032"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Pr="00BD6BB1">
        <w:rPr>
          <w:rFonts w:ascii="Times New Roman" w:hAnsi="Times New Roman" w:cs="Times New Roman"/>
          <w:b/>
          <w:bCs/>
          <w:color w:val="000000" w:themeColor="text1"/>
          <w:sz w:val="24"/>
          <w:szCs w:val="24"/>
        </w:rPr>
        <w:t>Symbol</w:t>
      </w:r>
      <w:del w:id="75" w:author="Mirmak, Michael" w:date="2026-04-21T19:00:00Z" w16du:dateUtc="2026-04-22T02:00:00Z">
        <w:r w:rsidRPr="00BD6BB1" w:rsidDel="009F46AE">
          <w:rPr>
            <w:rFonts w:ascii="Times New Roman" w:hAnsi="Times New Roman" w:cs="Times New Roman"/>
            <w:b/>
            <w:bCs/>
            <w:color w:val="000000" w:themeColor="text1"/>
            <w:sz w:val="24"/>
            <w:szCs w:val="24"/>
          </w:rPr>
          <w:delText>_*</w:delText>
        </w:r>
        <w:r w:rsidDel="009F46AE">
          <w:rPr>
            <w:rFonts w:ascii="Times New Roman" w:hAnsi="Times New Roman" w:cs="Times New Roman"/>
            <w:color w:val="000000" w:themeColor="text1"/>
            <w:sz w:val="24"/>
            <w:szCs w:val="24"/>
          </w:rPr>
          <w:delText xml:space="preserve"> </w:delText>
        </w:r>
      </w:del>
      <w:ins w:id="76" w:author="Mirmak, Michael" w:date="2026-04-21T19:00:00Z" w16du:dateUtc="2026-04-22T02:00:00Z">
        <w:r w:rsidR="009F46AE" w:rsidRPr="00BD6BB1">
          <w:rPr>
            <w:rFonts w:ascii="Times New Roman" w:hAnsi="Times New Roman" w:cs="Times New Roman"/>
            <w:b/>
            <w:bCs/>
            <w:color w:val="000000" w:themeColor="text1"/>
            <w:sz w:val="24"/>
            <w:szCs w:val="24"/>
          </w:rPr>
          <w:t>_</w:t>
        </w:r>
        <w:r w:rsidR="009F46AE">
          <w:rPr>
            <w:rFonts w:ascii="Times New Roman" w:hAnsi="Times New Roman" w:cs="Times New Roman"/>
            <w:b/>
            <w:bCs/>
            <w:color w:val="000000" w:themeColor="text1"/>
            <w:sz w:val="24"/>
            <w:szCs w:val="24"/>
          </w:rPr>
          <w:t>leftside, Symbol_rightside, Symbold_topside, and Symbol_bottomside</w:t>
        </w:r>
        <w:r w:rsidR="009F46AE">
          <w:rPr>
            <w:rFonts w:ascii="Times New Roman" w:hAnsi="Times New Roman" w:cs="Times New Roman"/>
            <w:color w:val="000000" w:themeColor="text1"/>
            <w:sz w:val="24"/>
            <w:szCs w:val="24"/>
          </w:rPr>
          <w:t xml:space="preserve"> </w:t>
        </w:r>
      </w:ins>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s are intended to provide </w:t>
      </w:r>
      <w:r w:rsidR="00C01235">
        <w:rPr>
          <w:rFonts w:ascii="Times New Roman" w:hAnsi="Times New Roman" w:cs="Times New Roman"/>
          <w:color w:val="000000" w:themeColor="text1"/>
          <w:sz w:val="24"/>
          <w:szCs w:val="24"/>
        </w:rPr>
        <w:t xml:space="preserve">guidance on the placement </w:t>
      </w:r>
      <w:r w:rsidR="00605251">
        <w:rPr>
          <w:rFonts w:ascii="Times New Roman" w:hAnsi="Times New Roman" w:cs="Times New Roman"/>
          <w:color w:val="000000" w:themeColor="text1"/>
          <w:sz w:val="24"/>
          <w:szCs w:val="24"/>
        </w:rPr>
        <w:t xml:space="preserve">of </w:t>
      </w:r>
      <w:r w:rsidR="00C01235">
        <w:rPr>
          <w:rFonts w:ascii="Times New Roman" w:hAnsi="Times New Roman" w:cs="Times New Roman"/>
          <w:color w:val="000000" w:themeColor="text1"/>
          <w:sz w:val="24"/>
          <w:szCs w:val="24"/>
        </w:rPr>
        <w:t>ports o</w:t>
      </w:r>
      <w:r w:rsidR="00C01235" w:rsidRPr="00200B87">
        <w:rPr>
          <w:rFonts w:ascii="Times New Roman" w:hAnsi="Times New Roman" w:cs="Times New Roman"/>
          <w:color w:val="000000" w:themeColor="text1"/>
          <w:sz w:val="24"/>
          <w:szCs w:val="24"/>
        </w:rPr>
        <w:t xml:space="preserve">n </w:t>
      </w:r>
      <w:r w:rsidR="00C01235" w:rsidRPr="004B52C0">
        <w:rPr>
          <w:rFonts w:ascii="Times New Roman" w:hAnsi="Times New Roman" w:cs="Times New Roman"/>
          <w:sz w:val="24"/>
          <w:szCs w:val="24"/>
        </w:rPr>
        <w:t>a</w:t>
      </w:r>
      <w:r w:rsidR="00505B3B" w:rsidRPr="004B52C0">
        <w:rPr>
          <w:rFonts w:ascii="Times New Roman" w:hAnsi="Times New Roman" w:cs="Times New Roman"/>
          <w:sz w:val="24"/>
          <w:szCs w:val="24"/>
        </w:rPr>
        <w:t xml:space="preserve"> </w:t>
      </w:r>
      <w:r w:rsidR="00DC086F" w:rsidRPr="00200B87">
        <w:rPr>
          <w:rFonts w:ascii="Times New Roman" w:hAnsi="Times New Roman" w:cs="Times New Roman"/>
          <w:color w:val="000000" w:themeColor="text1"/>
          <w:sz w:val="24"/>
          <w:szCs w:val="24"/>
        </w:rPr>
        <w:t>c</w:t>
      </w:r>
      <w:r w:rsidR="00DC086F">
        <w:rPr>
          <w:rFonts w:ascii="Times New Roman" w:hAnsi="Times New Roman" w:cs="Times New Roman"/>
          <w:color w:val="000000" w:themeColor="text1"/>
          <w:sz w:val="24"/>
          <w:szCs w:val="24"/>
        </w:rPr>
        <w:t xml:space="preserve">ircuit </w:t>
      </w:r>
      <w:r w:rsidR="00505B3B">
        <w:rPr>
          <w:rFonts w:ascii="Times New Roman" w:hAnsi="Times New Roman" w:cs="Times New Roman"/>
          <w:color w:val="000000" w:themeColor="text1"/>
          <w:sz w:val="24"/>
          <w:szCs w:val="24"/>
        </w:rPr>
        <w:t xml:space="preserve">element or symbol representing the Touchstone data in a larger </w:t>
      </w:r>
      <w:r w:rsidR="00C01235">
        <w:rPr>
          <w:rFonts w:ascii="Times New Roman" w:hAnsi="Times New Roman" w:cs="Times New Roman"/>
          <w:color w:val="000000" w:themeColor="text1"/>
          <w:sz w:val="24"/>
          <w:szCs w:val="24"/>
        </w:rPr>
        <w:t>schematic</w:t>
      </w:r>
      <w:r w:rsidR="00505B3B">
        <w:rPr>
          <w:rFonts w:ascii="Times New Roman" w:hAnsi="Times New Roman" w:cs="Times New Roman"/>
          <w:color w:val="000000" w:themeColor="text1"/>
          <w:sz w:val="24"/>
          <w:szCs w:val="24"/>
        </w:rPr>
        <w:t xml:space="preserve"> diagram</w:t>
      </w:r>
      <w:r w:rsidR="00011D93">
        <w:rPr>
          <w:rFonts w:ascii="Times New Roman" w:hAnsi="Times New Roman" w:cs="Times New Roman"/>
          <w:color w:val="000000" w:themeColor="text1"/>
          <w:sz w:val="24"/>
          <w:szCs w:val="24"/>
        </w:rPr>
        <w:t xml:space="preserve"> (e.g., so that </w:t>
      </w:r>
      <w:r w:rsidR="00B43607">
        <w:rPr>
          <w:rFonts w:ascii="Times New Roman" w:hAnsi="Times New Roman" w:cs="Times New Roman"/>
          <w:color w:val="000000" w:themeColor="text1"/>
          <w:sz w:val="24"/>
          <w:szCs w:val="24"/>
        </w:rPr>
        <w:t>symbols may be automatically generated by an EDA tool)</w:t>
      </w:r>
      <w:r w:rsidR="00505B3B">
        <w:rPr>
          <w:rFonts w:ascii="Times New Roman" w:hAnsi="Times New Roman" w:cs="Times New Roman"/>
          <w:color w:val="000000" w:themeColor="text1"/>
          <w:sz w:val="24"/>
          <w:szCs w:val="24"/>
        </w:rPr>
        <w:t xml:space="preserve">. </w:t>
      </w:r>
    </w:p>
    <w:p w14:paraId="60CB486C" w14:textId="77777777" w:rsidR="00A16032" w:rsidRDefault="00A16032" w:rsidP="00F61316">
      <w:pPr>
        <w:pStyle w:val="HTMLPreformatted"/>
        <w:tabs>
          <w:tab w:val="left" w:pos="1440"/>
        </w:tabs>
        <w:spacing w:before="0"/>
        <w:ind w:left="720"/>
        <w:rPr>
          <w:rFonts w:ascii="Times New Roman" w:hAnsi="Times New Roman" w:cs="Times New Roman"/>
          <w:color w:val="000000" w:themeColor="text1"/>
          <w:sz w:val="24"/>
          <w:szCs w:val="24"/>
        </w:rPr>
      </w:pPr>
    </w:p>
    <w:p w14:paraId="755D4858" w14:textId="45C16151"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Pr>
          <w:rFonts w:ascii="Times New Roman" w:hAnsi="Times New Roman" w:cs="Times New Roman"/>
          <w:b/>
          <w:bCs/>
          <w:color w:val="000000" w:themeColor="text1"/>
          <w:sz w:val="24"/>
          <w:szCs w:val="24"/>
        </w:rPr>
        <w:t>Symbol_lefts</w:t>
      </w:r>
      <w:r w:rsidRPr="00157E0A">
        <w:rPr>
          <w:rFonts w:ascii="Times New Roman" w:hAnsi="Times New Roman" w:cs="Times New Roman"/>
          <w:b/>
          <w:bCs/>
          <w:color w:val="000000" w:themeColor="text1"/>
          <w:sz w:val="24"/>
          <w:szCs w:val="24"/>
        </w:rPr>
        <w:t>ide</w:t>
      </w:r>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B641C7">
        <w:rPr>
          <w:rFonts w:ascii="Times New Roman" w:hAnsi="Times New Roman" w:cs="Times New Roman"/>
          <w:color w:val="000000" w:themeColor="text1"/>
          <w:sz w:val="24"/>
          <w:szCs w:val="24"/>
        </w:rPr>
        <w:t xml:space="preserve">This </w:t>
      </w:r>
      <w:r w:rsidR="002B07CD">
        <w:rPr>
          <w:rFonts w:ascii="Times New Roman" w:hAnsi="Times New Roman" w:cs="Times New Roman"/>
          <w:color w:val="000000" w:themeColor="text1"/>
          <w:sz w:val="24"/>
          <w:szCs w:val="24"/>
        </w:rPr>
        <w:t>subparameter</w:t>
      </w:r>
      <w:r w:rsidR="00B641C7">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appear on a separate</w:t>
      </w:r>
      <w:r w:rsidR="00B641C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line after the last Port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 xml:space="preserve">the [End Port Map] keyword. </w:t>
      </w:r>
      <w:r w:rsidR="00D85B9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Symbol_left</w:t>
      </w:r>
      <w:r w:rsidR="00512AE1">
        <w:rPr>
          <w:rFonts w:ascii="Times New Roman" w:hAnsi="Times New Roman" w:cs="Times New Roman"/>
          <w:color w:val="000000" w:themeColor="text1"/>
          <w:sz w:val="24"/>
          <w:szCs w:val="24"/>
        </w:rPr>
        <w:t>side</w:t>
      </w:r>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311A4">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w:t>
      </w:r>
      <w:r w:rsidR="003311A4">
        <w:rPr>
          <w:rFonts w:ascii="Times New Roman" w:hAnsi="Times New Roman" w:cs="Times New Roman"/>
          <w:color w:val="000000" w:themeColor="text1"/>
          <w:sz w:val="24"/>
          <w:szCs w:val="24"/>
        </w:rPr>
        <w:t xml:space="preserve"> to be shown</w:t>
      </w:r>
      <w:r>
        <w:rPr>
          <w:rFonts w:ascii="Times New Roman" w:hAnsi="Times New Roman" w:cs="Times New Roman"/>
          <w:color w:val="000000" w:themeColor="text1"/>
          <w:sz w:val="24"/>
          <w:szCs w:val="24"/>
        </w:rPr>
        <w:t xml:space="preserve"> on the left side of a schematic symbol</w:t>
      </w:r>
      <w:r w:rsidR="005841D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 xml:space="preserve">as listed </w:t>
      </w:r>
      <w:r w:rsidR="00505B3B">
        <w:rPr>
          <w:rFonts w:ascii="Times New Roman" w:hAnsi="Times New Roman" w:cs="Times New Roman"/>
          <w:color w:val="000000" w:themeColor="text1"/>
          <w:sz w:val="24"/>
          <w:szCs w:val="24"/>
        </w:rPr>
        <w:t>from</w:t>
      </w:r>
      <w:r w:rsidR="00A415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top to bottom.</w:t>
      </w:r>
    </w:p>
    <w:p w14:paraId="16AD5B2C"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138F5C90" w14:textId="04F1C8EE"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Pr>
          <w:rFonts w:ascii="Times New Roman" w:hAnsi="Times New Roman" w:cs="Times New Roman"/>
          <w:b/>
          <w:bCs/>
          <w:color w:val="000000" w:themeColor="text1"/>
          <w:sz w:val="24"/>
          <w:szCs w:val="24"/>
        </w:rPr>
        <w:t>Symbol_rights</w:t>
      </w:r>
      <w:r w:rsidRPr="00157E0A">
        <w:rPr>
          <w:rFonts w:ascii="Times New Roman" w:hAnsi="Times New Roman" w:cs="Times New Roman"/>
          <w:b/>
          <w:bCs/>
          <w:color w:val="000000" w:themeColor="text1"/>
          <w:sz w:val="24"/>
          <w:szCs w:val="24"/>
        </w:rPr>
        <w:t>ide</w:t>
      </w:r>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D85B9B">
        <w:rPr>
          <w:rFonts w:ascii="Times New Roman" w:hAnsi="Times New Roman" w:cs="Times New Roman"/>
          <w:color w:val="000000" w:themeColor="text1"/>
          <w:sz w:val="24"/>
          <w:szCs w:val="24"/>
        </w:rPr>
        <w:t xml:space="preserve">This </w:t>
      </w:r>
      <w:r w:rsidR="002B07CD">
        <w:rPr>
          <w:rFonts w:ascii="Times New Roman" w:hAnsi="Times New Roman" w:cs="Times New Roman"/>
          <w:color w:val="000000" w:themeColor="text1"/>
          <w:sz w:val="24"/>
          <w:szCs w:val="24"/>
        </w:rPr>
        <w:t>subparameter</w:t>
      </w:r>
      <w:r w:rsidR="00D85B9B">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 xml:space="preserve">appear on a separate line </w:t>
      </w:r>
      <w:r>
        <w:rPr>
          <w:rFonts w:ascii="Times New Roman" w:hAnsi="Times New Roman" w:cs="Times New Roman"/>
          <w:color w:val="000000" w:themeColor="text1"/>
          <w:sz w:val="24"/>
          <w:szCs w:val="24"/>
        </w:rPr>
        <w:t xml:space="preserve"> after the last Port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 xml:space="preserve">the [End Port Map] keyword. </w:t>
      </w:r>
      <w:r w:rsidR="00FA198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Symbol_right</w:t>
      </w:r>
      <w:r w:rsidR="00512AE1">
        <w:rPr>
          <w:rFonts w:ascii="Times New Roman" w:hAnsi="Times New Roman" w:cs="Times New Roman"/>
          <w:color w:val="000000" w:themeColor="text1"/>
          <w:sz w:val="24"/>
          <w:szCs w:val="24"/>
        </w:rPr>
        <w:t>side</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D3ECC">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 </w:t>
      </w:r>
      <w:r w:rsidR="00C02FC3">
        <w:rPr>
          <w:rFonts w:ascii="Times New Roman" w:hAnsi="Times New Roman" w:cs="Times New Roman"/>
          <w:color w:val="000000" w:themeColor="text1"/>
          <w:sz w:val="24"/>
          <w:szCs w:val="24"/>
        </w:rPr>
        <w:t xml:space="preserve">to be shown </w:t>
      </w:r>
      <w:r>
        <w:rPr>
          <w:rFonts w:ascii="Times New Roman" w:hAnsi="Times New Roman" w:cs="Times New Roman"/>
          <w:color w:val="000000" w:themeColor="text1"/>
          <w:sz w:val="24"/>
          <w:szCs w:val="24"/>
        </w:rPr>
        <w:t>on the right side of a schematic symbol</w:t>
      </w:r>
      <w:r w:rsidR="00A4157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as listed</w:t>
      </w:r>
      <w:r w:rsidR="00A41579">
        <w:rPr>
          <w:rFonts w:ascii="Times New Roman" w:hAnsi="Times New Roman" w:cs="Times New Roman"/>
          <w:color w:val="000000" w:themeColor="text1"/>
          <w:sz w:val="24"/>
          <w:szCs w:val="24"/>
        </w:rPr>
        <w:t xml:space="preserve"> </w:t>
      </w:r>
      <w:r w:rsidR="00505B3B">
        <w:rPr>
          <w:rFonts w:ascii="Times New Roman" w:hAnsi="Times New Roman" w:cs="Times New Roman"/>
          <w:color w:val="000000" w:themeColor="text1"/>
          <w:sz w:val="24"/>
          <w:szCs w:val="24"/>
        </w:rPr>
        <w:t xml:space="preserve">from </w:t>
      </w:r>
      <w:r>
        <w:rPr>
          <w:rFonts w:ascii="Times New Roman" w:hAnsi="Times New Roman" w:cs="Times New Roman"/>
          <w:color w:val="000000" w:themeColor="text1"/>
          <w:sz w:val="24"/>
          <w:szCs w:val="24"/>
        </w:rPr>
        <w:t>top to bottom.</w:t>
      </w:r>
    </w:p>
    <w:p w14:paraId="7DDEAEEA"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62E94676" w14:textId="24F5E5C0"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Pr>
          <w:rFonts w:ascii="Times New Roman" w:hAnsi="Times New Roman" w:cs="Times New Roman"/>
          <w:b/>
          <w:bCs/>
          <w:color w:val="000000" w:themeColor="text1"/>
          <w:sz w:val="24"/>
          <w:szCs w:val="24"/>
        </w:rPr>
        <w:t>Symbol_tops</w:t>
      </w:r>
      <w:r w:rsidRPr="00157E0A">
        <w:rPr>
          <w:rFonts w:ascii="Times New Roman" w:hAnsi="Times New Roman" w:cs="Times New Roman"/>
          <w:b/>
          <w:bCs/>
          <w:color w:val="000000" w:themeColor="text1"/>
          <w:sz w:val="24"/>
          <w:szCs w:val="24"/>
        </w:rPr>
        <w:t>ide</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D85B9B">
        <w:rPr>
          <w:rFonts w:ascii="Times New Roman" w:hAnsi="Times New Roman" w:cs="Times New Roman"/>
          <w:color w:val="000000" w:themeColor="text1"/>
          <w:sz w:val="24"/>
          <w:szCs w:val="24"/>
        </w:rPr>
        <w:t xml:space="preserve">This </w:t>
      </w:r>
      <w:r w:rsidR="00D361BC">
        <w:rPr>
          <w:rFonts w:ascii="Times New Roman" w:hAnsi="Times New Roman" w:cs="Times New Roman"/>
          <w:color w:val="000000" w:themeColor="text1"/>
          <w:sz w:val="24"/>
          <w:szCs w:val="24"/>
        </w:rPr>
        <w:t>subparameter</w:t>
      </w:r>
      <w:r w:rsidR="00D85B9B">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 xml:space="preserve">appear on a separate line </w:t>
      </w:r>
      <w:r>
        <w:rPr>
          <w:rFonts w:ascii="Times New Roman" w:hAnsi="Times New Roman" w:cs="Times New Roman"/>
          <w:color w:val="000000" w:themeColor="text1"/>
          <w:sz w:val="24"/>
          <w:szCs w:val="24"/>
        </w:rPr>
        <w:t xml:space="preserve">after the last Port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 xml:space="preserve">the [End Port Map] keyword. </w:t>
      </w:r>
      <w:r w:rsidR="00FA198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Symbol_top</w:t>
      </w:r>
      <w:r w:rsidR="00512AE1">
        <w:rPr>
          <w:rFonts w:ascii="Times New Roman" w:hAnsi="Times New Roman" w:cs="Times New Roman"/>
          <w:color w:val="000000" w:themeColor="text1"/>
          <w:sz w:val="24"/>
          <w:szCs w:val="24"/>
        </w:rPr>
        <w:t>side</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D3ECC">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 </w:t>
      </w:r>
      <w:r w:rsidR="00C02FC3">
        <w:rPr>
          <w:rFonts w:ascii="Times New Roman" w:hAnsi="Times New Roman" w:cs="Times New Roman"/>
          <w:color w:val="000000" w:themeColor="text1"/>
          <w:sz w:val="24"/>
          <w:szCs w:val="24"/>
        </w:rPr>
        <w:t xml:space="preserve">to be shown </w:t>
      </w:r>
      <w:r>
        <w:rPr>
          <w:rFonts w:ascii="Times New Roman" w:hAnsi="Times New Roman" w:cs="Times New Roman"/>
          <w:color w:val="000000" w:themeColor="text1"/>
          <w:sz w:val="24"/>
          <w:szCs w:val="24"/>
        </w:rPr>
        <w:t>on the top side of a schematic symbol</w:t>
      </w:r>
      <w:r w:rsidR="007614C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as listed</w:t>
      </w:r>
      <w:r w:rsidR="00505B3B">
        <w:rPr>
          <w:rFonts w:ascii="Times New Roman" w:hAnsi="Times New Roman" w:cs="Times New Roman"/>
          <w:color w:val="000000" w:themeColor="text1"/>
          <w:sz w:val="24"/>
          <w:szCs w:val="24"/>
        </w:rPr>
        <w:t xml:space="preserve"> from</w:t>
      </w:r>
      <w:r w:rsidR="007614C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left to right.</w:t>
      </w:r>
    </w:p>
    <w:p w14:paraId="2A40F5A9"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3BD955CA" w14:textId="153EDC43" w:rsidR="00CC523C"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The </w:t>
      </w:r>
      <w:r>
        <w:rPr>
          <w:rFonts w:ascii="Times New Roman" w:hAnsi="Times New Roman" w:cs="Times New Roman"/>
          <w:b/>
          <w:bCs/>
          <w:color w:val="000000" w:themeColor="text1"/>
          <w:sz w:val="24"/>
          <w:szCs w:val="24"/>
        </w:rPr>
        <w:t>Symbol_bottoms</w:t>
      </w:r>
      <w:r w:rsidRPr="00157E0A">
        <w:rPr>
          <w:rFonts w:ascii="Times New Roman" w:hAnsi="Times New Roman" w:cs="Times New Roman"/>
          <w:b/>
          <w:bCs/>
          <w:color w:val="000000" w:themeColor="text1"/>
          <w:sz w:val="24"/>
          <w:szCs w:val="24"/>
        </w:rPr>
        <w:t>ide</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D85B9B">
        <w:rPr>
          <w:rFonts w:ascii="Times New Roman" w:hAnsi="Times New Roman" w:cs="Times New Roman"/>
          <w:color w:val="000000" w:themeColor="text1"/>
          <w:sz w:val="24"/>
          <w:szCs w:val="24"/>
        </w:rPr>
        <w:t xml:space="preserve">This </w:t>
      </w:r>
      <w:r w:rsidR="00D361BC">
        <w:rPr>
          <w:rFonts w:ascii="Times New Roman" w:hAnsi="Times New Roman" w:cs="Times New Roman"/>
          <w:color w:val="000000" w:themeColor="text1"/>
          <w:sz w:val="24"/>
          <w:szCs w:val="24"/>
        </w:rPr>
        <w:t>subparameter</w:t>
      </w:r>
      <w:r w:rsidR="00D85B9B">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 xml:space="preserve">appear on a separate line </w:t>
      </w:r>
      <w:r>
        <w:rPr>
          <w:rFonts w:ascii="Times New Roman" w:hAnsi="Times New Roman" w:cs="Times New Roman"/>
          <w:color w:val="000000" w:themeColor="text1"/>
          <w:sz w:val="24"/>
          <w:szCs w:val="24"/>
        </w:rPr>
        <w:t xml:space="preserve">after the last Port </w:t>
      </w:r>
      <w:r w:rsidR="00D361BC">
        <w:rPr>
          <w:rFonts w:ascii="Times New Roman" w:hAnsi="Times New Roman" w:cs="Times New Roman"/>
          <w:color w:val="000000" w:themeColor="text1"/>
          <w:sz w:val="24"/>
          <w:szCs w:val="24"/>
        </w:rPr>
        <w:t>s</w:t>
      </w:r>
      <w:r w:rsidR="0001141A">
        <w:rPr>
          <w:rFonts w:ascii="Times New Roman" w:hAnsi="Times New Roman" w:cs="Times New Roman"/>
          <w:color w:val="000000" w:themeColor="text1"/>
          <w:sz w:val="24"/>
          <w:szCs w:val="24"/>
        </w:rPr>
        <w:t>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 xml:space="preserve">the [End Port Map] keyword. </w:t>
      </w:r>
      <w:r w:rsidR="00FA198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r w:rsidR="00163BB5">
        <w:rPr>
          <w:rFonts w:ascii="Times New Roman" w:hAnsi="Times New Roman" w:cs="Times New Roman"/>
          <w:color w:val="000000" w:themeColor="text1"/>
          <w:sz w:val="24"/>
          <w:szCs w:val="24"/>
        </w:rPr>
        <w:t>Symbol_bottomside</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D3ECC">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 </w:t>
      </w:r>
      <w:r w:rsidR="00C02FC3">
        <w:rPr>
          <w:rFonts w:ascii="Times New Roman" w:hAnsi="Times New Roman" w:cs="Times New Roman"/>
          <w:color w:val="000000" w:themeColor="text1"/>
          <w:sz w:val="24"/>
          <w:szCs w:val="24"/>
        </w:rPr>
        <w:t xml:space="preserve">to be shown </w:t>
      </w:r>
      <w:r>
        <w:rPr>
          <w:rFonts w:ascii="Times New Roman" w:hAnsi="Times New Roman" w:cs="Times New Roman"/>
          <w:color w:val="000000" w:themeColor="text1"/>
          <w:sz w:val="24"/>
          <w:szCs w:val="24"/>
        </w:rPr>
        <w:t>on the bottom side of a schematic symbol</w:t>
      </w:r>
      <w:r w:rsidR="007614C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as listed</w:t>
      </w:r>
      <w:r w:rsidR="007614C5">
        <w:rPr>
          <w:rFonts w:ascii="Times New Roman" w:hAnsi="Times New Roman" w:cs="Times New Roman"/>
          <w:color w:val="000000" w:themeColor="text1"/>
          <w:sz w:val="24"/>
          <w:szCs w:val="24"/>
        </w:rPr>
        <w:t xml:space="preserve"> </w:t>
      </w:r>
      <w:r w:rsidR="00505B3B">
        <w:rPr>
          <w:rFonts w:ascii="Times New Roman" w:hAnsi="Times New Roman" w:cs="Times New Roman"/>
          <w:color w:val="000000" w:themeColor="text1"/>
          <w:sz w:val="24"/>
          <w:szCs w:val="24"/>
        </w:rPr>
        <w:t xml:space="preserve">from </w:t>
      </w:r>
      <w:r>
        <w:rPr>
          <w:rFonts w:ascii="Times New Roman" w:hAnsi="Times New Roman" w:cs="Times New Roman"/>
          <w:color w:val="000000" w:themeColor="text1"/>
          <w:sz w:val="24"/>
          <w:szCs w:val="24"/>
        </w:rPr>
        <w:t>left to right</w:t>
      </w:r>
      <w:r w:rsidR="00CC523C">
        <w:rPr>
          <w:rFonts w:ascii="Times New Roman" w:hAnsi="Times New Roman" w:cs="Times New Roman"/>
          <w:color w:val="000000" w:themeColor="text1"/>
          <w:sz w:val="24"/>
          <w:szCs w:val="24"/>
        </w:rPr>
        <w:t>.</w:t>
      </w:r>
    </w:p>
    <w:p w14:paraId="1BBEE6DF" w14:textId="77777777" w:rsidR="00CC523C" w:rsidRDefault="00CC523C" w:rsidP="00F61316">
      <w:pPr>
        <w:pStyle w:val="HTMLPreformatted"/>
        <w:tabs>
          <w:tab w:val="left" w:pos="1440"/>
        </w:tabs>
        <w:spacing w:before="0"/>
        <w:ind w:left="720"/>
        <w:rPr>
          <w:rFonts w:ascii="Times New Roman" w:hAnsi="Times New Roman" w:cs="Times New Roman"/>
          <w:color w:val="000000" w:themeColor="text1"/>
          <w:sz w:val="24"/>
          <w:szCs w:val="24"/>
        </w:rPr>
      </w:pPr>
    </w:p>
    <w:p w14:paraId="191D113D" w14:textId="3F768355" w:rsidR="00245F93" w:rsidRDefault="00CC523C"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all </w:t>
      </w:r>
      <w:del w:id="77" w:author="Mirmak, Michael" w:date="2026-04-21T19:00:00Z" w16du:dateUtc="2026-04-22T02:00:00Z">
        <w:r w:rsidDel="00A01497">
          <w:rPr>
            <w:rFonts w:ascii="Times New Roman" w:hAnsi="Times New Roman" w:cs="Times New Roman"/>
            <w:color w:val="000000" w:themeColor="text1"/>
            <w:sz w:val="24"/>
            <w:szCs w:val="24"/>
          </w:rPr>
          <w:delText>Symbol_*</w:delText>
        </w:r>
      </w:del>
      <w:ins w:id="78" w:author="Mirmak, Michael" w:date="2026-04-21T19:00:00Z" w16du:dateUtc="2026-04-22T02:00:00Z">
        <w:r w:rsidR="00A01497">
          <w:rPr>
            <w:rFonts w:ascii="Times New Roman" w:hAnsi="Times New Roman" w:cs="Times New Roman"/>
            <w:color w:val="000000" w:themeColor="text1"/>
            <w:sz w:val="24"/>
            <w:szCs w:val="24"/>
          </w:rPr>
          <w:t>th</w:t>
        </w:r>
      </w:ins>
      <w:ins w:id="79" w:author="Mirmak, Michael" w:date="2026-04-21T19:01:00Z" w16du:dateUtc="2026-04-22T02:01:00Z">
        <w:r w:rsidR="00A01497">
          <w:rPr>
            <w:rFonts w:ascii="Times New Roman" w:hAnsi="Times New Roman" w:cs="Times New Roman"/>
            <w:color w:val="000000" w:themeColor="text1"/>
            <w:sz w:val="24"/>
            <w:szCs w:val="24"/>
          </w:rPr>
          <w:t>e symbol</w:t>
        </w:r>
      </w:ins>
      <w:r>
        <w:rPr>
          <w:rFonts w:ascii="Times New Roman" w:hAnsi="Times New Roman" w:cs="Times New Roman"/>
          <w:color w:val="000000" w:themeColor="text1"/>
          <w:sz w:val="24"/>
          <w:szCs w:val="24"/>
        </w:rPr>
        <w:t xml:space="preserve"> </w:t>
      </w:r>
      <w:r w:rsidR="0001141A">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s above, t</w:t>
      </w:r>
      <w:r w:rsidR="007614C5">
        <w:rPr>
          <w:rFonts w:ascii="Times New Roman" w:hAnsi="Times New Roman" w:cs="Times New Roman"/>
          <w:color w:val="000000" w:themeColor="text1"/>
          <w:sz w:val="24"/>
          <w:szCs w:val="24"/>
        </w:rPr>
        <w:t xml:space="preserve">he </w:t>
      </w:r>
      <w:r w:rsidR="002A628B">
        <w:rPr>
          <w:rFonts w:ascii="Times New Roman" w:hAnsi="Times New Roman" w:cs="Times New Roman"/>
          <w:color w:val="000000" w:themeColor="text1"/>
          <w:sz w:val="24"/>
          <w:szCs w:val="24"/>
        </w:rPr>
        <w:t>Port number</w:t>
      </w:r>
      <w:r w:rsidR="00166FDC">
        <w:rPr>
          <w:rFonts w:ascii="Times New Roman" w:hAnsi="Times New Roman" w:cs="Times New Roman"/>
          <w:color w:val="000000" w:themeColor="text1"/>
          <w:sz w:val="24"/>
          <w:szCs w:val="24"/>
        </w:rPr>
        <w:t xml:space="preserve"> arguments</w:t>
      </w:r>
      <w:r w:rsidR="002A628B">
        <w:rPr>
          <w:rFonts w:ascii="Times New Roman" w:hAnsi="Times New Roman" w:cs="Times New Roman"/>
          <w:color w:val="000000" w:themeColor="text1"/>
          <w:sz w:val="24"/>
          <w:szCs w:val="24"/>
        </w:rPr>
        <w:t xml:space="preserve"> need not follow a particular numerical order, but the sequence of Port numbers </w:t>
      </w:r>
      <w:r w:rsidR="00DD4FE8">
        <w:rPr>
          <w:rFonts w:ascii="Times New Roman" w:hAnsi="Times New Roman" w:cs="Times New Roman"/>
          <w:color w:val="000000" w:themeColor="text1"/>
          <w:sz w:val="24"/>
          <w:szCs w:val="24"/>
        </w:rPr>
        <w:t xml:space="preserve">shall correspond to the </w:t>
      </w:r>
      <w:r w:rsidR="00166FDC">
        <w:rPr>
          <w:rFonts w:ascii="Times New Roman" w:hAnsi="Times New Roman" w:cs="Times New Roman"/>
          <w:color w:val="000000" w:themeColor="text1"/>
          <w:sz w:val="24"/>
          <w:szCs w:val="24"/>
        </w:rPr>
        <w:t>physical placement of the port numbers in the symbol</w:t>
      </w:r>
      <w:r w:rsidR="00BB09E1">
        <w:rPr>
          <w:rFonts w:ascii="Times New Roman" w:hAnsi="Times New Roman" w:cs="Times New Roman"/>
          <w:color w:val="000000" w:themeColor="text1"/>
          <w:sz w:val="24"/>
          <w:szCs w:val="24"/>
        </w:rPr>
        <w:t xml:space="preserve"> in the orientation described (e.g., for Symbol_</w:t>
      </w:r>
      <w:r w:rsidR="00BC52FF">
        <w:rPr>
          <w:rFonts w:ascii="Times New Roman" w:hAnsi="Times New Roman" w:cs="Times New Roman"/>
          <w:color w:val="000000" w:themeColor="text1"/>
          <w:sz w:val="24"/>
          <w:szCs w:val="24"/>
        </w:rPr>
        <w:t>leftside</w:t>
      </w:r>
      <w:r w:rsidR="00BB09E1">
        <w:rPr>
          <w:rFonts w:ascii="Times New Roman" w:hAnsi="Times New Roman" w:cs="Times New Roman"/>
          <w:color w:val="000000" w:themeColor="text1"/>
          <w:sz w:val="24"/>
          <w:szCs w:val="24"/>
        </w:rPr>
        <w:t xml:space="preserve">, Port arguments 1, 3, 7, 10, </w:t>
      </w:r>
      <w:r w:rsidR="0054240B">
        <w:rPr>
          <w:rFonts w:ascii="Times New Roman" w:hAnsi="Times New Roman" w:cs="Times New Roman"/>
          <w:color w:val="000000" w:themeColor="text1"/>
          <w:sz w:val="24"/>
          <w:szCs w:val="24"/>
        </w:rPr>
        <w:t>6 defines Port 1 as being the topmost port and Port 6 as being the bottommost port)</w:t>
      </w:r>
      <w:r w:rsidR="00245F93">
        <w:rPr>
          <w:rFonts w:ascii="Times New Roman" w:hAnsi="Times New Roman" w:cs="Times New Roman"/>
          <w:color w:val="000000" w:themeColor="text1"/>
          <w:sz w:val="24"/>
          <w:szCs w:val="24"/>
        </w:rPr>
        <w:t>.</w:t>
      </w:r>
    </w:p>
    <w:p w14:paraId="0B2B1785"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0F32124D" w14:textId="05BE2BA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If any Symbol_leftside, Symbol_rightside, Symbol_topside</w:t>
      </w:r>
      <w:ins w:id="80" w:author="Mirmak, Michael" w:date="2026-04-21T19:01:00Z" w16du:dateUtc="2026-04-22T02:01:00Z">
        <w:r w:rsidR="00A01497">
          <w:rPr>
            <w:rFonts w:ascii="Times New Roman" w:hAnsi="Times New Roman" w:cs="Times New Roman"/>
            <w:color w:val="000000" w:themeColor="text1"/>
            <w:sz w:val="24"/>
            <w:szCs w:val="24"/>
          </w:rPr>
          <w:t>,</w:t>
        </w:r>
      </w:ins>
      <w:r>
        <w:rPr>
          <w:rFonts w:ascii="Times New Roman" w:hAnsi="Times New Roman" w:cs="Times New Roman"/>
          <w:color w:val="000000" w:themeColor="text1"/>
          <w:sz w:val="24"/>
          <w:szCs w:val="24"/>
        </w:rPr>
        <w:t xml:space="preserve"> or Symbol_bottomside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s are present then </w:t>
      </w:r>
      <w:r w:rsidR="00733B80">
        <w:rPr>
          <w:rFonts w:ascii="Times New Roman" w:hAnsi="Times New Roman" w:cs="Times New Roman"/>
          <w:color w:val="000000" w:themeColor="text1"/>
          <w:sz w:val="24"/>
          <w:szCs w:val="24"/>
        </w:rPr>
        <w:t>any</w:t>
      </w:r>
      <w:r>
        <w:rPr>
          <w:rFonts w:ascii="Times New Roman" w:hAnsi="Times New Roman" w:cs="Times New Roman"/>
          <w:color w:val="000000" w:themeColor="text1"/>
          <w:sz w:val="24"/>
          <w:szCs w:val="24"/>
        </w:rPr>
        <w:t xml:space="preserve"> </w:t>
      </w:r>
      <w:r w:rsidR="00733B80">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ort number shall appear once and only once in these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s</w:t>
      </w:r>
      <w:r w:rsidR="00725B0D">
        <w:rPr>
          <w:rFonts w:ascii="Times New Roman" w:hAnsi="Times New Roman" w:cs="Times New Roman"/>
          <w:color w:val="000000" w:themeColor="text1"/>
          <w:sz w:val="24"/>
          <w:szCs w:val="24"/>
        </w:rPr>
        <w:t>.</w:t>
      </w:r>
    </w:p>
    <w:p w14:paraId="2C6C38C5" w14:textId="77777777" w:rsidR="00245F93" w:rsidRDefault="00245F93" w:rsidP="00F61316">
      <w:pPr>
        <w:pStyle w:val="HTMLPreformatted"/>
        <w:tabs>
          <w:tab w:val="left" w:pos="1440"/>
        </w:tabs>
        <w:spacing w:before="0"/>
        <w:rPr>
          <w:rFonts w:ascii="Times New Roman" w:hAnsi="Times New Roman" w:cs="Times New Roman"/>
          <w:color w:val="000000" w:themeColor="text1"/>
          <w:sz w:val="24"/>
          <w:szCs w:val="24"/>
        </w:rPr>
      </w:pPr>
    </w:p>
    <w:p w14:paraId="4783077A" w14:textId="6E4E235E" w:rsidR="00A67D05" w:rsidRDefault="00A67D05" w:rsidP="00F61316">
      <w:pPr>
        <w:pStyle w:val="HTMLPreformatted"/>
        <w:tabs>
          <w:tab w:val="left" w:pos="1440"/>
        </w:tabs>
        <w:spacing w:before="0"/>
        <w:ind w:left="720"/>
        <w:rPr>
          <w:rFonts w:ascii="Times New Roman" w:hAnsi="Times New Roman" w:cs="Times New Roman"/>
          <w:color w:val="000000" w:themeColor="text1"/>
          <w:sz w:val="24"/>
          <w:szCs w:val="24"/>
        </w:rPr>
      </w:pPr>
      <w:r w:rsidRPr="0054240B">
        <w:rPr>
          <w:rFonts w:ascii="Times New Roman" w:hAnsi="Times New Roman" w:cs="Times New Roman"/>
          <w:color w:val="000000" w:themeColor="text1"/>
          <w:sz w:val="24"/>
          <w:szCs w:val="24"/>
        </w:rPr>
        <w:t xml:space="preserve">The </w:t>
      </w:r>
      <w:r w:rsidR="00F9069C">
        <w:rPr>
          <w:rFonts w:ascii="Times New Roman" w:hAnsi="Times New Roman" w:cs="Times New Roman"/>
          <w:b/>
          <w:bCs/>
          <w:color w:val="000000" w:themeColor="text1"/>
          <w:sz w:val="24"/>
          <w:szCs w:val="24"/>
        </w:rPr>
        <w:t>Unit</w:t>
      </w:r>
      <w:r w:rsidRPr="0054240B">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sidRPr="0054240B">
        <w:rPr>
          <w:rFonts w:ascii="Times New Roman" w:hAnsi="Times New Roman" w:cs="Times New Roman"/>
          <w:color w:val="000000" w:themeColor="text1"/>
          <w:sz w:val="24"/>
          <w:szCs w:val="24"/>
        </w:rPr>
        <w:t xml:space="preserve"> is optional</w:t>
      </w:r>
      <w:r w:rsidR="00E05E5D">
        <w:rPr>
          <w:rFonts w:ascii="Times New Roman" w:hAnsi="Times New Roman" w:cs="Times New Roman"/>
          <w:color w:val="000000" w:themeColor="text1"/>
          <w:sz w:val="24"/>
          <w:szCs w:val="24"/>
        </w:rPr>
        <w:t xml:space="preserve"> </w:t>
      </w:r>
      <w:r w:rsidR="009E5619">
        <w:rPr>
          <w:rFonts w:ascii="Times New Roman" w:hAnsi="Times New Roman" w:cs="Times New Roman"/>
          <w:color w:val="000000" w:themeColor="text1"/>
          <w:sz w:val="24"/>
          <w:szCs w:val="24"/>
        </w:rPr>
        <w:t>in most cases (see below)</w:t>
      </w:r>
      <w:r w:rsidRPr="0054240B">
        <w:rPr>
          <w:rFonts w:ascii="Times New Roman" w:hAnsi="Times New Roman" w:cs="Times New Roman"/>
          <w:color w:val="000000" w:themeColor="text1"/>
          <w:sz w:val="24"/>
          <w:szCs w:val="24"/>
        </w:rPr>
        <w:t xml:space="preserve">.  </w:t>
      </w:r>
      <w:r w:rsidR="00CA66EB" w:rsidRPr="00F918AC">
        <w:rPr>
          <w:rFonts w:ascii="Times New Roman" w:hAnsi="Times New Roman" w:cs="Times New Roman"/>
          <w:color w:val="000000" w:themeColor="text1"/>
          <w:sz w:val="24"/>
          <w:szCs w:val="24"/>
        </w:rPr>
        <w:t>The “Unit” string shall be f</w:t>
      </w:r>
      <w:r w:rsidRPr="0054240B">
        <w:rPr>
          <w:rFonts w:ascii="Times New Roman" w:hAnsi="Times New Roman" w:cs="Times New Roman"/>
          <w:color w:val="000000" w:themeColor="text1"/>
          <w:sz w:val="24"/>
          <w:szCs w:val="24"/>
        </w:rPr>
        <w:t>ollowed by a string declaring the unit for physical coordinates.</w:t>
      </w:r>
      <w:r w:rsidR="00CA66EB" w:rsidRPr="0054240B">
        <w:rPr>
          <w:rFonts w:ascii="Times New Roman" w:hAnsi="Times New Roman" w:cs="Times New Roman"/>
          <w:color w:val="000000" w:themeColor="text1"/>
          <w:sz w:val="24"/>
          <w:szCs w:val="24"/>
        </w:rPr>
        <w:t xml:space="preserve">  The only permitted arguments are </w:t>
      </w:r>
      <w:r w:rsidR="007B481E">
        <w:rPr>
          <w:rFonts w:ascii="Times New Roman" w:hAnsi="Times New Roman" w:cs="Times New Roman"/>
          <w:color w:val="000000" w:themeColor="text1"/>
          <w:sz w:val="24"/>
          <w:szCs w:val="24"/>
        </w:rPr>
        <w:t xml:space="preserve">“m”, </w:t>
      </w:r>
      <w:r w:rsidR="00CA66EB" w:rsidRPr="0054240B">
        <w:rPr>
          <w:rFonts w:ascii="Times New Roman" w:hAnsi="Times New Roman" w:cs="Times New Roman"/>
          <w:color w:val="000000" w:themeColor="text1"/>
          <w:sz w:val="24"/>
          <w:szCs w:val="24"/>
        </w:rPr>
        <w:t>“mm”,</w:t>
      </w:r>
      <w:r w:rsidR="000E6947" w:rsidRPr="000E6947">
        <w:rPr>
          <w:rFonts w:ascii="Times New Roman" w:hAnsi="Times New Roman" w:cs="Times New Roman"/>
          <w:color w:val="000000" w:themeColor="text1"/>
          <w:sz w:val="24"/>
          <w:szCs w:val="24"/>
        </w:rPr>
        <w:t xml:space="preserve"> </w:t>
      </w:r>
      <w:r w:rsidR="000E6947">
        <w:rPr>
          <w:rFonts w:ascii="Times New Roman" w:hAnsi="Times New Roman" w:cs="Times New Roman"/>
          <w:color w:val="000000" w:themeColor="text1"/>
          <w:sz w:val="24"/>
          <w:szCs w:val="24"/>
        </w:rPr>
        <w:t>“microns”,</w:t>
      </w:r>
      <w:r w:rsidR="00CA66EB" w:rsidRPr="0054240B">
        <w:rPr>
          <w:rFonts w:ascii="Times New Roman" w:hAnsi="Times New Roman" w:cs="Times New Roman"/>
          <w:color w:val="000000" w:themeColor="text1"/>
          <w:sz w:val="24"/>
          <w:szCs w:val="24"/>
        </w:rPr>
        <w:t xml:space="preserve"> “inches”, </w:t>
      </w:r>
      <w:r w:rsidR="000E6947">
        <w:rPr>
          <w:rFonts w:ascii="Times New Roman" w:hAnsi="Times New Roman" w:cs="Times New Roman"/>
          <w:color w:val="000000" w:themeColor="text1"/>
          <w:sz w:val="24"/>
          <w:szCs w:val="24"/>
        </w:rPr>
        <w:t xml:space="preserve">and </w:t>
      </w:r>
      <w:r w:rsidR="00CA66EB" w:rsidRPr="0054240B">
        <w:rPr>
          <w:rFonts w:ascii="Times New Roman" w:hAnsi="Times New Roman" w:cs="Times New Roman"/>
          <w:color w:val="000000" w:themeColor="text1"/>
          <w:sz w:val="24"/>
          <w:szCs w:val="24"/>
        </w:rPr>
        <w:t xml:space="preserve">“mils”, </w:t>
      </w:r>
      <w:r w:rsidR="00181E5A">
        <w:rPr>
          <w:rFonts w:ascii="Times New Roman" w:hAnsi="Times New Roman" w:cs="Times New Roman"/>
          <w:color w:val="000000" w:themeColor="text1"/>
          <w:sz w:val="24"/>
          <w:szCs w:val="24"/>
        </w:rPr>
        <w:t xml:space="preserve"> for </w:t>
      </w:r>
      <w:r w:rsidR="007B481E">
        <w:rPr>
          <w:rFonts w:ascii="Times New Roman" w:hAnsi="Times New Roman" w:cs="Times New Roman"/>
          <w:color w:val="000000" w:themeColor="text1"/>
          <w:sz w:val="24"/>
          <w:szCs w:val="24"/>
        </w:rPr>
        <w:t xml:space="preserve">meters, </w:t>
      </w:r>
      <w:r w:rsidR="00181E5A">
        <w:rPr>
          <w:rFonts w:ascii="Times New Roman" w:hAnsi="Times New Roman" w:cs="Times New Roman"/>
          <w:color w:val="000000" w:themeColor="text1"/>
          <w:sz w:val="24"/>
          <w:szCs w:val="24"/>
        </w:rPr>
        <w:t xml:space="preserve">millimeters, </w:t>
      </w:r>
      <w:r w:rsidR="000E6947">
        <w:rPr>
          <w:rFonts w:ascii="Times New Roman" w:hAnsi="Times New Roman" w:cs="Times New Roman"/>
          <w:color w:val="000000" w:themeColor="text1"/>
          <w:sz w:val="24"/>
          <w:szCs w:val="24"/>
        </w:rPr>
        <w:t xml:space="preserve">microns, </w:t>
      </w:r>
      <w:r w:rsidR="00181E5A">
        <w:rPr>
          <w:rFonts w:ascii="Times New Roman" w:hAnsi="Times New Roman" w:cs="Times New Roman"/>
          <w:color w:val="000000" w:themeColor="text1"/>
          <w:sz w:val="24"/>
          <w:szCs w:val="24"/>
        </w:rPr>
        <w:t>inches</w:t>
      </w:r>
      <w:r w:rsidR="000E6947">
        <w:rPr>
          <w:rFonts w:ascii="Times New Roman" w:hAnsi="Times New Roman" w:cs="Times New Roman"/>
          <w:color w:val="000000" w:themeColor="text1"/>
          <w:sz w:val="24"/>
          <w:szCs w:val="24"/>
        </w:rPr>
        <w:t>, and</w:t>
      </w:r>
      <w:r w:rsidR="00181E5A">
        <w:rPr>
          <w:rFonts w:ascii="Times New Roman" w:hAnsi="Times New Roman" w:cs="Times New Roman"/>
          <w:color w:val="000000" w:themeColor="text1"/>
          <w:sz w:val="24"/>
          <w:szCs w:val="24"/>
        </w:rPr>
        <w:t xml:space="preserve"> mils, respectively</w:t>
      </w:r>
      <w:r w:rsidR="006343D4" w:rsidRPr="0054240B">
        <w:rPr>
          <w:rFonts w:ascii="Times New Roman" w:hAnsi="Times New Roman" w:cs="Times New Roman"/>
          <w:color w:val="000000" w:themeColor="text1"/>
          <w:sz w:val="24"/>
          <w:szCs w:val="24"/>
        </w:rPr>
        <w:t>.</w:t>
      </w:r>
      <w:r w:rsidR="00310C69">
        <w:rPr>
          <w:rFonts w:ascii="Times New Roman" w:hAnsi="Times New Roman" w:cs="Times New Roman"/>
          <w:color w:val="000000" w:themeColor="text1"/>
          <w:sz w:val="24"/>
          <w:szCs w:val="24"/>
        </w:rPr>
        <w:t xml:space="preserve">  </w:t>
      </w:r>
      <w:r w:rsidR="00DD66AB">
        <w:rPr>
          <w:rFonts w:ascii="Times New Roman" w:hAnsi="Times New Roman" w:cs="Times New Roman"/>
          <w:color w:val="000000" w:themeColor="text1"/>
          <w:sz w:val="24"/>
          <w:szCs w:val="24"/>
        </w:rPr>
        <w:t xml:space="preserve">The </w:t>
      </w:r>
      <w:r w:rsidR="00E3429B" w:rsidRPr="002633BF">
        <w:rPr>
          <w:rFonts w:ascii="Times New Roman" w:hAnsi="Times New Roman" w:cs="Times New Roman"/>
          <w:color w:val="000000" w:themeColor="text1"/>
          <w:sz w:val="24"/>
          <w:szCs w:val="24"/>
        </w:rPr>
        <w:t xml:space="preserve">Unit </w:t>
      </w:r>
      <w:r w:rsidR="00D361BC">
        <w:rPr>
          <w:rFonts w:ascii="Times New Roman" w:hAnsi="Times New Roman" w:cs="Times New Roman"/>
          <w:color w:val="000000" w:themeColor="text1"/>
          <w:sz w:val="24"/>
          <w:szCs w:val="24"/>
        </w:rPr>
        <w:t>subparameter</w:t>
      </w:r>
      <w:r w:rsidR="00DD66AB" w:rsidRPr="002633BF">
        <w:rPr>
          <w:rFonts w:ascii="Times New Roman" w:hAnsi="Times New Roman" w:cs="Times New Roman"/>
          <w:color w:val="000000" w:themeColor="text1"/>
          <w:sz w:val="24"/>
          <w:szCs w:val="24"/>
        </w:rPr>
        <w:t xml:space="preserve"> </w:t>
      </w:r>
      <w:r w:rsidR="00E3429B" w:rsidRPr="002633BF">
        <w:rPr>
          <w:rFonts w:ascii="Times New Roman" w:hAnsi="Times New Roman" w:cs="Times New Roman"/>
          <w:color w:val="000000" w:themeColor="text1"/>
          <w:sz w:val="24"/>
          <w:szCs w:val="24"/>
        </w:rPr>
        <w:t xml:space="preserve">shall be </w:t>
      </w:r>
      <w:r w:rsidR="009E5619" w:rsidRPr="002633BF">
        <w:rPr>
          <w:rFonts w:ascii="Times New Roman" w:hAnsi="Times New Roman" w:cs="Times New Roman"/>
          <w:color w:val="000000" w:themeColor="text1"/>
          <w:sz w:val="24"/>
          <w:szCs w:val="24"/>
        </w:rPr>
        <w:t xml:space="preserve">present </w:t>
      </w:r>
      <w:r w:rsidR="00E3429B" w:rsidRPr="002633BF">
        <w:rPr>
          <w:rFonts w:ascii="Times New Roman" w:hAnsi="Times New Roman" w:cs="Times New Roman"/>
          <w:color w:val="000000" w:themeColor="text1"/>
          <w:sz w:val="24"/>
          <w:szCs w:val="24"/>
        </w:rPr>
        <w:t>when a</w:t>
      </w:r>
      <w:r w:rsidR="00310C69" w:rsidRPr="002633BF">
        <w:rPr>
          <w:rFonts w:ascii="Times New Roman" w:hAnsi="Times New Roman" w:cs="Times New Roman"/>
          <w:color w:val="000000" w:themeColor="text1"/>
          <w:sz w:val="24"/>
          <w:szCs w:val="24"/>
        </w:rPr>
        <w:t xml:space="preserve">ny coordinate-based </w:t>
      </w:r>
      <w:r w:rsidR="00E3429B" w:rsidRPr="002633BF">
        <w:rPr>
          <w:rFonts w:ascii="Times New Roman" w:hAnsi="Times New Roman" w:cs="Times New Roman"/>
          <w:color w:val="000000" w:themeColor="text1"/>
          <w:sz w:val="24"/>
          <w:szCs w:val="24"/>
        </w:rPr>
        <w:t>definitions are used for Physical port descriptions.</w:t>
      </w:r>
    </w:p>
    <w:p w14:paraId="6F5F0D6E" w14:textId="77777777" w:rsidR="00A67D05" w:rsidRDefault="00A67D05" w:rsidP="00F61316">
      <w:pPr>
        <w:pStyle w:val="HTMLPreformatted"/>
        <w:tabs>
          <w:tab w:val="left" w:pos="1440"/>
        </w:tabs>
        <w:spacing w:before="0"/>
        <w:rPr>
          <w:rFonts w:ascii="Times New Roman" w:hAnsi="Times New Roman" w:cs="Times New Roman"/>
          <w:color w:val="000000" w:themeColor="text1"/>
          <w:sz w:val="24"/>
          <w:szCs w:val="24"/>
        </w:rPr>
      </w:pPr>
    </w:p>
    <w:p w14:paraId="4DAEE6FF" w14:textId="22EB4933" w:rsidR="001C3EF7" w:rsidRDefault="00725B0D" w:rsidP="00AC4B43">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8165F6" w:rsidRPr="000506E0">
        <w:rPr>
          <w:rFonts w:ascii="Times New Roman" w:hAnsi="Times New Roman" w:cs="Times New Roman"/>
          <w:b/>
          <w:bCs/>
          <w:color w:val="000000" w:themeColor="text1"/>
          <w:sz w:val="24"/>
          <w:szCs w:val="24"/>
        </w:rPr>
        <w:t>UD</w:t>
      </w:r>
      <w:r w:rsidR="008165F6">
        <w:rPr>
          <w:rFonts w:ascii="Times New Roman" w:hAnsi="Times New Roman" w:cs="Times New Roman"/>
          <w:color w:val="000000" w:themeColor="text1"/>
          <w:sz w:val="24"/>
          <w:szCs w:val="24"/>
        </w:rPr>
        <w:t xml:space="preserve"> (for user</w:t>
      </w:r>
      <w:r w:rsidR="00EB3651">
        <w:rPr>
          <w:rFonts w:ascii="Times New Roman" w:hAnsi="Times New Roman" w:cs="Times New Roman"/>
          <w:color w:val="000000" w:themeColor="text1"/>
          <w:sz w:val="24"/>
          <w:szCs w:val="24"/>
        </w:rPr>
        <w:t>-</w:t>
      </w:r>
      <w:r w:rsidR="008165F6">
        <w:rPr>
          <w:rFonts w:ascii="Times New Roman" w:hAnsi="Times New Roman" w:cs="Times New Roman"/>
          <w:color w:val="000000" w:themeColor="text1"/>
          <w:sz w:val="24"/>
          <w:szCs w:val="24"/>
        </w:rPr>
        <w:t>defined)</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2813BE">
        <w:rPr>
          <w:rFonts w:ascii="Times New Roman" w:hAnsi="Times New Roman" w:cs="Times New Roman"/>
          <w:color w:val="000000" w:themeColor="text1"/>
          <w:sz w:val="24"/>
          <w:szCs w:val="24"/>
        </w:rPr>
        <w:t xml:space="preserve">Note that user-defined </w:t>
      </w:r>
      <w:r w:rsidR="00516959">
        <w:rPr>
          <w:rFonts w:ascii="Times New Roman" w:hAnsi="Times New Roman" w:cs="Times New Roman"/>
          <w:color w:val="000000" w:themeColor="text1"/>
          <w:sz w:val="24"/>
          <w:szCs w:val="24"/>
        </w:rPr>
        <w:t>information</w:t>
      </w:r>
      <w:r w:rsidR="002813BE">
        <w:rPr>
          <w:rFonts w:ascii="Times New Roman" w:hAnsi="Times New Roman" w:cs="Times New Roman"/>
          <w:color w:val="000000" w:themeColor="text1"/>
          <w:sz w:val="24"/>
          <w:szCs w:val="24"/>
        </w:rPr>
        <w:t xml:space="preserve"> may be declared </w:t>
      </w:r>
      <w:r w:rsidR="00516959">
        <w:rPr>
          <w:rFonts w:ascii="Times New Roman" w:hAnsi="Times New Roman" w:cs="Times New Roman"/>
          <w:color w:val="000000" w:themeColor="text1"/>
          <w:sz w:val="24"/>
          <w:szCs w:val="24"/>
        </w:rPr>
        <w:t>after the Port declarations or</w:t>
      </w:r>
      <w:r w:rsidR="00AC4B43">
        <w:rPr>
          <w:rFonts w:ascii="Times New Roman" w:hAnsi="Times New Roman" w:cs="Times New Roman"/>
          <w:color w:val="000000" w:themeColor="text1"/>
          <w:sz w:val="24"/>
          <w:szCs w:val="24"/>
        </w:rPr>
        <w:t xml:space="preserve"> </w:t>
      </w:r>
      <w:r w:rsidR="002813BE">
        <w:rPr>
          <w:rFonts w:ascii="Times New Roman" w:hAnsi="Times New Roman" w:cs="Times New Roman"/>
          <w:color w:val="000000" w:themeColor="text1"/>
          <w:sz w:val="24"/>
          <w:szCs w:val="24"/>
        </w:rPr>
        <w:t>in Port line</w:t>
      </w:r>
      <w:r w:rsidR="00AC4B43">
        <w:rPr>
          <w:rFonts w:ascii="Times New Roman" w:hAnsi="Times New Roman" w:cs="Times New Roman"/>
          <w:color w:val="000000" w:themeColor="text1"/>
          <w:sz w:val="24"/>
          <w:szCs w:val="24"/>
        </w:rPr>
        <w:t>s</w:t>
      </w:r>
      <w:r w:rsidR="002813BE">
        <w:rPr>
          <w:rFonts w:ascii="Times New Roman" w:hAnsi="Times New Roman" w:cs="Times New Roman"/>
          <w:color w:val="000000" w:themeColor="text1"/>
          <w:sz w:val="24"/>
          <w:szCs w:val="24"/>
        </w:rPr>
        <w:t xml:space="preserve">.  </w:t>
      </w:r>
      <w:r w:rsidR="001566CE">
        <w:rPr>
          <w:rFonts w:ascii="Times New Roman" w:hAnsi="Times New Roman" w:cs="Times New Roman"/>
          <w:color w:val="000000" w:themeColor="text1"/>
          <w:sz w:val="24"/>
          <w:szCs w:val="24"/>
        </w:rPr>
        <w:t xml:space="preserve">When used after </w:t>
      </w:r>
      <w:r w:rsidR="002813BE">
        <w:rPr>
          <w:rFonts w:ascii="Times New Roman" w:hAnsi="Times New Roman" w:cs="Times New Roman"/>
          <w:color w:val="000000" w:themeColor="text1"/>
          <w:sz w:val="24"/>
          <w:szCs w:val="24"/>
        </w:rPr>
        <w:t xml:space="preserve">the </w:t>
      </w:r>
      <w:r w:rsidR="002D3A61">
        <w:rPr>
          <w:rFonts w:ascii="Times New Roman" w:hAnsi="Times New Roman" w:cs="Times New Roman"/>
          <w:color w:val="000000" w:themeColor="text1"/>
          <w:sz w:val="24"/>
          <w:szCs w:val="24"/>
        </w:rPr>
        <w:t xml:space="preserve">Port declarations, </w:t>
      </w:r>
      <w:r w:rsidR="00AC4B43">
        <w:rPr>
          <w:rFonts w:ascii="Times New Roman" w:hAnsi="Times New Roman" w:cs="Times New Roman"/>
          <w:color w:val="000000" w:themeColor="text1"/>
          <w:sz w:val="24"/>
          <w:szCs w:val="24"/>
        </w:rPr>
        <w:t xml:space="preserve">“UD” is considered a subparameter and </w:t>
      </w:r>
      <w:r w:rsidR="002D3A61">
        <w:rPr>
          <w:rFonts w:ascii="Times New Roman" w:hAnsi="Times New Roman" w:cs="Times New Roman"/>
          <w:color w:val="000000" w:themeColor="text1"/>
          <w:sz w:val="24"/>
          <w:szCs w:val="24"/>
        </w:rPr>
        <w:t>UD data shall be declared using lines</w:t>
      </w:r>
      <w:r w:rsidR="006C3C44">
        <w:rPr>
          <w:rFonts w:ascii="Times New Roman" w:hAnsi="Times New Roman" w:cs="Times New Roman"/>
          <w:color w:val="000000" w:themeColor="text1"/>
          <w:sz w:val="24"/>
          <w:szCs w:val="24"/>
        </w:rPr>
        <w:t xml:space="preserve">, </w:t>
      </w:r>
      <w:r w:rsidR="00786D42">
        <w:rPr>
          <w:rFonts w:ascii="Times New Roman" w:hAnsi="Times New Roman" w:cs="Times New Roman"/>
          <w:color w:val="000000" w:themeColor="text1"/>
          <w:sz w:val="24"/>
          <w:szCs w:val="24"/>
        </w:rPr>
        <w:t xml:space="preserve">without parentheses, </w:t>
      </w:r>
      <w:r w:rsidR="006C3C44">
        <w:rPr>
          <w:rFonts w:ascii="Times New Roman" w:hAnsi="Times New Roman" w:cs="Times New Roman"/>
          <w:color w:val="000000" w:themeColor="text1"/>
          <w:sz w:val="24"/>
          <w:szCs w:val="24"/>
        </w:rPr>
        <w:t>where an arbitrary number of strings may follow the “UD” string</w:t>
      </w:r>
      <w:r w:rsidR="00AC4B43">
        <w:rPr>
          <w:rFonts w:ascii="Times New Roman" w:hAnsi="Times New Roman" w:cs="Times New Roman"/>
          <w:color w:val="000000" w:themeColor="text1"/>
          <w:sz w:val="24"/>
          <w:szCs w:val="24"/>
        </w:rPr>
        <w:t xml:space="preserve"> and whitespace</w:t>
      </w:r>
      <w:r w:rsidR="006C3C44">
        <w:rPr>
          <w:rFonts w:ascii="Times New Roman" w:hAnsi="Times New Roman" w:cs="Times New Roman"/>
          <w:color w:val="000000" w:themeColor="text1"/>
          <w:sz w:val="24"/>
          <w:szCs w:val="24"/>
        </w:rPr>
        <w:t xml:space="preserve">.  </w:t>
      </w:r>
      <w:r w:rsidR="00AC4B43">
        <w:rPr>
          <w:rFonts w:ascii="Times New Roman" w:hAnsi="Times New Roman" w:cs="Times New Roman"/>
          <w:color w:val="000000" w:themeColor="text1"/>
          <w:sz w:val="24"/>
          <w:szCs w:val="24"/>
        </w:rPr>
        <w:t xml:space="preserve">For UD data on Port lines, the data shall follow the string </w:t>
      </w:r>
      <w:r w:rsidR="00A50AA7">
        <w:rPr>
          <w:rFonts w:ascii="Times New Roman" w:hAnsi="Times New Roman" w:cs="Times New Roman"/>
          <w:color w:val="000000" w:themeColor="text1"/>
          <w:sz w:val="24"/>
          <w:szCs w:val="24"/>
        </w:rPr>
        <w:t>“</w:t>
      </w:r>
      <w:r w:rsidR="00AC4B43">
        <w:rPr>
          <w:rFonts w:ascii="Times New Roman" w:hAnsi="Times New Roman" w:cs="Times New Roman"/>
          <w:color w:val="000000" w:themeColor="text1"/>
          <w:sz w:val="24"/>
          <w:szCs w:val="24"/>
        </w:rPr>
        <w:t>UD</w:t>
      </w:r>
      <w:r w:rsidR="00A50AA7">
        <w:rPr>
          <w:rFonts w:ascii="Times New Roman" w:hAnsi="Times New Roman" w:cs="Times New Roman"/>
          <w:color w:val="000000" w:themeColor="text1"/>
          <w:sz w:val="24"/>
          <w:szCs w:val="24"/>
        </w:rPr>
        <w:t>”</w:t>
      </w:r>
      <w:r w:rsidR="00AC4B43">
        <w:rPr>
          <w:rFonts w:ascii="Times New Roman" w:hAnsi="Times New Roman" w:cs="Times New Roman"/>
          <w:color w:val="000000" w:themeColor="text1"/>
          <w:sz w:val="24"/>
          <w:szCs w:val="24"/>
        </w:rPr>
        <w:t xml:space="preserve"> </w:t>
      </w:r>
      <w:r w:rsidR="007817C7">
        <w:rPr>
          <w:rFonts w:ascii="Times New Roman" w:hAnsi="Times New Roman" w:cs="Times New Roman"/>
          <w:color w:val="000000" w:themeColor="text1"/>
          <w:sz w:val="24"/>
          <w:szCs w:val="24"/>
        </w:rPr>
        <w:t xml:space="preserve">and whitespace </w:t>
      </w:r>
      <w:r w:rsidR="00AC4B43">
        <w:rPr>
          <w:rFonts w:ascii="Times New Roman" w:hAnsi="Times New Roman" w:cs="Times New Roman"/>
          <w:color w:val="000000" w:themeColor="text1"/>
          <w:sz w:val="24"/>
          <w:szCs w:val="24"/>
        </w:rPr>
        <w:t xml:space="preserve">within the same pair of parentheses.  </w:t>
      </w:r>
      <w:r w:rsidR="00BA1AD2">
        <w:rPr>
          <w:rFonts w:ascii="Times New Roman" w:hAnsi="Times New Roman" w:cs="Times New Roman"/>
          <w:color w:val="000000" w:themeColor="text1"/>
          <w:sz w:val="24"/>
          <w:szCs w:val="24"/>
        </w:rPr>
        <w:t xml:space="preserve">UD information </w:t>
      </w:r>
      <w:r w:rsidR="004F7FBC">
        <w:rPr>
          <w:rFonts w:ascii="Times New Roman" w:hAnsi="Times New Roman" w:cs="Times New Roman"/>
          <w:color w:val="000000" w:themeColor="text1"/>
          <w:sz w:val="24"/>
          <w:szCs w:val="24"/>
        </w:rPr>
        <w:t xml:space="preserve">in either location </w:t>
      </w:r>
      <w:r>
        <w:rPr>
          <w:rFonts w:ascii="Times New Roman" w:hAnsi="Times New Roman" w:cs="Times New Roman"/>
          <w:color w:val="000000" w:themeColor="text1"/>
          <w:sz w:val="24"/>
          <w:szCs w:val="24"/>
        </w:rPr>
        <w:t xml:space="preserve">effectively </w:t>
      </w:r>
      <w:r w:rsidR="00185068">
        <w:rPr>
          <w:rFonts w:ascii="Times New Roman" w:hAnsi="Times New Roman" w:cs="Times New Roman"/>
          <w:color w:val="000000" w:themeColor="text1"/>
          <w:sz w:val="24"/>
          <w:szCs w:val="24"/>
        </w:rPr>
        <w:t xml:space="preserve">will be </w:t>
      </w:r>
      <w:r>
        <w:rPr>
          <w:rFonts w:ascii="Times New Roman" w:hAnsi="Times New Roman" w:cs="Times New Roman"/>
          <w:color w:val="000000" w:themeColor="text1"/>
          <w:sz w:val="24"/>
          <w:szCs w:val="24"/>
        </w:rPr>
        <w:t>ignored by EDA tools</w:t>
      </w:r>
      <w:del w:id="81" w:author="Mirmak, Michael" w:date="2026-04-21T19:01:00Z" w16du:dateUtc="2026-04-22T02:01:00Z">
        <w:r w:rsidDel="00A01497">
          <w:rPr>
            <w:rFonts w:ascii="Times New Roman" w:hAnsi="Times New Roman" w:cs="Times New Roman"/>
            <w:color w:val="000000" w:themeColor="text1"/>
            <w:sz w:val="24"/>
            <w:szCs w:val="24"/>
          </w:rPr>
          <w:delText>,</w:delText>
        </w:r>
      </w:del>
      <w:r>
        <w:rPr>
          <w:rFonts w:ascii="Times New Roman" w:hAnsi="Times New Roman" w:cs="Times New Roman"/>
          <w:color w:val="000000" w:themeColor="text1"/>
          <w:sz w:val="24"/>
          <w:szCs w:val="24"/>
        </w:rPr>
        <w:t xml:space="preserve"> but may be used </w:t>
      </w:r>
      <w:r w:rsidR="001C3EF7">
        <w:rPr>
          <w:rFonts w:ascii="Times New Roman" w:hAnsi="Times New Roman" w:cs="Times New Roman"/>
          <w:color w:val="000000" w:themeColor="text1"/>
          <w:sz w:val="24"/>
          <w:szCs w:val="24"/>
        </w:rPr>
        <w:t xml:space="preserve">to track </w:t>
      </w:r>
      <w:r w:rsidR="00F176D8">
        <w:rPr>
          <w:rFonts w:ascii="Times New Roman" w:hAnsi="Times New Roman" w:cs="Times New Roman"/>
          <w:color w:val="000000" w:themeColor="text1"/>
          <w:sz w:val="24"/>
          <w:szCs w:val="24"/>
        </w:rPr>
        <w:t xml:space="preserve">how </w:t>
      </w:r>
      <w:r w:rsidR="006B4046">
        <w:rPr>
          <w:rFonts w:ascii="Times New Roman" w:hAnsi="Times New Roman" w:cs="Times New Roman"/>
          <w:color w:val="000000" w:themeColor="text1"/>
          <w:sz w:val="24"/>
          <w:szCs w:val="24"/>
        </w:rPr>
        <w:t>the data describing the port behavior was generated</w:t>
      </w:r>
      <w:r w:rsidR="001C3EF7">
        <w:rPr>
          <w:rFonts w:ascii="Times New Roman" w:hAnsi="Times New Roman" w:cs="Times New Roman"/>
          <w:color w:val="000000" w:themeColor="text1"/>
          <w:sz w:val="24"/>
          <w:szCs w:val="24"/>
        </w:rPr>
        <w:t xml:space="preserve">, and/or how the Port data was </w:t>
      </w:r>
      <w:r w:rsidR="00F176D8">
        <w:rPr>
          <w:rFonts w:ascii="Times New Roman" w:hAnsi="Times New Roman" w:cs="Times New Roman"/>
          <w:color w:val="000000" w:themeColor="text1"/>
          <w:sz w:val="24"/>
          <w:szCs w:val="24"/>
        </w:rPr>
        <w:t xml:space="preserve">physically </w:t>
      </w:r>
      <w:r w:rsidR="001C3EF7">
        <w:rPr>
          <w:rFonts w:ascii="Times New Roman" w:hAnsi="Times New Roman" w:cs="Times New Roman"/>
          <w:color w:val="000000" w:themeColor="text1"/>
          <w:sz w:val="24"/>
          <w:szCs w:val="24"/>
        </w:rPr>
        <w:t>measured.</w:t>
      </w:r>
    </w:p>
    <w:p w14:paraId="489E15DE" w14:textId="77777777" w:rsidR="00EB3651" w:rsidRDefault="00EB3651" w:rsidP="00F61316">
      <w:pPr>
        <w:pStyle w:val="HTMLPreformatted"/>
        <w:tabs>
          <w:tab w:val="left" w:pos="1440"/>
        </w:tabs>
        <w:spacing w:before="0"/>
        <w:ind w:left="720"/>
        <w:rPr>
          <w:rFonts w:ascii="Times New Roman" w:hAnsi="Times New Roman" w:cs="Times New Roman"/>
          <w:color w:val="000000" w:themeColor="text1"/>
          <w:sz w:val="24"/>
          <w:szCs w:val="24"/>
        </w:rPr>
      </w:pPr>
    </w:p>
    <w:p w14:paraId="7F82F076" w14:textId="5C883899" w:rsidR="001A008C" w:rsidRDefault="00047E90"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CA2FE8" w:rsidRPr="00157E0A">
        <w:rPr>
          <w:rFonts w:ascii="Times New Roman" w:hAnsi="Times New Roman" w:cs="Times New Roman"/>
          <w:b/>
          <w:bCs/>
          <w:color w:val="000000" w:themeColor="text1"/>
          <w:sz w:val="24"/>
          <w:szCs w:val="24"/>
        </w:rPr>
        <w:t>Port</w:t>
      </w:r>
      <w:r w:rsidR="00CA2FE8">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required.  T</w:t>
      </w:r>
      <w:r w:rsidR="001A008C">
        <w:rPr>
          <w:rFonts w:ascii="Times New Roman" w:hAnsi="Times New Roman" w:cs="Times New Roman"/>
          <w:color w:val="000000" w:themeColor="text1"/>
          <w:sz w:val="24"/>
          <w:szCs w:val="24"/>
        </w:rPr>
        <w:t xml:space="preserve">he </w:t>
      </w:r>
      <w:r w:rsidR="001D4BC1">
        <w:rPr>
          <w:rFonts w:ascii="Times New Roman" w:hAnsi="Times New Roman" w:cs="Times New Roman"/>
          <w:color w:val="000000" w:themeColor="text1"/>
          <w:sz w:val="24"/>
          <w:szCs w:val="24"/>
        </w:rPr>
        <w:t>[Begin Port Map]</w:t>
      </w:r>
      <w:r w:rsidR="001A008C">
        <w:rPr>
          <w:rFonts w:ascii="Times New Roman" w:hAnsi="Times New Roman" w:cs="Times New Roman"/>
          <w:color w:val="000000" w:themeColor="text1"/>
          <w:sz w:val="24"/>
          <w:szCs w:val="24"/>
        </w:rPr>
        <w:t xml:space="preserve"> keyword </w:t>
      </w:r>
      <w:r>
        <w:rPr>
          <w:rFonts w:ascii="Times New Roman" w:hAnsi="Times New Roman" w:cs="Times New Roman"/>
          <w:color w:val="000000" w:themeColor="text1"/>
          <w:sz w:val="24"/>
          <w:szCs w:val="24"/>
        </w:rPr>
        <w:t xml:space="preserve">shall be followed by </w:t>
      </w:r>
      <w:r w:rsidR="001A008C">
        <w:rPr>
          <w:rFonts w:ascii="Times New Roman" w:hAnsi="Times New Roman" w:cs="Times New Roman"/>
          <w:color w:val="000000" w:themeColor="text1"/>
          <w:sz w:val="24"/>
          <w:szCs w:val="24"/>
        </w:rPr>
        <w:t xml:space="preserve">as many </w:t>
      </w:r>
      <w:r w:rsidR="00CA2FE8">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sidR="00B726AD">
        <w:rPr>
          <w:rFonts w:ascii="Times New Roman" w:hAnsi="Times New Roman" w:cs="Times New Roman"/>
          <w:color w:val="000000" w:themeColor="text1"/>
          <w:sz w:val="24"/>
          <w:szCs w:val="24"/>
        </w:rPr>
        <w:t xml:space="preserve"> line</w:t>
      </w:r>
      <w:r w:rsidR="001A008C">
        <w:rPr>
          <w:rFonts w:ascii="Times New Roman" w:hAnsi="Times New Roman" w:cs="Times New Roman"/>
          <w:color w:val="000000" w:themeColor="text1"/>
          <w:sz w:val="24"/>
          <w:szCs w:val="24"/>
        </w:rPr>
        <w:t xml:space="preserve">s as the number of ports defined by the </w:t>
      </w:r>
      <w:r w:rsidR="001D4BC1">
        <w:rPr>
          <w:rFonts w:ascii="Times New Roman" w:hAnsi="Times New Roman" w:cs="Times New Roman"/>
          <w:color w:val="000000" w:themeColor="text1"/>
          <w:sz w:val="24"/>
          <w:szCs w:val="24"/>
        </w:rPr>
        <w:t>[Number of Ports]</w:t>
      </w:r>
      <w:r w:rsidR="001A008C">
        <w:rPr>
          <w:rFonts w:ascii="Times New Roman" w:hAnsi="Times New Roman" w:cs="Times New Roman"/>
          <w:color w:val="000000" w:themeColor="text1"/>
          <w:sz w:val="24"/>
          <w:szCs w:val="24"/>
        </w:rPr>
        <w:t xml:space="preserve"> keyword.  The entire content of </w:t>
      </w:r>
      <w:r w:rsidR="009A75A8">
        <w:rPr>
          <w:rFonts w:ascii="Times New Roman" w:hAnsi="Times New Roman" w:cs="Times New Roman"/>
          <w:color w:val="000000" w:themeColor="text1"/>
          <w:sz w:val="24"/>
          <w:szCs w:val="24"/>
        </w:rPr>
        <w:t>each</w:t>
      </w:r>
      <w:r w:rsidR="001A008C">
        <w:rPr>
          <w:rFonts w:ascii="Times New Roman" w:hAnsi="Times New Roman" w:cs="Times New Roman"/>
          <w:color w:val="000000" w:themeColor="text1"/>
          <w:sz w:val="24"/>
          <w:szCs w:val="24"/>
        </w:rPr>
        <w:t xml:space="preserve"> </w:t>
      </w:r>
      <w:r w:rsidR="003868AA">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sidR="001A008C">
        <w:rPr>
          <w:rFonts w:ascii="Times New Roman" w:hAnsi="Times New Roman" w:cs="Times New Roman"/>
          <w:color w:val="000000" w:themeColor="text1"/>
          <w:sz w:val="24"/>
          <w:szCs w:val="24"/>
        </w:rPr>
        <w:t xml:space="preserve"> shall be on </w:t>
      </w:r>
      <w:r>
        <w:rPr>
          <w:rFonts w:ascii="Times New Roman" w:hAnsi="Times New Roman" w:cs="Times New Roman"/>
          <w:color w:val="000000" w:themeColor="text1"/>
          <w:sz w:val="24"/>
          <w:szCs w:val="24"/>
        </w:rPr>
        <w:t xml:space="preserve">a single </w:t>
      </w:r>
      <w:r w:rsidR="001A008C">
        <w:rPr>
          <w:rFonts w:ascii="Times New Roman" w:hAnsi="Times New Roman" w:cs="Times New Roman"/>
          <w:color w:val="000000" w:themeColor="text1"/>
          <w:sz w:val="24"/>
          <w:szCs w:val="24"/>
        </w:rPr>
        <w:t>line.</w:t>
      </w:r>
      <w:r w:rsidR="00723E2B">
        <w:rPr>
          <w:rFonts w:ascii="Times New Roman" w:hAnsi="Times New Roman" w:cs="Times New Roman"/>
          <w:color w:val="000000" w:themeColor="text1"/>
          <w:sz w:val="24"/>
          <w:szCs w:val="24"/>
        </w:rPr>
        <w:t xml:space="preserve">  Note that a Port </w:t>
      </w:r>
      <w:ins w:id="82" w:author="Mirmak, Michael" w:date="2026-03-24T20:25:00Z" w16du:dateUtc="2026-03-25T03:25:00Z">
        <w:r w:rsidR="00B55476">
          <w:rPr>
            <w:rFonts w:ascii="Times New Roman" w:hAnsi="Times New Roman" w:cs="Times New Roman"/>
            <w:color w:val="000000" w:themeColor="text1"/>
            <w:sz w:val="24"/>
            <w:szCs w:val="24"/>
          </w:rPr>
          <w:t xml:space="preserve">for </w:t>
        </w:r>
      </w:ins>
      <w:ins w:id="83" w:author="Mirmak, Michael" w:date="2026-03-24T20:26:00Z" w16du:dateUtc="2026-03-25T03:26:00Z">
        <w:r w:rsidR="00B55476">
          <w:rPr>
            <w:rFonts w:ascii="Times New Roman" w:hAnsi="Times New Roman" w:cs="Times New Roman"/>
            <w:color w:val="000000" w:themeColor="text1"/>
            <w:sz w:val="24"/>
            <w:szCs w:val="24"/>
          </w:rPr>
          <w:t>connectivity and</w:t>
        </w:r>
      </w:ins>
      <w:ins w:id="84" w:author="Mirmak, Michael" w:date="2026-03-24T20:25:00Z" w16du:dateUtc="2026-03-25T03:25:00Z">
        <w:r w:rsidR="00B55476">
          <w:rPr>
            <w:rFonts w:ascii="Times New Roman" w:hAnsi="Times New Roman" w:cs="Times New Roman"/>
            <w:color w:val="000000" w:themeColor="text1"/>
            <w:sz w:val="24"/>
            <w:szCs w:val="24"/>
          </w:rPr>
          <w:t xml:space="preserve"> measurement </w:t>
        </w:r>
      </w:ins>
      <w:ins w:id="85" w:author="Mirmak, Michael" w:date="2026-03-24T20:26:00Z" w16du:dateUtc="2026-03-25T03:26:00Z">
        <w:r w:rsidR="00B55476">
          <w:rPr>
            <w:rFonts w:ascii="Times New Roman" w:hAnsi="Times New Roman" w:cs="Times New Roman"/>
            <w:color w:val="000000" w:themeColor="text1"/>
            <w:sz w:val="24"/>
            <w:szCs w:val="24"/>
          </w:rPr>
          <w:t xml:space="preserve">purposes </w:t>
        </w:r>
      </w:ins>
      <w:r w:rsidR="00723E2B" w:rsidRPr="002C310C">
        <w:rPr>
          <w:rFonts w:ascii="Times New Roman" w:hAnsi="Times New Roman" w:cs="Times New Roman"/>
          <w:color w:val="000000" w:themeColor="text1"/>
          <w:sz w:val="24"/>
          <w:szCs w:val="24"/>
        </w:rPr>
        <w:t xml:space="preserve">always </w:t>
      </w:r>
      <w:r w:rsidR="00723E2B">
        <w:rPr>
          <w:rFonts w:ascii="Times New Roman" w:hAnsi="Times New Roman" w:cs="Times New Roman"/>
          <w:color w:val="000000" w:themeColor="text1"/>
          <w:sz w:val="24"/>
          <w:szCs w:val="24"/>
        </w:rPr>
        <w:t xml:space="preserve">denotes </w:t>
      </w:r>
      <w:r w:rsidR="00723E2B" w:rsidRPr="002C310C">
        <w:rPr>
          <w:rFonts w:ascii="Times New Roman" w:hAnsi="Times New Roman" w:cs="Times New Roman"/>
          <w:color w:val="000000" w:themeColor="text1"/>
          <w:sz w:val="24"/>
          <w:szCs w:val="24"/>
        </w:rPr>
        <w:t xml:space="preserve">a </w:t>
      </w:r>
      <w:r w:rsidR="00723E2B" w:rsidRPr="002C310C">
        <w:rPr>
          <w:rFonts w:ascii="Times New Roman" w:hAnsi="Times New Roman" w:cs="Times New Roman"/>
          <w:b/>
          <w:bCs/>
          <w:color w:val="000000" w:themeColor="text1"/>
          <w:sz w:val="24"/>
          <w:szCs w:val="24"/>
        </w:rPr>
        <w:t>pair</w:t>
      </w:r>
      <w:r w:rsidR="00723E2B" w:rsidRPr="002C310C">
        <w:rPr>
          <w:rFonts w:ascii="Times New Roman" w:hAnsi="Times New Roman" w:cs="Times New Roman"/>
          <w:color w:val="000000" w:themeColor="text1"/>
          <w:sz w:val="24"/>
          <w:szCs w:val="24"/>
        </w:rPr>
        <w:t xml:space="preserve"> of terminals</w:t>
      </w:r>
      <w:r w:rsidR="00723E2B">
        <w:rPr>
          <w:rFonts w:ascii="Times New Roman" w:hAnsi="Times New Roman" w:cs="Times New Roman"/>
          <w:color w:val="000000" w:themeColor="text1"/>
          <w:sz w:val="24"/>
          <w:szCs w:val="24"/>
        </w:rPr>
        <w:t xml:space="preserve">; the reference </w:t>
      </w:r>
      <w:r w:rsidR="00DE551B">
        <w:rPr>
          <w:rFonts w:ascii="Times New Roman" w:hAnsi="Times New Roman" w:cs="Times New Roman"/>
          <w:color w:val="000000" w:themeColor="text1"/>
          <w:sz w:val="24"/>
          <w:szCs w:val="24"/>
        </w:rPr>
        <w:t xml:space="preserve">terminal may be explicitly identified </w:t>
      </w:r>
      <w:ins w:id="86" w:author="Mirmak, Michael" w:date="2026-03-24T20:26:00Z" w16du:dateUtc="2026-03-25T03:26:00Z">
        <w:r w:rsidR="00B55476">
          <w:rPr>
            <w:rFonts w:ascii="Times New Roman" w:hAnsi="Times New Roman" w:cs="Times New Roman"/>
            <w:color w:val="000000" w:themeColor="text1"/>
            <w:sz w:val="24"/>
            <w:szCs w:val="24"/>
          </w:rPr>
          <w:t xml:space="preserve">for those purposes </w:t>
        </w:r>
      </w:ins>
      <w:r w:rsidR="00DE551B">
        <w:rPr>
          <w:rFonts w:ascii="Times New Roman" w:hAnsi="Times New Roman" w:cs="Times New Roman"/>
          <w:color w:val="000000" w:themeColor="text1"/>
          <w:sz w:val="24"/>
          <w:szCs w:val="24"/>
        </w:rPr>
        <w:t xml:space="preserve">using </w:t>
      </w:r>
      <w:r w:rsidR="005F7F4F">
        <w:rPr>
          <w:rFonts w:ascii="Times New Roman" w:hAnsi="Times New Roman" w:cs="Times New Roman"/>
          <w:color w:val="000000" w:themeColor="text1"/>
          <w:sz w:val="24"/>
          <w:szCs w:val="24"/>
        </w:rPr>
        <w:t>the syntax defined below</w:t>
      </w:r>
      <w:ins w:id="87" w:author="Mirmak, Michael" w:date="2026-03-24T17:09:00Z" w16du:dateUtc="2026-03-25T00:09:00Z">
        <w:r w:rsidR="00611134">
          <w:rPr>
            <w:rFonts w:ascii="Times New Roman" w:hAnsi="Times New Roman" w:cs="Times New Roman"/>
            <w:color w:val="000000" w:themeColor="text1"/>
            <w:sz w:val="24"/>
            <w:szCs w:val="24"/>
          </w:rPr>
          <w:t>.</w:t>
        </w:r>
      </w:ins>
      <w:del w:id="88" w:author="Mirmak, Michael" w:date="2026-03-24T17:10:00Z" w16du:dateUtc="2026-03-25T00:10:00Z">
        <w:r w:rsidR="005F7F4F" w:rsidDel="00753DE4">
          <w:rPr>
            <w:rFonts w:ascii="Times New Roman" w:hAnsi="Times New Roman" w:cs="Times New Roman"/>
            <w:color w:val="000000" w:themeColor="text1"/>
            <w:sz w:val="24"/>
            <w:szCs w:val="24"/>
          </w:rPr>
          <w:delText xml:space="preserve"> or, if not </w:delText>
        </w:r>
        <w:r w:rsidR="00077335" w:rsidDel="00753DE4">
          <w:rPr>
            <w:rFonts w:ascii="Times New Roman" w:hAnsi="Times New Roman" w:cs="Times New Roman"/>
            <w:color w:val="000000" w:themeColor="text1"/>
            <w:sz w:val="24"/>
            <w:szCs w:val="24"/>
          </w:rPr>
          <w:delText>explicitly identifi</w:delText>
        </w:r>
        <w:r w:rsidR="005F7F4F" w:rsidDel="00753DE4">
          <w:rPr>
            <w:rFonts w:ascii="Times New Roman" w:hAnsi="Times New Roman" w:cs="Times New Roman"/>
            <w:color w:val="000000" w:themeColor="text1"/>
            <w:sz w:val="24"/>
            <w:szCs w:val="24"/>
          </w:rPr>
          <w:delText>ed, is assumed to be A_gnd.</w:delText>
        </w:r>
        <w:r w:rsidR="00723E2B" w:rsidRPr="002C310C" w:rsidDel="00753DE4">
          <w:rPr>
            <w:rFonts w:ascii="Times New Roman" w:hAnsi="Times New Roman" w:cs="Times New Roman"/>
            <w:color w:val="000000" w:themeColor="text1"/>
            <w:sz w:val="24"/>
            <w:szCs w:val="24"/>
          </w:rPr>
          <w:delText xml:space="preserve"> </w:delText>
        </w:r>
      </w:del>
    </w:p>
    <w:p w14:paraId="1D5F65EB" w14:textId="77777777" w:rsidR="00403DC6" w:rsidRDefault="00403DC6" w:rsidP="00F61316">
      <w:pPr>
        <w:pStyle w:val="HTMLPreformatted"/>
        <w:tabs>
          <w:tab w:val="left" w:pos="1440"/>
        </w:tabs>
        <w:spacing w:before="0"/>
        <w:rPr>
          <w:rFonts w:ascii="Times New Roman" w:hAnsi="Times New Roman" w:cs="Times New Roman"/>
          <w:color w:val="000000" w:themeColor="text1"/>
          <w:sz w:val="24"/>
          <w:szCs w:val="24"/>
        </w:rPr>
      </w:pPr>
    </w:p>
    <w:p w14:paraId="571270FE" w14:textId="1F54E2C5" w:rsidR="007F3B7B" w:rsidRDefault="00403DC6"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3868AA">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B44DC">
        <w:rPr>
          <w:rFonts w:ascii="Times New Roman" w:hAnsi="Times New Roman" w:cs="Times New Roman"/>
          <w:color w:val="000000" w:themeColor="text1"/>
          <w:sz w:val="24"/>
          <w:szCs w:val="24"/>
        </w:rPr>
        <w:t xml:space="preserve">shall be </w:t>
      </w:r>
      <w:r>
        <w:rPr>
          <w:rFonts w:ascii="Times New Roman" w:hAnsi="Times New Roman" w:cs="Times New Roman"/>
          <w:color w:val="000000" w:themeColor="text1"/>
          <w:sz w:val="24"/>
          <w:szCs w:val="24"/>
        </w:rPr>
        <w:t xml:space="preserve">followed by whitespace and an integer </w:t>
      </w:r>
      <w:commentRangeStart w:id="89"/>
      <w:r>
        <w:rPr>
          <w:rFonts w:ascii="Times New Roman" w:hAnsi="Times New Roman" w:cs="Times New Roman"/>
          <w:color w:val="000000" w:themeColor="text1"/>
          <w:sz w:val="24"/>
          <w:szCs w:val="24"/>
        </w:rPr>
        <w:t>number</w:t>
      </w:r>
      <w:commentRangeEnd w:id="89"/>
      <w:r w:rsidR="00AC5F80">
        <w:rPr>
          <w:rStyle w:val="CommentReference"/>
          <w:rFonts w:ascii="Times New Roman" w:hAnsi="Times New Roman" w:cs="Times New Roman"/>
          <w:color w:val="000000" w:themeColor="text1"/>
          <w:sz w:val="24"/>
          <w:szCs w:val="24"/>
        </w:rPr>
        <w:commentReference w:id="89"/>
      </w:r>
      <w:r>
        <w:rPr>
          <w:rFonts w:ascii="Times New Roman" w:hAnsi="Times New Roman" w:cs="Times New Roman"/>
          <w:color w:val="000000" w:themeColor="text1"/>
          <w:sz w:val="24"/>
          <w:szCs w:val="24"/>
        </w:rPr>
        <w:t xml:space="preserve">, indicating which port is described </w:t>
      </w:r>
      <w:r w:rsidR="009A75A8">
        <w:rPr>
          <w:rFonts w:ascii="Times New Roman" w:hAnsi="Times New Roman" w:cs="Times New Roman"/>
          <w:color w:val="000000" w:themeColor="text1"/>
          <w:sz w:val="24"/>
          <w:szCs w:val="24"/>
        </w:rPr>
        <w:t xml:space="preserve">by </w:t>
      </w:r>
      <w:r>
        <w:rPr>
          <w:rFonts w:ascii="Times New Roman" w:hAnsi="Times New Roman" w:cs="Times New Roman"/>
          <w:color w:val="000000" w:themeColor="text1"/>
          <w:sz w:val="24"/>
          <w:szCs w:val="24"/>
        </w:rPr>
        <w:t>the line.</w:t>
      </w:r>
      <w:r w:rsidR="00DB0660">
        <w:rPr>
          <w:rFonts w:ascii="Times New Roman" w:hAnsi="Times New Roman" w:cs="Times New Roman"/>
          <w:color w:val="000000" w:themeColor="text1"/>
          <w:sz w:val="24"/>
          <w:szCs w:val="24"/>
        </w:rPr>
        <w:t xml:space="preserve">  </w:t>
      </w:r>
      <w:r w:rsidR="009E01C5">
        <w:rPr>
          <w:rFonts w:ascii="Times New Roman" w:hAnsi="Times New Roman" w:cs="Times New Roman"/>
          <w:color w:val="000000" w:themeColor="text1"/>
          <w:sz w:val="24"/>
          <w:szCs w:val="24"/>
        </w:rPr>
        <w:t xml:space="preserve">Note that the </w:t>
      </w:r>
      <w:r w:rsidR="00846297">
        <w:rPr>
          <w:rFonts w:ascii="Times New Roman" w:hAnsi="Times New Roman" w:cs="Times New Roman"/>
          <w:color w:val="000000" w:themeColor="text1"/>
          <w:sz w:val="24"/>
          <w:szCs w:val="24"/>
        </w:rPr>
        <w:t xml:space="preserve">listed </w:t>
      </w:r>
      <w:r w:rsidR="004216CF">
        <w:rPr>
          <w:rFonts w:ascii="Times New Roman" w:hAnsi="Times New Roman" w:cs="Times New Roman"/>
          <w:color w:val="000000" w:themeColor="text1"/>
          <w:sz w:val="24"/>
          <w:szCs w:val="24"/>
        </w:rPr>
        <w:t>P</w:t>
      </w:r>
      <w:r w:rsidR="009E01C5">
        <w:rPr>
          <w:rFonts w:ascii="Times New Roman" w:hAnsi="Times New Roman" w:cs="Times New Roman"/>
          <w:color w:val="000000" w:themeColor="text1"/>
          <w:sz w:val="24"/>
          <w:szCs w:val="24"/>
        </w:rPr>
        <w:t>ort number</w:t>
      </w:r>
      <w:r w:rsidR="00846297">
        <w:rPr>
          <w:rFonts w:ascii="Times New Roman" w:hAnsi="Times New Roman" w:cs="Times New Roman"/>
          <w:color w:val="000000" w:themeColor="text1"/>
          <w:sz w:val="24"/>
          <w:szCs w:val="24"/>
        </w:rPr>
        <w:t>s</w:t>
      </w:r>
      <w:r w:rsidR="009E01C5">
        <w:rPr>
          <w:rFonts w:ascii="Times New Roman" w:hAnsi="Times New Roman" w:cs="Times New Roman"/>
          <w:color w:val="000000" w:themeColor="text1"/>
          <w:sz w:val="24"/>
          <w:szCs w:val="24"/>
        </w:rPr>
        <w:t xml:space="preserve"> shall </w:t>
      </w:r>
      <w:r w:rsidR="00AF4C94">
        <w:rPr>
          <w:rFonts w:ascii="Times New Roman" w:hAnsi="Times New Roman" w:cs="Times New Roman"/>
          <w:color w:val="000000" w:themeColor="text1"/>
          <w:sz w:val="24"/>
          <w:szCs w:val="24"/>
        </w:rPr>
        <w:t>include</w:t>
      </w:r>
      <w:r w:rsidR="00846297">
        <w:rPr>
          <w:rFonts w:ascii="Times New Roman" w:hAnsi="Times New Roman" w:cs="Times New Roman"/>
          <w:color w:val="000000" w:themeColor="text1"/>
          <w:sz w:val="24"/>
          <w:szCs w:val="24"/>
        </w:rPr>
        <w:t xml:space="preserve"> </w:t>
      </w:r>
      <w:r w:rsidR="00AF4C94">
        <w:rPr>
          <w:rFonts w:ascii="Times New Roman" w:hAnsi="Times New Roman" w:cs="Times New Roman"/>
          <w:color w:val="000000" w:themeColor="text1"/>
          <w:sz w:val="24"/>
          <w:szCs w:val="24"/>
        </w:rPr>
        <w:t xml:space="preserve">all </w:t>
      </w:r>
      <w:r w:rsidR="00D206C8">
        <w:rPr>
          <w:rFonts w:ascii="Times New Roman" w:hAnsi="Times New Roman" w:cs="Times New Roman"/>
          <w:color w:val="000000" w:themeColor="text1"/>
          <w:sz w:val="24"/>
          <w:szCs w:val="24"/>
        </w:rPr>
        <w:t xml:space="preserve">positive, non-zero </w:t>
      </w:r>
      <w:r w:rsidR="00AF4C94">
        <w:rPr>
          <w:rFonts w:ascii="Times New Roman" w:hAnsi="Times New Roman" w:cs="Times New Roman"/>
          <w:color w:val="000000" w:themeColor="text1"/>
          <w:sz w:val="24"/>
          <w:szCs w:val="24"/>
        </w:rPr>
        <w:t xml:space="preserve">integers </w:t>
      </w:r>
      <w:r w:rsidR="00D206C8">
        <w:rPr>
          <w:rFonts w:ascii="Times New Roman" w:hAnsi="Times New Roman" w:cs="Times New Roman"/>
          <w:color w:val="000000" w:themeColor="text1"/>
          <w:sz w:val="24"/>
          <w:szCs w:val="24"/>
        </w:rPr>
        <w:t>from</w:t>
      </w:r>
      <w:r w:rsidR="00AF4C94">
        <w:rPr>
          <w:rFonts w:ascii="Times New Roman" w:hAnsi="Times New Roman" w:cs="Times New Roman"/>
          <w:color w:val="000000" w:themeColor="text1"/>
          <w:sz w:val="24"/>
          <w:szCs w:val="24"/>
        </w:rPr>
        <w:t xml:space="preserve"> </w:t>
      </w:r>
      <w:r w:rsidR="00846297">
        <w:rPr>
          <w:rFonts w:ascii="Times New Roman" w:hAnsi="Times New Roman" w:cs="Times New Roman"/>
          <w:color w:val="000000" w:themeColor="text1"/>
          <w:sz w:val="24"/>
          <w:szCs w:val="24"/>
        </w:rPr>
        <w:t>one (“1”)</w:t>
      </w:r>
      <w:r w:rsidR="009E01C5">
        <w:rPr>
          <w:rFonts w:ascii="Times New Roman" w:hAnsi="Times New Roman" w:cs="Times New Roman"/>
          <w:color w:val="000000" w:themeColor="text1"/>
          <w:sz w:val="24"/>
          <w:szCs w:val="24"/>
        </w:rPr>
        <w:t xml:space="preserve"> </w:t>
      </w:r>
      <w:r w:rsidR="00D206C8">
        <w:rPr>
          <w:rFonts w:ascii="Times New Roman" w:hAnsi="Times New Roman" w:cs="Times New Roman"/>
          <w:color w:val="000000" w:themeColor="text1"/>
          <w:sz w:val="24"/>
          <w:szCs w:val="24"/>
        </w:rPr>
        <w:t>to</w:t>
      </w:r>
      <w:r w:rsidR="00AF4C94">
        <w:rPr>
          <w:rFonts w:ascii="Times New Roman" w:hAnsi="Times New Roman" w:cs="Times New Roman"/>
          <w:color w:val="000000" w:themeColor="text1"/>
          <w:sz w:val="24"/>
          <w:szCs w:val="24"/>
        </w:rPr>
        <w:t xml:space="preserve"> N</w:t>
      </w:r>
      <w:r w:rsidR="00D206C8">
        <w:rPr>
          <w:rFonts w:ascii="Times New Roman" w:hAnsi="Times New Roman" w:cs="Times New Roman"/>
          <w:color w:val="000000" w:themeColor="text1"/>
          <w:sz w:val="24"/>
          <w:szCs w:val="24"/>
        </w:rPr>
        <w:t xml:space="preserve"> inclusive</w:t>
      </w:r>
      <w:r w:rsidR="00AF4C94">
        <w:rPr>
          <w:rFonts w:ascii="Times New Roman" w:hAnsi="Times New Roman" w:cs="Times New Roman"/>
          <w:color w:val="000000" w:themeColor="text1"/>
          <w:sz w:val="24"/>
          <w:szCs w:val="24"/>
        </w:rPr>
        <w:t xml:space="preserve">, where N is </w:t>
      </w:r>
      <w:r w:rsidR="009E01C5">
        <w:rPr>
          <w:rFonts w:ascii="Times New Roman" w:hAnsi="Times New Roman" w:cs="Times New Roman"/>
          <w:color w:val="000000" w:themeColor="text1"/>
          <w:sz w:val="24"/>
          <w:szCs w:val="24"/>
        </w:rPr>
        <w:t>equal to the Number of Ports entry in the same Touchstone file.</w:t>
      </w:r>
      <w:r w:rsidR="00D206C8">
        <w:rPr>
          <w:rFonts w:ascii="Times New Roman" w:hAnsi="Times New Roman" w:cs="Times New Roman"/>
          <w:color w:val="000000" w:themeColor="text1"/>
          <w:sz w:val="24"/>
          <w:szCs w:val="24"/>
        </w:rPr>
        <w:t xml:space="preserve">  </w:t>
      </w:r>
      <w:r w:rsidR="009E01C5">
        <w:rPr>
          <w:rFonts w:ascii="Times New Roman" w:hAnsi="Times New Roman" w:cs="Times New Roman"/>
          <w:color w:val="000000" w:themeColor="text1"/>
          <w:sz w:val="24"/>
          <w:szCs w:val="24"/>
        </w:rPr>
        <w:t xml:space="preserve">  </w:t>
      </w:r>
      <w:r w:rsidR="00AB1B81">
        <w:rPr>
          <w:rFonts w:ascii="Times New Roman" w:hAnsi="Times New Roman" w:cs="Times New Roman"/>
          <w:color w:val="000000" w:themeColor="text1"/>
          <w:sz w:val="24"/>
          <w:szCs w:val="24"/>
        </w:rPr>
        <w:t>Ports may be listed in any order</w:t>
      </w:r>
      <w:r w:rsidR="00737D1B">
        <w:rPr>
          <w:rFonts w:ascii="Times New Roman" w:hAnsi="Times New Roman" w:cs="Times New Roman"/>
          <w:color w:val="000000" w:themeColor="text1"/>
          <w:sz w:val="24"/>
          <w:szCs w:val="24"/>
        </w:rPr>
        <w:t xml:space="preserve"> so long as no </w:t>
      </w:r>
      <w:r w:rsidR="000546AF">
        <w:rPr>
          <w:rFonts w:ascii="Times New Roman" w:hAnsi="Times New Roman" w:cs="Times New Roman"/>
          <w:color w:val="000000" w:themeColor="text1"/>
          <w:sz w:val="24"/>
          <w:szCs w:val="24"/>
        </w:rPr>
        <w:t>Port number is duplicated</w:t>
      </w:r>
      <w:r w:rsidR="00AB1B8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integer </w:t>
      </w:r>
      <w:r w:rsidR="007F3B7B">
        <w:rPr>
          <w:rFonts w:ascii="Times New Roman" w:hAnsi="Times New Roman" w:cs="Times New Roman"/>
          <w:color w:val="000000" w:themeColor="text1"/>
          <w:sz w:val="24"/>
          <w:szCs w:val="24"/>
        </w:rPr>
        <w:t xml:space="preserve">port </w:t>
      </w:r>
      <w:r>
        <w:rPr>
          <w:rFonts w:ascii="Times New Roman" w:hAnsi="Times New Roman" w:cs="Times New Roman"/>
          <w:color w:val="000000" w:themeColor="text1"/>
          <w:sz w:val="24"/>
          <w:szCs w:val="24"/>
        </w:rPr>
        <w:t>number is followed by whitespace</w:t>
      </w:r>
      <w:r w:rsidR="0024148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A16951">
        <w:rPr>
          <w:rFonts w:ascii="Times New Roman" w:hAnsi="Times New Roman" w:cs="Times New Roman"/>
          <w:color w:val="000000" w:themeColor="text1"/>
          <w:sz w:val="24"/>
          <w:szCs w:val="24"/>
        </w:rPr>
        <w:t xml:space="preserve">then </w:t>
      </w:r>
      <w:r w:rsidR="00074EDF" w:rsidRPr="002633BF">
        <w:rPr>
          <w:rFonts w:ascii="Times New Roman" w:hAnsi="Times New Roman" w:cs="Times New Roman"/>
          <w:i/>
          <w:iCs/>
          <w:color w:val="000000" w:themeColor="text1"/>
          <w:sz w:val="24"/>
          <w:szCs w:val="24"/>
        </w:rPr>
        <w:t>(&lt;name&gt;</w:t>
      </w:r>
      <w:r w:rsidR="00071312" w:rsidRPr="002633BF">
        <w:rPr>
          <w:rFonts w:ascii="Times New Roman" w:hAnsi="Times New Roman" w:cs="Times New Roman"/>
          <w:i/>
          <w:iCs/>
          <w:color w:val="000000" w:themeColor="text1"/>
          <w:sz w:val="24"/>
          <w:szCs w:val="24"/>
        </w:rPr>
        <w:t xml:space="preserve"> </w:t>
      </w:r>
      <w:r w:rsidR="00891347" w:rsidRPr="002633BF">
        <w:rPr>
          <w:rFonts w:ascii="Times New Roman" w:hAnsi="Times New Roman" w:cs="Times New Roman"/>
          <w:i/>
          <w:iCs/>
          <w:color w:val="000000" w:themeColor="text1"/>
          <w:sz w:val="24"/>
          <w:szCs w:val="24"/>
        </w:rPr>
        <w:t>&lt;</w:t>
      </w:r>
      <w:r w:rsidR="00D1310F" w:rsidRPr="002633BF">
        <w:rPr>
          <w:rFonts w:ascii="Times New Roman" w:hAnsi="Times New Roman" w:cs="Times New Roman"/>
          <w:i/>
          <w:iCs/>
          <w:color w:val="000000" w:themeColor="text1"/>
          <w:sz w:val="24"/>
          <w:szCs w:val="24"/>
        </w:rPr>
        <w:t>value</w:t>
      </w:r>
      <w:r w:rsidR="00071312" w:rsidRPr="002633BF">
        <w:rPr>
          <w:rFonts w:ascii="Times New Roman" w:hAnsi="Times New Roman" w:cs="Times New Roman"/>
          <w:i/>
          <w:iCs/>
          <w:color w:val="000000" w:themeColor="text1"/>
          <w:sz w:val="24"/>
          <w:szCs w:val="24"/>
        </w:rPr>
        <w:t>&gt;</w:t>
      </w:r>
      <w:r w:rsidR="00891347">
        <w:rPr>
          <w:rFonts w:ascii="Times New Roman" w:hAnsi="Times New Roman" w:cs="Times New Roman"/>
          <w:color w:val="000000" w:themeColor="text1"/>
          <w:sz w:val="24"/>
          <w:szCs w:val="24"/>
        </w:rPr>
        <w:t>) pairs</w:t>
      </w:r>
      <w:r w:rsidR="00395B85">
        <w:rPr>
          <w:rFonts w:ascii="Times New Roman" w:hAnsi="Times New Roman" w:cs="Times New Roman"/>
          <w:color w:val="000000" w:themeColor="text1"/>
          <w:sz w:val="24"/>
          <w:szCs w:val="24"/>
        </w:rPr>
        <w:t xml:space="preserve">, </w:t>
      </w:r>
      <w:r w:rsidR="002D1078">
        <w:rPr>
          <w:rFonts w:ascii="Times New Roman" w:hAnsi="Times New Roman" w:cs="Times New Roman"/>
          <w:color w:val="000000" w:themeColor="text1"/>
          <w:sz w:val="24"/>
          <w:szCs w:val="24"/>
        </w:rPr>
        <w:t xml:space="preserve">hereafter called “name-value pairs”, </w:t>
      </w:r>
      <w:r w:rsidR="00891347">
        <w:rPr>
          <w:rFonts w:ascii="Times New Roman" w:hAnsi="Times New Roman" w:cs="Times New Roman"/>
          <w:color w:val="000000" w:themeColor="text1"/>
          <w:sz w:val="24"/>
          <w:szCs w:val="24"/>
        </w:rPr>
        <w:t xml:space="preserve">enclosed in </w:t>
      </w:r>
      <w:r w:rsidR="004216CF">
        <w:rPr>
          <w:rFonts w:ascii="Times New Roman" w:hAnsi="Times New Roman" w:cs="Times New Roman"/>
          <w:color w:val="000000" w:themeColor="text1"/>
          <w:sz w:val="24"/>
          <w:szCs w:val="24"/>
        </w:rPr>
        <w:t>parentheses</w:t>
      </w:r>
      <w:r w:rsidR="00395B85">
        <w:rPr>
          <w:rFonts w:ascii="Times New Roman" w:hAnsi="Times New Roman" w:cs="Times New Roman"/>
          <w:color w:val="000000" w:themeColor="text1"/>
          <w:sz w:val="24"/>
          <w:szCs w:val="24"/>
        </w:rPr>
        <w:t xml:space="preserve"> as shown</w:t>
      </w:r>
      <w:r w:rsidR="00891347">
        <w:rPr>
          <w:rFonts w:ascii="Times New Roman" w:hAnsi="Times New Roman" w:cs="Times New Roman"/>
          <w:color w:val="000000" w:themeColor="text1"/>
          <w:sz w:val="24"/>
          <w:szCs w:val="24"/>
        </w:rPr>
        <w:t>.</w:t>
      </w:r>
      <w:r w:rsidR="003F56D8">
        <w:rPr>
          <w:rFonts w:ascii="Times New Roman" w:hAnsi="Times New Roman" w:cs="Times New Roman"/>
          <w:color w:val="000000" w:themeColor="text1"/>
          <w:sz w:val="24"/>
          <w:szCs w:val="24"/>
        </w:rPr>
        <w:t xml:space="preserve">  </w:t>
      </w:r>
      <w:r w:rsidR="001A357C">
        <w:rPr>
          <w:rFonts w:ascii="Times New Roman" w:hAnsi="Times New Roman" w:cs="Times New Roman"/>
          <w:color w:val="000000" w:themeColor="text1"/>
          <w:sz w:val="24"/>
          <w:szCs w:val="24"/>
        </w:rPr>
        <w:t xml:space="preserve">In addition, the character “-“ may be </w:t>
      </w:r>
      <w:r w:rsidR="00F71F09">
        <w:rPr>
          <w:rFonts w:ascii="Times New Roman" w:hAnsi="Times New Roman" w:cs="Times New Roman"/>
          <w:color w:val="000000" w:themeColor="text1"/>
          <w:sz w:val="24"/>
          <w:szCs w:val="24"/>
        </w:rPr>
        <w:t xml:space="preserve">used </w:t>
      </w:r>
      <w:r w:rsidR="00BA7E41">
        <w:rPr>
          <w:rFonts w:ascii="Times New Roman" w:hAnsi="Times New Roman" w:cs="Times New Roman"/>
          <w:color w:val="000000" w:themeColor="text1"/>
          <w:sz w:val="24"/>
          <w:szCs w:val="24"/>
        </w:rPr>
        <w:t>before</w:t>
      </w:r>
      <w:r w:rsidR="00395B85">
        <w:rPr>
          <w:rFonts w:ascii="Times New Roman" w:hAnsi="Times New Roman" w:cs="Times New Roman"/>
          <w:color w:val="000000" w:themeColor="text1"/>
          <w:sz w:val="24"/>
          <w:szCs w:val="24"/>
        </w:rPr>
        <w:t xml:space="preserve"> specific </w:t>
      </w:r>
      <w:r w:rsidR="00BA7E41">
        <w:rPr>
          <w:rFonts w:ascii="Times New Roman" w:hAnsi="Times New Roman" w:cs="Times New Roman"/>
          <w:color w:val="000000" w:themeColor="text1"/>
          <w:sz w:val="24"/>
          <w:szCs w:val="24"/>
        </w:rPr>
        <w:t>name-value pair</w:t>
      </w:r>
      <w:r w:rsidR="00395B85">
        <w:rPr>
          <w:rFonts w:ascii="Times New Roman" w:hAnsi="Times New Roman" w:cs="Times New Roman"/>
          <w:color w:val="000000" w:themeColor="text1"/>
          <w:sz w:val="24"/>
          <w:szCs w:val="24"/>
        </w:rPr>
        <w:t xml:space="preserve">s as </w:t>
      </w:r>
      <w:r w:rsidR="002D1078">
        <w:rPr>
          <w:rFonts w:ascii="Times New Roman" w:hAnsi="Times New Roman" w:cs="Times New Roman"/>
          <w:color w:val="000000" w:themeColor="text1"/>
          <w:sz w:val="24"/>
          <w:szCs w:val="24"/>
        </w:rPr>
        <w:t>described below</w:t>
      </w:r>
      <w:r w:rsidR="00EC3E9A">
        <w:rPr>
          <w:rFonts w:ascii="Times New Roman" w:hAnsi="Times New Roman" w:cs="Times New Roman"/>
          <w:color w:val="000000" w:themeColor="text1"/>
          <w:sz w:val="24"/>
          <w:szCs w:val="24"/>
        </w:rPr>
        <w:t xml:space="preserve">.  </w:t>
      </w:r>
      <w:r w:rsidR="006858B9">
        <w:rPr>
          <w:rFonts w:ascii="Times New Roman" w:hAnsi="Times New Roman" w:cs="Times New Roman"/>
          <w:color w:val="000000" w:themeColor="text1"/>
          <w:sz w:val="24"/>
          <w:szCs w:val="24"/>
        </w:rPr>
        <w:t xml:space="preserve">Unless otherwise noted, all Port </w:t>
      </w:r>
      <w:r w:rsidR="008B3288">
        <w:rPr>
          <w:rFonts w:ascii="Times New Roman" w:hAnsi="Times New Roman" w:cs="Times New Roman"/>
          <w:color w:val="000000" w:themeColor="text1"/>
          <w:sz w:val="24"/>
          <w:szCs w:val="24"/>
        </w:rPr>
        <w:t xml:space="preserve">name-value </w:t>
      </w:r>
      <w:r w:rsidR="006858B9">
        <w:rPr>
          <w:rFonts w:ascii="Times New Roman" w:hAnsi="Times New Roman" w:cs="Times New Roman"/>
          <w:color w:val="000000" w:themeColor="text1"/>
          <w:sz w:val="24"/>
          <w:szCs w:val="24"/>
        </w:rPr>
        <w:t>pairs are optional.</w:t>
      </w:r>
      <w:r w:rsidR="00E51C69">
        <w:rPr>
          <w:rFonts w:ascii="Times New Roman" w:hAnsi="Times New Roman" w:cs="Times New Roman"/>
          <w:color w:val="000000" w:themeColor="text1"/>
          <w:sz w:val="24"/>
          <w:szCs w:val="24"/>
        </w:rPr>
        <w:t xml:space="preserve">  </w:t>
      </w:r>
      <w:r w:rsidR="003D329A">
        <w:rPr>
          <w:rFonts w:ascii="Times New Roman" w:hAnsi="Times New Roman" w:cs="Times New Roman"/>
          <w:color w:val="000000" w:themeColor="text1"/>
          <w:sz w:val="24"/>
          <w:szCs w:val="24"/>
        </w:rPr>
        <w:t>N</w:t>
      </w:r>
      <w:r w:rsidR="00E51C69">
        <w:rPr>
          <w:rFonts w:ascii="Times New Roman" w:hAnsi="Times New Roman" w:cs="Times New Roman"/>
          <w:color w:val="000000" w:themeColor="text1"/>
          <w:sz w:val="24"/>
          <w:szCs w:val="24"/>
        </w:rPr>
        <w:t xml:space="preserve">ames </w:t>
      </w:r>
      <w:r w:rsidR="00464DD0">
        <w:rPr>
          <w:rFonts w:ascii="Times New Roman" w:hAnsi="Times New Roman" w:cs="Times New Roman"/>
          <w:color w:val="000000" w:themeColor="text1"/>
          <w:sz w:val="24"/>
          <w:szCs w:val="24"/>
        </w:rPr>
        <w:t xml:space="preserve">used on the Port lines </w:t>
      </w:r>
      <w:r w:rsidR="00E51C69">
        <w:rPr>
          <w:rFonts w:ascii="Times New Roman" w:hAnsi="Times New Roman" w:cs="Times New Roman"/>
          <w:color w:val="000000" w:themeColor="text1"/>
          <w:sz w:val="24"/>
          <w:szCs w:val="24"/>
        </w:rPr>
        <w:t xml:space="preserve">are case-sensitive.  </w:t>
      </w:r>
    </w:p>
    <w:p w14:paraId="0B1C5FDD" w14:textId="77777777" w:rsidR="00891347" w:rsidRDefault="00891347" w:rsidP="00F61316">
      <w:pPr>
        <w:pStyle w:val="HTMLPreformatted"/>
        <w:tabs>
          <w:tab w:val="left" w:pos="1440"/>
        </w:tabs>
        <w:spacing w:before="0"/>
        <w:ind w:left="720"/>
        <w:rPr>
          <w:rFonts w:ascii="Times New Roman" w:hAnsi="Times New Roman" w:cs="Times New Roman"/>
          <w:color w:val="000000" w:themeColor="text1"/>
          <w:sz w:val="24"/>
          <w:szCs w:val="24"/>
        </w:rPr>
      </w:pPr>
    </w:p>
    <w:p w14:paraId="602A5FC2" w14:textId="724AC3DD" w:rsidR="00CA2FE8" w:rsidRDefault="0066526E"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3B40D5">
        <w:rPr>
          <w:rFonts w:ascii="Times New Roman" w:hAnsi="Times New Roman" w:cs="Times New Roman"/>
          <w:color w:val="000000" w:themeColor="text1"/>
          <w:sz w:val="24"/>
          <w:szCs w:val="24"/>
        </w:rPr>
        <w:t xml:space="preserve">strings </w:t>
      </w:r>
      <w:r>
        <w:rPr>
          <w:rFonts w:ascii="Times New Roman" w:hAnsi="Times New Roman" w:cs="Times New Roman"/>
          <w:color w:val="000000" w:themeColor="text1"/>
          <w:sz w:val="24"/>
          <w:szCs w:val="24"/>
        </w:rPr>
        <w:t xml:space="preserve">below </w:t>
      </w:r>
      <w:r w:rsidR="00D1310F">
        <w:rPr>
          <w:rFonts w:ascii="Times New Roman" w:hAnsi="Times New Roman" w:cs="Times New Roman"/>
          <w:color w:val="000000" w:themeColor="text1"/>
          <w:sz w:val="24"/>
          <w:szCs w:val="24"/>
        </w:rPr>
        <w:t xml:space="preserve">are reserved and shall not be used </w:t>
      </w:r>
      <w:r w:rsidR="00074EDF">
        <w:rPr>
          <w:rFonts w:ascii="Times New Roman" w:hAnsi="Times New Roman" w:cs="Times New Roman"/>
          <w:color w:val="000000" w:themeColor="text1"/>
          <w:sz w:val="24"/>
          <w:szCs w:val="24"/>
        </w:rPr>
        <w:t xml:space="preserve">as values </w:t>
      </w:r>
      <w:r w:rsidR="00D140F9">
        <w:rPr>
          <w:rFonts w:ascii="Times New Roman" w:hAnsi="Times New Roman" w:cs="Times New Roman"/>
          <w:color w:val="000000" w:themeColor="text1"/>
          <w:sz w:val="24"/>
          <w:szCs w:val="24"/>
        </w:rPr>
        <w:t xml:space="preserve">in name-value pairs for </w:t>
      </w:r>
      <w:r w:rsidR="00A033DE">
        <w:rPr>
          <w:rFonts w:ascii="Times New Roman" w:hAnsi="Times New Roman" w:cs="Times New Roman"/>
          <w:color w:val="000000" w:themeColor="text1"/>
          <w:sz w:val="24"/>
          <w:szCs w:val="24"/>
        </w:rPr>
        <w:t xml:space="preserve">the </w:t>
      </w:r>
      <w:r w:rsidR="00964BA7">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sidR="00766CE4">
        <w:rPr>
          <w:rFonts w:ascii="Times New Roman" w:hAnsi="Times New Roman" w:cs="Times New Roman"/>
          <w:color w:val="000000" w:themeColor="text1"/>
          <w:sz w:val="24"/>
          <w:szCs w:val="24"/>
        </w:rPr>
        <w:t>:</w:t>
      </w:r>
    </w:p>
    <w:p w14:paraId="29B8327C" w14:textId="77777777" w:rsidR="006438B8" w:rsidRDefault="006438B8" w:rsidP="00F61316">
      <w:pPr>
        <w:pStyle w:val="HTMLPreformatted"/>
        <w:tabs>
          <w:tab w:val="left" w:pos="1440"/>
        </w:tabs>
        <w:spacing w:before="0"/>
        <w:ind w:left="720"/>
        <w:rPr>
          <w:rFonts w:ascii="Times New Roman" w:hAnsi="Times New Roman" w:cs="Times New Roman"/>
          <w:color w:val="000000" w:themeColor="text1"/>
          <w:sz w:val="24"/>
          <w:szCs w:val="24"/>
        </w:rPr>
      </w:pPr>
    </w:p>
    <w:p w14:paraId="7DB5A400" w14:textId="0552C413" w:rsidR="00D52A4C" w:rsidRPr="009E01C5" w:rsidRDefault="0021440B"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D52A4C" w:rsidRPr="00F918AC">
        <w:rPr>
          <w:rFonts w:ascii="Times New Roman" w:hAnsi="Times New Roman" w:cs="Times New Roman"/>
          <w:color w:val="000000" w:themeColor="text1"/>
          <w:sz w:val="24"/>
          <w:szCs w:val="24"/>
        </w:rPr>
        <w:t>Diff</w:t>
      </w:r>
      <w:r w:rsidR="00A023D9" w:rsidRPr="00F918AC">
        <w:rPr>
          <w:rFonts w:ascii="Times New Roman" w:hAnsi="Times New Roman" w:cs="Times New Roman"/>
          <w:color w:val="000000" w:themeColor="text1"/>
          <w:sz w:val="24"/>
          <w:szCs w:val="24"/>
        </w:rPr>
        <w:t>_</w:t>
      </w:r>
      <w:r w:rsidR="00BF1086">
        <w:rPr>
          <w:rFonts w:ascii="Times New Roman" w:hAnsi="Times New Roman" w:cs="Times New Roman"/>
          <w:color w:val="000000" w:themeColor="text1"/>
          <w:sz w:val="24"/>
          <w:szCs w:val="24"/>
        </w:rPr>
        <w:t>p</w:t>
      </w:r>
      <w:r w:rsidR="00D52A4C" w:rsidRPr="00F918AC">
        <w:rPr>
          <w:rFonts w:ascii="Times New Roman" w:hAnsi="Times New Roman" w:cs="Times New Roman"/>
          <w:color w:val="000000" w:themeColor="text1"/>
          <w:sz w:val="24"/>
          <w:szCs w:val="24"/>
        </w:rPr>
        <w:t>ort</w:t>
      </w:r>
    </w:p>
    <w:p w14:paraId="1E4E918D" w14:textId="7137E15B" w:rsidR="00057AA4" w:rsidRPr="009E01C5" w:rsidRDefault="0021440B"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057AA4" w:rsidRPr="009E01C5">
        <w:rPr>
          <w:rFonts w:ascii="Times New Roman" w:hAnsi="Times New Roman" w:cs="Times New Roman"/>
          <w:color w:val="000000" w:themeColor="text1"/>
          <w:sz w:val="24"/>
          <w:szCs w:val="24"/>
        </w:rPr>
        <w:t>Logical</w:t>
      </w:r>
    </w:p>
    <w:p w14:paraId="47328B10" w14:textId="4090704C" w:rsidR="00057AA4" w:rsidRDefault="0021440B"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b/>
      </w:r>
      <w:r w:rsidR="00057AA4" w:rsidRPr="009E01C5">
        <w:rPr>
          <w:rFonts w:ascii="Times New Roman" w:hAnsi="Times New Roman" w:cs="Times New Roman"/>
          <w:color w:val="000000" w:themeColor="text1"/>
          <w:sz w:val="24"/>
          <w:szCs w:val="24"/>
        </w:rPr>
        <w:t>Net</w:t>
      </w:r>
    </w:p>
    <w:p w14:paraId="22E74BAB" w14:textId="5B4D53C1" w:rsidR="00057AA4" w:rsidRDefault="0021440B" w:rsidP="00454362">
      <w:pPr>
        <w:pStyle w:val="HTMLPreformatted"/>
        <w:tabs>
          <w:tab w:val="clear" w:pos="916"/>
          <w:tab w:val="left" w:pos="90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057AA4" w:rsidRPr="009E01C5">
        <w:rPr>
          <w:rFonts w:ascii="Times New Roman" w:hAnsi="Times New Roman" w:cs="Times New Roman"/>
          <w:color w:val="000000" w:themeColor="text1"/>
          <w:sz w:val="24"/>
          <w:szCs w:val="24"/>
        </w:rPr>
        <w:t>Physical</w:t>
      </w:r>
    </w:p>
    <w:p w14:paraId="170F6568" w14:textId="7B5FA2C0" w:rsidR="00802E85" w:rsidRDefault="00802E85"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Probe</w:t>
      </w:r>
    </w:p>
    <w:p w14:paraId="601CB1E4" w14:textId="6F29423D" w:rsidR="00481953" w:rsidRDefault="00481953"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Side</w:t>
      </w:r>
    </w:p>
    <w:p w14:paraId="47E15749" w14:textId="26323AB2" w:rsidR="00481953" w:rsidRDefault="001A698C"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481953" w:rsidRPr="009E01C5">
        <w:rPr>
          <w:rFonts w:ascii="Times New Roman" w:hAnsi="Times New Roman" w:cs="Times New Roman"/>
          <w:color w:val="000000" w:themeColor="text1"/>
          <w:sz w:val="24"/>
          <w:szCs w:val="24"/>
        </w:rPr>
        <w:t>Type</w:t>
      </w:r>
    </w:p>
    <w:p w14:paraId="70CAE25A" w14:textId="194DC589" w:rsidR="003B40D5" w:rsidRDefault="001A698C"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3B40D5">
        <w:rPr>
          <w:rFonts w:ascii="Times New Roman" w:hAnsi="Times New Roman" w:cs="Times New Roman"/>
          <w:color w:val="000000" w:themeColor="text1"/>
          <w:sz w:val="24"/>
          <w:szCs w:val="24"/>
        </w:rPr>
        <w:t>UD</w:t>
      </w:r>
    </w:p>
    <w:p w14:paraId="6B31F71A" w14:textId="77777777" w:rsidR="00766CE4" w:rsidRDefault="00766CE4" w:rsidP="00F61316">
      <w:pPr>
        <w:pStyle w:val="HTMLPreformatted"/>
        <w:tabs>
          <w:tab w:val="left" w:pos="1440"/>
        </w:tabs>
        <w:spacing w:before="0"/>
        <w:rPr>
          <w:rFonts w:ascii="Times New Roman" w:hAnsi="Times New Roman" w:cs="Times New Roman"/>
          <w:color w:val="000000" w:themeColor="text1"/>
          <w:sz w:val="24"/>
          <w:szCs w:val="24"/>
        </w:rPr>
      </w:pPr>
    </w:p>
    <w:p w14:paraId="00B403D1" w14:textId="2400E0CF" w:rsidR="00F12AD0" w:rsidRPr="009E01C5" w:rsidRDefault="00074EDF"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F12AD0">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8050AD">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and </w:t>
      </w:r>
      <w:r w:rsidR="00284E66">
        <w:rPr>
          <w:rFonts w:ascii="Times New Roman" w:hAnsi="Times New Roman" w:cs="Times New Roman"/>
          <w:color w:val="000000" w:themeColor="text1"/>
          <w:sz w:val="24"/>
          <w:szCs w:val="24"/>
        </w:rPr>
        <w:t>its</w:t>
      </w:r>
      <w:r w:rsidR="008050AD">
        <w:rPr>
          <w:rFonts w:ascii="Times New Roman" w:hAnsi="Times New Roman" w:cs="Times New Roman"/>
          <w:color w:val="000000" w:themeColor="text1"/>
          <w:sz w:val="24"/>
          <w:szCs w:val="24"/>
        </w:rPr>
        <w:t xml:space="preserve"> associated Port number </w:t>
      </w:r>
      <w:r w:rsidR="00EE1025">
        <w:rPr>
          <w:rFonts w:ascii="Times New Roman" w:hAnsi="Times New Roman" w:cs="Times New Roman"/>
          <w:color w:val="000000" w:themeColor="text1"/>
          <w:sz w:val="24"/>
          <w:szCs w:val="24"/>
        </w:rPr>
        <w:t>shall appear first</w:t>
      </w:r>
      <w:r>
        <w:rPr>
          <w:rFonts w:ascii="Times New Roman" w:hAnsi="Times New Roman" w:cs="Times New Roman"/>
          <w:color w:val="000000" w:themeColor="text1"/>
          <w:sz w:val="24"/>
          <w:szCs w:val="24"/>
        </w:rPr>
        <w:t xml:space="preserve">, at the beginning of each line.  </w:t>
      </w:r>
      <w:r w:rsidR="00557DA0">
        <w:rPr>
          <w:rFonts w:ascii="Times New Roman" w:hAnsi="Times New Roman" w:cs="Times New Roman"/>
          <w:color w:val="000000" w:themeColor="text1"/>
          <w:sz w:val="24"/>
          <w:szCs w:val="24"/>
        </w:rPr>
        <w:t>N</w:t>
      </w:r>
      <w:r w:rsidR="00EE1025">
        <w:rPr>
          <w:rFonts w:ascii="Times New Roman" w:hAnsi="Times New Roman" w:cs="Times New Roman"/>
          <w:color w:val="000000" w:themeColor="text1"/>
          <w:sz w:val="24"/>
          <w:szCs w:val="24"/>
        </w:rPr>
        <w:t>ame</w:t>
      </w:r>
      <w:r w:rsidR="00CB2937">
        <w:rPr>
          <w:rFonts w:ascii="Times New Roman" w:hAnsi="Times New Roman" w:cs="Times New Roman"/>
          <w:color w:val="000000" w:themeColor="text1"/>
          <w:sz w:val="24"/>
          <w:szCs w:val="24"/>
        </w:rPr>
        <w:t>-</w:t>
      </w:r>
      <w:r w:rsidR="00EE1025">
        <w:rPr>
          <w:rFonts w:ascii="Times New Roman" w:hAnsi="Times New Roman" w:cs="Times New Roman"/>
          <w:color w:val="000000" w:themeColor="text1"/>
          <w:sz w:val="24"/>
          <w:szCs w:val="24"/>
        </w:rPr>
        <w:t>value pairs may appear in any order thereafter.</w:t>
      </w:r>
    </w:p>
    <w:p w14:paraId="5277B425" w14:textId="1D3F405C" w:rsidR="00DD717D" w:rsidRDefault="00DD717D" w:rsidP="00F61316">
      <w:pPr>
        <w:pStyle w:val="HTMLPreformatted"/>
        <w:tabs>
          <w:tab w:val="left" w:pos="1440"/>
        </w:tabs>
        <w:spacing w:before="0"/>
        <w:rPr>
          <w:rFonts w:ascii="Times New Roman" w:hAnsi="Times New Roman" w:cs="Times New Roman"/>
          <w:color w:val="000000" w:themeColor="text1"/>
          <w:sz w:val="24"/>
          <w:szCs w:val="24"/>
        </w:rPr>
      </w:pPr>
    </w:p>
    <w:p w14:paraId="43566D85"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Several name-value pairs refer to the port as a unit.  These name-value pairs may only appear once per Port line.  These are:</w:t>
      </w:r>
    </w:p>
    <w:p w14:paraId="65B45610"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p>
    <w:p w14:paraId="5256A058" w14:textId="77777777" w:rsidR="008826E1" w:rsidRPr="009B79A0"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ab/>
      </w:r>
      <w:r w:rsidRPr="009B79A0">
        <w:rPr>
          <w:rFonts w:ascii="Times New Roman" w:hAnsi="Times New Roman" w:cs="Times New Roman"/>
          <w:color w:val="000000" w:themeColor="text1"/>
          <w:sz w:val="24"/>
          <w:szCs w:val="24"/>
        </w:rPr>
        <w:t>Diff_port</w:t>
      </w:r>
    </w:p>
    <w:p w14:paraId="60522576" w14:textId="77777777" w:rsidR="008826E1" w:rsidRPr="009B79A0"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9B79A0">
        <w:rPr>
          <w:rFonts w:ascii="Times New Roman" w:hAnsi="Times New Roman" w:cs="Times New Roman"/>
          <w:color w:val="000000" w:themeColor="text1"/>
          <w:sz w:val="24"/>
          <w:szCs w:val="24"/>
        </w:rPr>
        <w:tab/>
        <w:t>Side</w:t>
      </w:r>
    </w:p>
    <w:p w14:paraId="4A74035F"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9B79A0">
        <w:rPr>
          <w:rFonts w:ascii="Times New Roman" w:hAnsi="Times New Roman" w:cs="Times New Roman"/>
          <w:color w:val="000000" w:themeColor="text1"/>
          <w:sz w:val="24"/>
          <w:szCs w:val="24"/>
        </w:rPr>
        <w:tab/>
        <w:t>Type</w:t>
      </w:r>
    </w:p>
    <w:p w14:paraId="5FB235BE" w14:textId="5DD5D8C1" w:rsidR="008826E1" w:rsidRDefault="00557DA0" w:rsidP="008826E1">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UD</w:t>
      </w:r>
    </w:p>
    <w:p w14:paraId="590A168F" w14:textId="77777777" w:rsidR="00557DA0" w:rsidRPr="00C7753A" w:rsidRDefault="00557DA0" w:rsidP="008826E1">
      <w:pPr>
        <w:pStyle w:val="HTMLPreformatted"/>
        <w:tabs>
          <w:tab w:val="left" w:pos="1440"/>
        </w:tabs>
        <w:spacing w:before="0"/>
        <w:ind w:left="720"/>
        <w:rPr>
          <w:rFonts w:ascii="Times New Roman" w:hAnsi="Times New Roman" w:cs="Times New Roman"/>
          <w:color w:val="000000" w:themeColor="text1"/>
          <w:sz w:val="24"/>
          <w:szCs w:val="24"/>
        </w:rPr>
      </w:pPr>
    </w:p>
    <w:p w14:paraId="52C498E2" w14:textId="05DE11D4"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Several name-value pairs define properties</w:t>
      </w:r>
      <w:r>
        <w:rPr>
          <w:rFonts w:ascii="Times New Roman" w:hAnsi="Times New Roman" w:cs="Times New Roman"/>
          <w:color w:val="000000" w:themeColor="text1"/>
          <w:sz w:val="24"/>
          <w:szCs w:val="24"/>
        </w:rPr>
        <w:t xml:space="preserve"> of individual terminals</w:t>
      </w:r>
      <w:r w:rsidRPr="00C7753A">
        <w:rPr>
          <w:rFonts w:ascii="Times New Roman" w:hAnsi="Times New Roman" w:cs="Times New Roman"/>
          <w:color w:val="000000" w:themeColor="text1"/>
          <w:sz w:val="24"/>
          <w:szCs w:val="24"/>
        </w:rPr>
        <w:t xml:space="preserve">; they apply to </w:t>
      </w:r>
      <w:r>
        <w:rPr>
          <w:rFonts w:ascii="Times New Roman" w:hAnsi="Times New Roman" w:cs="Times New Roman"/>
          <w:color w:val="000000" w:themeColor="text1"/>
          <w:sz w:val="24"/>
          <w:szCs w:val="24"/>
        </w:rPr>
        <w:t>terminal</w:t>
      </w:r>
      <w:r w:rsidRPr="00C7753A">
        <w:rPr>
          <w:rFonts w:ascii="Times New Roman" w:hAnsi="Times New Roman" w:cs="Times New Roman"/>
          <w:color w:val="000000" w:themeColor="text1"/>
          <w:sz w:val="24"/>
          <w:szCs w:val="24"/>
        </w:rPr>
        <w:t>s within the port, not to the port as a whole.</w:t>
      </w:r>
      <w:r>
        <w:rPr>
          <w:rFonts w:ascii="Times New Roman" w:hAnsi="Times New Roman" w:cs="Times New Roman"/>
          <w:color w:val="000000" w:themeColor="text1"/>
          <w:sz w:val="24"/>
          <w:szCs w:val="24"/>
        </w:rPr>
        <w:t xml:space="preserve"> </w:t>
      </w:r>
      <w:r w:rsidRPr="00C7753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w:t>
      </w:r>
      <w:r w:rsidRPr="00C7753A">
        <w:rPr>
          <w:rFonts w:ascii="Times New Roman" w:hAnsi="Times New Roman" w:cs="Times New Roman"/>
          <w:color w:val="000000" w:themeColor="text1"/>
          <w:sz w:val="24"/>
          <w:szCs w:val="24"/>
        </w:rPr>
        <w:t>hese name-value pairs may appear twice per Port line</w:t>
      </w:r>
      <w:r w:rsidR="005467AD">
        <w:rPr>
          <w:rFonts w:ascii="Times New Roman" w:hAnsi="Times New Roman" w:cs="Times New Roman"/>
          <w:color w:val="000000" w:themeColor="text1"/>
          <w:sz w:val="24"/>
          <w:szCs w:val="24"/>
        </w:rPr>
        <w:t xml:space="preserve">; </w:t>
      </w:r>
      <w:r w:rsidR="00FB4C5A">
        <w:rPr>
          <w:rFonts w:ascii="Times New Roman" w:hAnsi="Times New Roman" w:cs="Times New Roman"/>
          <w:color w:val="000000" w:themeColor="text1"/>
          <w:sz w:val="24"/>
          <w:szCs w:val="24"/>
        </w:rPr>
        <w:t xml:space="preserve">if </w:t>
      </w:r>
      <w:r w:rsidR="00C35AD3">
        <w:rPr>
          <w:rFonts w:ascii="Times New Roman" w:hAnsi="Times New Roman" w:cs="Times New Roman"/>
          <w:color w:val="000000" w:themeColor="text1"/>
          <w:sz w:val="24"/>
          <w:szCs w:val="24"/>
        </w:rPr>
        <w:t>one of these</w:t>
      </w:r>
      <w:r w:rsidR="00FB4C5A">
        <w:rPr>
          <w:rFonts w:ascii="Times New Roman" w:hAnsi="Times New Roman" w:cs="Times New Roman"/>
          <w:color w:val="000000" w:themeColor="text1"/>
          <w:sz w:val="24"/>
          <w:szCs w:val="24"/>
        </w:rPr>
        <w:t xml:space="preserve"> name-value pair</w:t>
      </w:r>
      <w:r w:rsidR="00C35AD3">
        <w:rPr>
          <w:rFonts w:ascii="Times New Roman" w:hAnsi="Times New Roman" w:cs="Times New Roman"/>
          <w:color w:val="000000" w:themeColor="text1"/>
          <w:sz w:val="24"/>
          <w:szCs w:val="24"/>
        </w:rPr>
        <w:t>s</w:t>
      </w:r>
      <w:r w:rsidR="00FB4C5A">
        <w:rPr>
          <w:rFonts w:ascii="Times New Roman" w:hAnsi="Times New Roman" w:cs="Times New Roman"/>
          <w:color w:val="000000" w:themeColor="text1"/>
          <w:sz w:val="24"/>
          <w:szCs w:val="24"/>
        </w:rPr>
        <w:t xml:space="preserve"> </w:t>
      </w:r>
      <w:r w:rsidR="00EF5F28">
        <w:rPr>
          <w:rFonts w:ascii="Times New Roman" w:hAnsi="Times New Roman" w:cs="Times New Roman"/>
          <w:color w:val="000000" w:themeColor="text1"/>
          <w:sz w:val="24"/>
          <w:szCs w:val="24"/>
        </w:rPr>
        <w:t>appears</w:t>
      </w:r>
      <w:r w:rsidR="00FB4C5A">
        <w:rPr>
          <w:rFonts w:ascii="Times New Roman" w:hAnsi="Times New Roman" w:cs="Times New Roman"/>
          <w:color w:val="000000" w:themeColor="text1"/>
          <w:sz w:val="24"/>
          <w:szCs w:val="24"/>
        </w:rPr>
        <w:t xml:space="preserve"> twice for a specific port, one of </w:t>
      </w:r>
      <w:r w:rsidR="00FB4C5A" w:rsidRPr="004B52C0">
        <w:rPr>
          <w:rFonts w:ascii="Times New Roman" w:hAnsi="Times New Roman" w:cs="Times New Roman"/>
          <w:sz w:val="24"/>
          <w:szCs w:val="24"/>
        </w:rPr>
        <w:t>th</w:t>
      </w:r>
      <w:r w:rsidR="00EF5F28" w:rsidRPr="004B52C0">
        <w:rPr>
          <w:rFonts w:ascii="Times New Roman" w:hAnsi="Times New Roman" w:cs="Times New Roman"/>
          <w:sz w:val="24"/>
          <w:szCs w:val="24"/>
        </w:rPr>
        <w:t>os</w:t>
      </w:r>
      <w:r w:rsidR="00FB4C5A" w:rsidRPr="004B52C0">
        <w:rPr>
          <w:rFonts w:ascii="Times New Roman" w:hAnsi="Times New Roman" w:cs="Times New Roman"/>
          <w:sz w:val="24"/>
          <w:szCs w:val="24"/>
        </w:rPr>
        <w:t xml:space="preserve">e </w:t>
      </w:r>
      <w:r w:rsidR="005863C1" w:rsidRPr="004B52C0">
        <w:rPr>
          <w:rFonts w:ascii="Times New Roman" w:hAnsi="Times New Roman" w:cs="Times New Roman"/>
          <w:sz w:val="24"/>
          <w:szCs w:val="24"/>
        </w:rPr>
        <w:t xml:space="preserve"> </w:t>
      </w:r>
      <w:r w:rsidR="00FB4C5A" w:rsidRPr="004B52C0">
        <w:rPr>
          <w:rFonts w:ascii="Times New Roman" w:hAnsi="Times New Roman" w:cs="Times New Roman"/>
          <w:sz w:val="24"/>
          <w:szCs w:val="24"/>
        </w:rPr>
        <w:t xml:space="preserve">name-value pairs </w:t>
      </w:r>
      <w:r w:rsidR="00FB4C5A">
        <w:rPr>
          <w:rFonts w:ascii="Times New Roman" w:hAnsi="Times New Roman" w:cs="Times New Roman"/>
          <w:color w:val="000000" w:themeColor="text1"/>
          <w:sz w:val="24"/>
          <w:szCs w:val="24"/>
        </w:rPr>
        <w:t>shall be preceded by the “-“ character</w:t>
      </w:r>
      <w:r w:rsidRPr="00C7753A">
        <w:rPr>
          <w:rFonts w:ascii="Times New Roman" w:hAnsi="Times New Roman" w:cs="Times New Roman"/>
          <w:color w:val="000000" w:themeColor="text1"/>
          <w:sz w:val="24"/>
          <w:szCs w:val="24"/>
        </w:rPr>
        <w:t>.  The</w:t>
      </w:r>
      <w:r w:rsidR="00C35AD3">
        <w:rPr>
          <w:rFonts w:ascii="Times New Roman" w:hAnsi="Times New Roman" w:cs="Times New Roman"/>
          <w:color w:val="000000" w:themeColor="text1"/>
          <w:sz w:val="24"/>
          <w:szCs w:val="24"/>
        </w:rPr>
        <w:t xml:space="preserve"> </w:t>
      </w:r>
      <w:r w:rsidR="002E3A9B">
        <w:rPr>
          <w:rFonts w:ascii="Times New Roman" w:hAnsi="Times New Roman" w:cs="Times New Roman"/>
          <w:color w:val="000000" w:themeColor="text1"/>
          <w:sz w:val="24"/>
          <w:szCs w:val="24"/>
        </w:rPr>
        <w:t xml:space="preserve">terminal-oriented </w:t>
      </w:r>
      <w:r w:rsidR="00C35AD3">
        <w:rPr>
          <w:rFonts w:ascii="Times New Roman" w:hAnsi="Times New Roman" w:cs="Times New Roman"/>
          <w:color w:val="000000" w:themeColor="text1"/>
          <w:sz w:val="24"/>
          <w:szCs w:val="24"/>
        </w:rPr>
        <w:t>name</w:t>
      </w:r>
      <w:r w:rsidR="002E3A9B">
        <w:rPr>
          <w:rFonts w:ascii="Times New Roman" w:hAnsi="Times New Roman" w:cs="Times New Roman"/>
          <w:color w:val="000000" w:themeColor="text1"/>
          <w:sz w:val="24"/>
          <w:szCs w:val="24"/>
        </w:rPr>
        <w:t>s</w:t>
      </w:r>
      <w:r w:rsidRPr="00C7753A">
        <w:rPr>
          <w:rFonts w:ascii="Times New Roman" w:hAnsi="Times New Roman" w:cs="Times New Roman"/>
          <w:color w:val="000000" w:themeColor="text1"/>
          <w:sz w:val="24"/>
          <w:szCs w:val="24"/>
        </w:rPr>
        <w:t xml:space="preserve"> are:</w:t>
      </w:r>
    </w:p>
    <w:p w14:paraId="5B29EE4A"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p>
    <w:p w14:paraId="72A78511" w14:textId="77777777" w:rsidR="008826E1" w:rsidRPr="00490652"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ab/>
      </w:r>
      <w:r w:rsidRPr="00490652">
        <w:rPr>
          <w:rFonts w:ascii="Times New Roman" w:hAnsi="Times New Roman" w:cs="Times New Roman"/>
          <w:color w:val="000000" w:themeColor="text1"/>
          <w:sz w:val="24"/>
          <w:szCs w:val="24"/>
        </w:rPr>
        <w:t>Logical</w:t>
      </w:r>
    </w:p>
    <w:p w14:paraId="1FA8C481" w14:textId="77777777" w:rsidR="008826E1" w:rsidRPr="00490652"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490652">
        <w:rPr>
          <w:rFonts w:ascii="Times New Roman" w:hAnsi="Times New Roman" w:cs="Times New Roman"/>
          <w:color w:val="000000" w:themeColor="text1"/>
          <w:sz w:val="24"/>
          <w:szCs w:val="24"/>
        </w:rPr>
        <w:tab/>
        <w:t>Net</w:t>
      </w:r>
    </w:p>
    <w:p w14:paraId="28874EEC" w14:textId="77777777" w:rsidR="008826E1"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490652">
        <w:rPr>
          <w:rFonts w:ascii="Times New Roman" w:hAnsi="Times New Roman" w:cs="Times New Roman"/>
          <w:color w:val="000000" w:themeColor="text1"/>
          <w:sz w:val="24"/>
          <w:szCs w:val="24"/>
        </w:rPr>
        <w:tab/>
        <w:t>Physical</w:t>
      </w:r>
    </w:p>
    <w:p w14:paraId="17CC9388" w14:textId="36CDF920" w:rsidR="008C41A7" w:rsidRPr="00C7753A" w:rsidRDefault="008C41A7" w:rsidP="008826E1">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Probe</w:t>
      </w:r>
    </w:p>
    <w:p w14:paraId="69EB8734"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p>
    <w:p w14:paraId="47616339" w14:textId="45616E38" w:rsidR="00C7753A" w:rsidRPr="00C7753A" w:rsidRDefault="00C7753A" w:rsidP="002633BF">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 xml:space="preserve">The </w:t>
      </w:r>
      <w:r w:rsidR="000B79B8">
        <w:rPr>
          <w:rFonts w:ascii="Times New Roman" w:hAnsi="Times New Roman" w:cs="Times New Roman"/>
          <w:color w:val="000000" w:themeColor="text1"/>
          <w:sz w:val="24"/>
          <w:szCs w:val="24"/>
        </w:rPr>
        <w:t>“</w:t>
      </w:r>
      <w:r w:rsidR="000B79B8" w:rsidRPr="00C7753A">
        <w:rPr>
          <w:rFonts w:ascii="Times New Roman" w:hAnsi="Times New Roman" w:cs="Times New Roman"/>
          <w:color w:val="000000" w:themeColor="text1"/>
          <w:sz w:val="24"/>
          <w:szCs w:val="24"/>
        </w:rPr>
        <w:t>-</w:t>
      </w:r>
      <w:r w:rsidR="000B79B8">
        <w:rPr>
          <w:rFonts w:ascii="Times New Roman" w:hAnsi="Times New Roman" w:cs="Times New Roman"/>
          <w:color w:val="000000" w:themeColor="text1"/>
          <w:sz w:val="24"/>
          <w:szCs w:val="24"/>
        </w:rPr>
        <w:t>“</w:t>
      </w:r>
      <w:r w:rsidR="000B79B8" w:rsidRPr="00C7753A">
        <w:rPr>
          <w:rFonts w:ascii="Times New Roman" w:hAnsi="Times New Roman" w:cs="Times New Roman"/>
          <w:color w:val="000000" w:themeColor="text1"/>
          <w:sz w:val="24"/>
          <w:szCs w:val="24"/>
        </w:rPr>
        <w:t xml:space="preserve"> </w:t>
      </w:r>
      <w:r w:rsidRPr="00C7753A">
        <w:rPr>
          <w:rFonts w:ascii="Times New Roman" w:hAnsi="Times New Roman" w:cs="Times New Roman"/>
          <w:color w:val="000000" w:themeColor="text1"/>
          <w:sz w:val="24"/>
          <w:szCs w:val="24"/>
        </w:rPr>
        <w:t>symbol</w:t>
      </w:r>
      <w:r w:rsidR="00894E6D">
        <w:rPr>
          <w:rFonts w:ascii="Times New Roman" w:hAnsi="Times New Roman" w:cs="Times New Roman"/>
          <w:color w:val="000000" w:themeColor="text1"/>
          <w:sz w:val="24"/>
          <w:szCs w:val="24"/>
        </w:rPr>
        <w:t xml:space="preserve"> i</w:t>
      </w:r>
      <w:r w:rsidRPr="00C7753A">
        <w:rPr>
          <w:rFonts w:ascii="Times New Roman" w:hAnsi="Times New Roman" w:cs="Times New Roman"/>
          <w:color w:val="000000" w:themeColor="text1"/>
          <w:sz w:val="24"/>
          <w:szCs w:val="24"/>
        </w:rPr>
        <w:t xml:space="preserve">s used to associate </w:t>
      </w:r>
      <w:r w:rsidR="00894E6D">
        <w:rPr>
          <w:rFonts w:ascii="Times New Roman" w:hAnsi="Times New Roman" w:cs="Times New Roman"/>
          <w:color w:val="000000" w:themeColor="text1"/>
          <w:sz w:val="24"/>
          <w:szCs w:val="24"/>
        </w:rPr>
        <w:t xml:space="preserve">these </w:t>
      </w:r>
      <w:r w:rsidRPr="00C7753A">
        <w:rPr>
          <w:rFonts w:ascii="Times New Roman" w:hAnsi="Times New Roman" w:cs="Times New Roman"/>
          <w:color w:val="000000" w:themeColor="text1"/>
          <w:sz w:val="24"/>
          <w:szCs w:val="24"/>
        </w:rPr>
        <w:t xml:space="preserve">name-value pairs with </w:t>
      </w:r>
      <w:r w:rsidR="002E3A9B">
        <w:rPr>
          <w:rFonts w:ascii="Times New Roman" w:hAnsi="Times New Roman" w:cs="Times New Roman"/>
          <w:color w:val="000000" w:themeColor="text1"/>
          <w:sz w:val="24"/>
          <w:szCs w:val="24"/>
        </w:rPr>
        <w:t>the</w:t>
      </w:r>
      <w:r w:rsidR="00765250">
        <w:rPr>
          <w:rFonts w:ascii="Times New Roman" w:hAnsi="Times New Roman" w:cs="Times New Roman"/>
          <w:color w:val="000000" w:themeColor="text1"/>
          <w:sz w:val="24"/>
          <w:szCs w:val="24"/>
        </w:rPr>
        <w:t xml:space="preserve"> reference </w:t>
      </w:r>
      <w:r w:rsidR="002C310C">
        <w:rPr>
          <w:rFonts w:ascii="Times New Roman" w:hAnsi="Times New Roman" w:cs="Times New Roman"/>
          <w:color w:val="000000" w:themeColor="text1"/>
          <w:sz w:val="24"/>
          <w:szCs w:val="24"/>
        </w:rPr>
        <w:t>terminal</w:t>
      </w:r>
      <w:r w:rsidRPr="00C7753A">
        <w:rPr>
          <w:rFonts w:ascii="Times New Roman" w:hAnsi="Times New Roman" w:cs="Times New Roman"/>
          <w:color w:val="000000" w:themeColor="text1"/>
          <w:sz w:val="24"/>
          <w:szCs w:val="24"/>
        </w:rPr>
        <w:t xml:space="preserve"> </w:t>
      </w:r>
      <w:r w:rsidR="002E3A9B">
        <w:rPr>
          <w:rFonts w:ascii="Times New Roman" w:hAnsi="Times New Roman" w:cs="Times New Roman"/>
          <w:color w:val="000000" w:themeColor="text1"/>
          <w:sz w:val="24"/>
          <w:szCs w:val="24"/>
        </w:rPr>
        <w:t>of</w:t>
      </w:r>
      <w:r w:rsidRPr="00C7753A">
        <w:rPr>
          <w:rFonts w:ascii="Times New Roman" w:hAnsi="Times New Roman" w:cs="Times New Roman"/>
          <w:color w:val="000000" w:themeColor="text1"/>
          <w:sz w:val="24"/>
          <w:szCs w:val="24"/>
        </w:rPr>
        <w:t xml:space="preserve"> the port</w:t>
      </w:r>
      <w:r w:rsidR="0028004A">
        <w:rPr>
          <w:rFonts w:ascii="Times New Roman" w:hAnsi="Times New Roman" w:cs="Times New Roman"/>
          <w:color w:val="000000" w:themeColor="text1"/>
          <w:sz w:val="24"/>
          <w:szCs w:val="24"/>
        </w:rPr>
        <w:t xml:space="preserve">; the </w:t>
      </w:r>
      <w:r w:rsidR="0028004A" w:rsidRPr="004B52C0">
        <w:rPr>
          <w:rFonts w:ascii="Times New Roman" w:hAnsi="Times New Roman" w:cs="Times New Roman"/>
          <w:color w:val="000000" w:themeColor="text1"/>
          <w:sz w:val="24"/>
          <w:szCs w:val="24"/>
        </w:rPr>
        <w:t>“-“</w:t>
      </w:r>
      <w:r w:rsidR="0028004A">
        <w:rPr>
          <w:rFonts w:ascii="Times New Roman" w:hAnsi="Times New Roman" w:cs="Times New Roman"/>
          <w:color w:val="000000" w:themeColor="text1"/>
          <w:sz w:val="24"/>
          <w:szCs w:val="24"/>
        </w:rPr>
        <w:t xml:space="preserve"> symbol may also be used </w:t>
      </w:r>
      <w:r w:rsidR="003415D6">
        <w:rPr>
          <w:rFonts w:ascii="Times New Roman" w:hAnsi="Times New Roman" w:cs="Times New Roman"/>
          <w:color w:val="000000" w:themeColor="text1"/>
          <w:sz w:val="24"/>
          <w:szCs w:val="24"/>
        </w:rPr>
        <w:t>with a Physical Group of terminals</w:t>
      </w:r>
      <w:r w:rsidRPr="00C7753A">
        <w:rPr>
          <w:rFonts w:ascii="Times New Roman" w:hAnsi="Times New Roman" w:cs="Times New Roman"/>
          <w:color w:val="000000" w:themeColor="text1"/>
          <w:sz w:val="24"/>
          <w:szCs w:val="24"/>
        </w:rPr>
        <w:t>.</w:t>
      </w:r>
      <w:r w:rsidR="00765250">
        <w:rPr>
          <w:rFonts w:ascii="Times New Roman" w:hAnsi="Times New Roman" w:cs="Times New Roman"/>
          <w:color w:val="000000" w:themeColor="text1"/>
          <w:sz w:val="24"/>
          <w:szCs w:val="24"/>
        </w:rPr>
        <w:t xml:space="preserve">  Use of these name-value pairs without the “-“ symbol indicates the pair refers to the measured terminal, not its reference.  </w:t>
      </w:r>
      <w:r w:rsidRPr="00C7753A">
        <w:rPr>
          <w:rFonts w:ascii="Times New Roman" w:hAnsi="Times New Roman" w:cs="Times New Roman"/>
          <w:color w:val="000000" w:themeColor="text1"/>
          <w:sz w:val="24"/>
          <w:szCs w:val="24"/>
        </w:rPr>
        <w:t xml:space="preserve">  </w:t>
      </w:r>
    </w:p>
    <w:p w14:paraId="34448D64" w14:textId="77777777" w:rsidR="00C7753A" w:rsidRPr="00C7753A" w:rsidRDefault="00C7753A" w:rsidP="00A7710B">
      <w:pPr>
        <w:pStyle w:val="HTMLPreformatted"/>
        <w:tabs>
          <w:tab w:val="left" w:pos="1440"/>
        </w:tabs>
        <w:spacing w:before="0"/>
        <w:rPr>
          <w:rFonts w:ascii="Times New Roman" w:hAnsi="Times New Roman" w:cs="Times New Roman"/>
          <w:color w:val="000000" w:themeColor="text1"/>
          <w:sz w:val="24"/>
          <w:szCs w:val="24"/>
        </w:rPr>
      </w:pPr>
    </w:p>
    <w:p w14:paraId="44F10B45" w14:textId="289DCA6A" w:rsidR="00C7753A" w:rsidRPr="00C7753A" w:rsidRDefault="00C7753A" w:rsidP="002633BF">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ab/>
        <w:t xml:space="preserve">Port </w:t>
      </w:r>
      <w:r w:rsidRPr="002633BF">
        <w:rPr>
          <w:rFonts w:ascii="Times New Roman" w:hAnsi="Times New Roman" w:cs="Times New Roman"/>
          <w:i/>
          <w:iCs/>
          <w:color w:val="000000" w:themeColor="text1"/>
          <w:sz w:val="24"/>
          <w:szCs w:val="24"/>
        </w:rPr>
        <w:t>n</w:t>
      </w:r>
      <w:r w:rsidRPr="00C7753A">
        <w:rPr>
          <w:rFonts w:ascii="Times New Roman" w:hAnsi="Times New Roman" w:cs="Times New Roman"/>
          <w:color w:val="000000" w:themeColor="text1"/>
          <w:sz w:val="24"/>
          <w:szCs w:val="24"/>
        </w:rPr>
        <w:t xml:space="preserve"> </w:t>
      </w:r>
      <w:r w:rsidR="000260AA">
        <w:rPr>
          <w:rFonts w:ascii="Times New Roman" w:hAnsi="Times New Roman" w:cs="Times New Roman"/>
          <w:color w:val="000000" w:themeColor="text1"/>
          <w:sz w:val="24"/>
          <w:szCs w:val="24"/>
        </w:rPr>
        <w:t>(</w:t>
      </w:r>
      <w:r w:rsidRPr="002633BF">
        <w:rPr>
          <w:rFonts w:ascii="Times New Roman" w:hAnsi="Times New Roman" w:cs="Times New Roman"/>
          <w:i/>
          <w:iCs/>
          <w:color w:val="000000" w:themeColor="text1"/>
          <w:sz w:val="24"/>
          <w:szCs w:val="24"/>
        </w:rPr>
        <w:t>name value</w:t>
      </w:r>
      <w:r w:rsidR="000260AA">
        <w:rPr>
          <w:rFonts w:ascii="Times New Roman" w:hAnsi="Times New Roman" w:cs="Times New Roman"/>
          <w:i/>
          <w:iCs/>
          <w:color w:val="000000" w:themeColor="text1"/>
          <w:sz w:val="24"/>
          <w:szCs w:val="24"/>
        </w:rPr>
        <w:t>)</w:t>
      </w:r>
      <w:r w:rsidRPr="002633BF">
        <w:rPr>
          <w:rFonts w:ascii="Times New Roman" w:hAnsi="Times New Roman" w:cs="Times New Roman"/>
          <w:i/>
          <w:iCs/>
          <w:color w:val="000000" w:themeColor="text1"/>
          <w:sz w:val="24"/>
          <w:szCs w:val="24"/>
        </w:rPr>
        <w:t xml:space="preserve"> </w:t>
      </w:r>
      <w:r w:rsidR="000260AA">
        <w:rPr>
          <w:rFonts w:ascii="Times New Roman" w:hAnsi="Times New Roman" w:cs="Times New Roman"/>
          <w:i/>
          <w:iCs/>
          <w:color w:val="000000" w:themeColor="text1"/>
          <w:sz w:val="24"/>
          <w:szCs w:val="24"/>
        </w:rPr>
        <w:t>(</w:t>
      </w:r>
      <w:r w:rsidRPr="002633BF">
        <w:rPr>
          <w:rFonts w:ascii="Times New Roman" w:hAnsi="Times New Roman" w:cs="Times New Roman"/>
          <w:i/>
          <w:iCs/>
          <w:color w:val="000000" w:themeColor="text1"/>
          <w:sz w:val="24"/>
          <w:szCs w:val="24"/>
        </w:rPr>
        <w:t>name value</w:t>
      </w:r>
      <w:r w:rsidR="000260AA">
        <w:rPr>
          <w:rFonts w:ascii="Times New Roman" w:hAnsi="Times New Roman" w:cs="Times New Roman"/>
          <w:color w:val="000000" w:themeColor="text1"/>
          <w:sz w:val="24"/>
          <w:szCs w:val="24"/>
        </w:rPr>
        <w:t>)</w:t>
      </w:r>
      <w:r w:rsidR="000260AA" w:rsidRPr="002633BF">
        <w:rPr>
          <w:rFonts w:ascii="Times New Roman" w:hAnsi="Times New Roman" w:cs="Times New Roman"/>
          <w:i/>
          <w:iCs/>
          <w:color w:val="000000" w:themeColor="text1"/>
          <w:sz w:val="24"/>
          <w:szCs w:val="24"/>
        </w:rPr>
        <w:t xml:space="preserve"> </w:t>
      </w:r>
      <w:r w:rsidRPr="00C7753A">
        <w:rPr>
          <w:rFonts w:ascii="Times New Roman" w:hAnsi="Times New Roman" w:cs="Times New Roman"/>
          <w:color w:val="000000" w:themeColor="text1"/>
          <w:sz w:val="24"/>
          <w:szCs w:val="24"/>
        </w:rPr>
        <w:t xml:space="preserve"> -(</w:t>
      </w:r>
      <w:r w:rsidRPr="002633BF">
        <w:rPr>
          <w:rFonts w:ascii="Times New Roman" w:hAnsi="Times New Roman" w:cs="Times New Roman"/>
          <w:i/>
          <w:iCs/>
          <w:color w:val="000000" w:themeColor="text1"/>
          <w:sz w:val="24"/>
          <w:szCs w:val="24"/>
        </w:rPr>
        <w:t>name value</w:t>
      </w:r>
      <w:r w:rsidR="000260AA">
        <w:rPr>
          <w:rFonts w:ascii="Times New Roman" w:hAnsi="Times New Roman" w:cs="Times New Roman"/>
          <w:i/>
          <w:iCs/>
          <w:color w:val="000000" w:themeColor="text1"/>
          <w:sz w:val="24"/>
          <w:szCs w:val="24"/>
        </w:rPr>
        <w:t>)</w:t>
      </w:r>
      <w:r w:rsidR="00E85D66">
        <w:rPr>
          <w:rFonts w:ascii="Times New Roman" w:hAnsi="Times New Roman" w:cs="Times New Roman"/>
          <w:color w:val="000000" w:themeColor="text1"/>
          <w:sz w:val="24"/>
          <w:szCs w:val="24"/>
        </w:rPr>
        <w:t xml:space="preserve"> </w:t>
      </w:r>
      <w:r w:rsidRPr="00C7753A">
        <w:rPr>
          <w:rFonts w:ascii="Times New Roman" w:hAnsi="Times New Roman" w:cs="Times New Roman"/>
          <w:color w:val="000000" w:themeColor="text1"/>
          <w:sz w:val="24"/>
          <w:szCs w:val="24"/>
        </w:rPr>
        <w:t xml:space="preserve"> </w:t>
      </w:r>
      <w:commentRangeStart w:id="90"/>
      <w:r w:rsidR="0073664E" w:rsidRPr="00C7753A">
        <w:rPr>
          <w:rFonts w:ascii="Times New Roman" w:hAnsi="Times New Roman" w:cs="Times New Roman"/>
          <w:color w:val="000000" w:themeColor="text1"/>
          <w:sz w:val="24"/>
          <w:szCs w:val="24"/>
        </w:rPr>
        <w:t>(</w:t>
      </w:r>
      <w:r w:rsidR="0073664E" w:rsidRPr="00F855E2">
        <w:rPr>
          <w:rFonts w:ascii="Times New Roman" w:hAnsi="Times New Roman" w:cs="Times New Roman"/>
          <w:i/>
          <w:iCs/>
          <w:color w:val="000000" w:themeColor="text1"/>
          <w:sz w:val="24"/>
          <w:szCs w:val="24"/>
        </w:rPr>
        <w:t>name value</w:t>
      </w:r>
      <w:r w:rsidR="0073664E" w:rsidRPr="00C7753A">
        <w:rPr>
          <w:rFonts w:ascii="Times New Roman" w:hAnsi="Times New Roman" w:cs="Times New Roman"/>
          <w:color w:val="000000" w:themeColor="text1"/>
          <w:sz w:val="24"/>
          <w:szCs w:val="24"/>
        </w:rPr>
        <w:t>)</w:t>
      </w:r>
      <w:commentRangeEnd w:id="90"/>
      <w:r w:rsidR="00113AE7">
        <w:rPr>
          <w:rStyle w:val="CommentReference"/>
          <w:rFonts w:ascii="Times New Roman" w:hAnsi="Times New Roman" w:cs="Times New Roman"/>
          <w:color w:val="000000" w:themeColor="text1"/>
          <w:sz w:val="24"/>
          <w:szCs w:val="24"/>
        </w:rPr>
        <w:commentReference w:id="90"/>
      </w:r>
      <w:r w:rsidR="00A54A0F">
        <w:rPr>
          <w:rFonts w:ascii="Times New Roman" w:hAnsi="Times New Roman" w:cs="Times New Roman"/>
          <w:color w:val="000000" w:themeColor="text1"/>
          <w:sz w:val="24"/>
          <w:szCs w:val="24"/>
        </w:rPr>
        <w:t xml:space="preserve"> </w:t>
      </w:r>
      <w:r w:rsidR="00A54A0F">
        <w:rPr>
          <w:rFonts w:ascii="Times New Roman" w:hAnsi="Times New Roman" w:cs="Times New Roman"/>
          <w:i/>
          <w:iCs/>
          <w:color w:val="000000" w:themeColor="text1"/>
          <w:sz w:val="24"/>
          <w:szCs w:val="24"/>
        </w:rPr>
        <w:t>-(</w:t>
      </w:r>
      <w:r w:rsidR="00A54A0F" w:rsidRPr="00627D58">
        <w:rPr>
          <w:rFonts w:ascii="Times New Roman" w:hAnsi="Times New Roman" w:cs="Times New Roman"/>
          <w:i/>
          <w:iCs/>
          <w:color w:val="000000" w:themeColor="text1"/>
          <w:sz w:val="24"/>
          <w:szCs w:val="24"/>
        </w:rPr>
        <w:t>name value</w:t>
      </w:r>
      <w:r w:rsidR="00A54A0F">
        <w:rPr>
          <w:rFonts w:ascii="Times New Roman" w:hAnsi="Times New Roman" w:cs="Times New Roman"/>
          <w:i/>
          <w:iCs/>
          <w:color w:val="000000" w:themeColor="text1"/>
          <w:sz w:val="24"/>
          <w:szCs w:val="24"/>
        </w:rPr>
        <w:t>)</w:t>
      </w:r>
    </w:p>
    <w:p w14:paraId="6E4A3D04" w14:textId="77777777" w:rsidR="00C7753A" w:rsidRPr="00C7753A" w:rsidRDefault="00C7753A" w:rsidP="002633BF">
      <w:pPr>
        <w:pStyle w:val="HTMLPreformatted"/>
        <w:tabs>
          <w:tab w:val="left" w:pos="1440"/>
        </w:tabs>
        <w:spacing w:before="0"/>
        <w:ind w:left="720"/>
        <w:rPr>
          <w:rFonts w:ascii="Times New Roman" w:hAnsi="Times New Roman" w:cs="Times New Roman"/>
          <w:color w:val="000000" w:themeColor="text1"/>
          <w:sz w:val="24"/>
          <w:szCs w:val="24"/>
        </w:rPr>
      </w:pPr>
    </w:p>
    <w:p w14:paraId="041BB18D" w14:textId="10321A21" w:rsidR="006E6522" w:rsidRDefault="00C7753A">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 xml:space="preserve">where </w:t>
      </w:r>
      <w:r w:rsidRPr="002633BF">
        <w:rPr>
          <w:rFonts w:ascii="Times New Roman" w:hAnsi="Times New Roman" w:cs="Times New Roman"/>
          <w:i/>
          <w:iCs/>
          <w:color w:val="000000" w:themeColor="text1"/>
          <w:sz w:val="24"/>
          <w:szCs w:val="24"/>
        </w:rPr>
        <w:t>n</w:t>
      </w:r>
      <w:r w:rsidRPr="00C7753A">
        <w:rPr>
          <w:rFonts w:ascii="Times New Roman" w:hAnsi="Times New Roman" w:cs="Times New Roman"/>
          <w:color w:val="000000" w:themeColor="text1"/>
          <w:sz w:val="24"/>
          <w:szCs w:val="24"/>
        </w:rPr>
        <w:t xml:space="preserve"> is the </w:t>
      </w:r>
      <w:r w:rsidRPr="004B52C0">
        <w:rPr>
          <w:rFonts w:ascii="Times New Roman" w:hAnsi="Times New Roman" w:cs="Times New Roman"/>
          <w:sz w:val="24"/>
          <w:szCs w:val="24"/>
        </w:rPr>
        <w:t xml:space="preserve">non-zero </w:t>
      </w:r>
      <w:r w:rsidR="006A6516" w:rsidRPr="004B52C0">
        <w:rPr>
          <w:rFonts w:ascii="Times New Roman" w:hAnsi="Times New Roman" w:cs="Times New Roman"/>
          <w:sz w:val="24"/>
          <w:szCs w:val="24"/>
        </w:rPr>
        <w:t xml:space="preserve">positive </w:t>
      </w:r>
      <w:r w:rsidRPr="00C7753A">
        <w:rPr>
          <w:rFonts w:ascii="Times New Roman" w:hAnsi="Times New Roman" w:cs="Times New Roman"/>
          <w:color w:val="000000" w:themeColor="text1"/>
          <w:sz w:val="24"/>
          <w:szCs w:val="24"/>
        </w:rPr>
        <w:t xml:space="preserve">integer port number, and </w:t>
      </w:r>
      <w:r w:rsidRPr="002633BF">
        <w:rPr>
          <w:rFonts w:ascii="Times New Roman" w:hAnsi="Times New Roman" w:cs="Times New Roman"/>
          <w:i/>
          <w:iCs/>
          <w:color w:val="000000" w:themeColor="text1"/>
          <w:sz w:val="24"/>
          <w:szCs w:val="24"/>
        </w:rPr>
        <w:t>name</w:t>
      </w:r>
      <w:r w:rsidRPr="00C7753A">
        <w:rPr>
          <w:rFonts w:ascii="Times New Roman" w:hAnsi="Times New Roman" w:cs="Times New Roman"/>
          <w:color w:val="000000" w:themeColor="text1"/>
          <w:sz w:val="24"/>
          <w:szCs w:val="24"/>
        </w:rPr>
        <w:t xml:space="preserve"> is one of the reserved Port names listed </w:t>
      </w:r>
      <w:r w:rsidR="008826E1">
        <w:rPr>
          <w:rFonts w:ascii="Times New Roman" w:hAnsi="Times New Roman" w:cs="Times New Roman"/>
          <w:color w:val="000000" w:themeColor="text1"/>
          <w:sz w:val="24"/>
          <w:szCs w:val="24"/>
        </w:rPr>
        <w:t>above</w:t>
      </w:r>
      <w:r w:rsidRPr="00C7753A">
        <w:rPr>
          <w:rFonts w:ascii="Times New Roman" w:hAnsi="Times New Roman" w:cs="Times New Roman"/>
          <w:color w:val="000000" w:themeColor="text1"/>
          <w:sz w:val="24"/>
          <w:szCs w:val="24"/>
        </w:rPr>
        <w:t>.</w:t>
      </w:r>
      <w:r w:rsidR="00F36746">
        <w:rPr>
          <w:rFonts w:ascii="Times New Roman" w:hAnsi="Times New Roman" w:cs="Times New Roman"/>
          <w:color w:val="000000" w:themeColor="text1"/>
          <w:sz w:val="24"/>
          <w:szCs w:val="24"/>
        </w:rPr>
        <w:t xml:space="preserve">  </w:t>
      </w:r>
    </w:p>
    <w:p w14:paraId="638E7D19" w14:textId="77777777" w:rsidR="00E31667" w:rsidRDefault="00E31667" w:rsidP="002633BF">
      <w:pPr>
        <w:pStyle w:val="HTMLPreformatted"/>
        <w:tabs>
          <w:tab w:val="left" w:pos="1440"/>
        </w:tabs>
        <w:spacing w:before="0"/>
        <w:rPr>
          <w:rFonts w:ascii="Times New Roman" w:hAnsi="Times New Roman" w:cs="Times New Roman"/>
          <w:color w:val="000000" w:themeColor="text1"/>
          <w:sz w:val="24"/>
          <w:szCs w:val="24"/>
        </w:rPr>
      </w:pPr>
    </w:p>
    <w:p w14:paraId="1E5AFEFD" w14:textId="09F06803" w:rsidR="006E6522" w:rsidRDefault="00457863">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port-oriented </w:t>
      </w:r>
      <w:r w:rsidR="006E6522">
        <w:rPr>
          <w:rFonts w:ascii="Times New Roman" w:hAnsi="Times New Roman" w:cs="Times New Roman"/>
          <w:color w:val="000000" w:themeColor="text1"/>
          <w:sz w:val="24"/>
          <w:szCs w:val="24"/>
        </w:rPr>
        <w:t xml:space="preserve">names Diff_port, Side, and Type </w:t>
      </w:r>
      <w:r w:rsidR="00472D8B">
        <w:rPr>
          <w:rFonts w:ascii="Times New Roman" w:hAnsi="Times New Roman" w:cs="Times New Roman"/>
          <w:color w:val="000000" w:themeColor="text1"/>
          <w:sz w:val="24"/>
          <w:szCs w:val="24"/>
        </w:rPr>
        <w:t>shall not appear in a name</w:t>
      </w:r>
      <w:r w:rsidR="000260AA">
        <w:rPr>
          <w:rFonts w:ascii="Times New Roman" w:hAnsi="Times New Roman" w:cs="Times New Roman"/>
          <w:color w:val="000000" w:themeColor="text1"/>
          <w:sz w:val="24"/>
          <w:szCs w:val="24"/>
        </w:rPr>
        <w:t xml:space="preserve">-value </w:t>
      </w:r>
      <w:r w:rsidR="00A7710B">
        <w:rPr>
          <w:rFonts w:ascii="Times New Roman" w:hAnsi="Times New Roman" w:cs="Times New Roman"/>
          <w:color w:val="000000" w:themeColor="text1"/>
          <w:sz w:val="24"/>
          <w:szCs w:val="24"/>
        </w:rPr>
        <w:t>pair</w:t>
      </w:r>
      <w:r w:rsidR="000260AA">
        <w:rPr>
          <w:rFonts w:ascii="Times New Roman" w:hAnsi="Times New Roman" w:cs="Times New Roman"/>
          <w:color w:val="000000" w:themeColor="text1"/>
          <w:sz w:val="24"/>
          <w:szCs w:val="24"/>
        </w:rPr>
        <w:t xml:space="preserve"> identified with “-“.</w:t>
      </w:r>
      <w:r w:rsidR="00F92C98">
        <w:rPr>
          <w:rFonts w:ascii="Times New Roman" w:hAnsi="Times New Roman" w:cs="Times New Roman"/>
          <w:color w:val="000000" w:themeColor="text1"/>
          <w:sz w:val="24"/>
          <w:szCs w:val="24"/>
        </w:rPr>
        <w:t xml:space="preserve"> </w:t>
      </w:r>
    </w:p>
    <w:p w14:paraId="5FDDD7FD" w14:textId="77777777" w:rsidR="006E6522" w:rsidRDefault="006E6522">
      <w:pPr>
        <w:pStyle w:val="HTMLPreformatted"/>
        <w:tabs>
          <w:tab w:val="left" w:pos="1440"/>
        </w:tabs>
        <w:spacing w:before="0"/>
        <w:ind w:left="720"/>
        <w:rPr>
          <w:rFonts w:ascii="Times New Roman" w:hAnsi="Times New Roman" w:cs="Times New Roman"/>
          <w:color w:val="000000" w:themeColor="text1"/>
          <w:sz w:val="24"/>
          <w:szCs w:val="24"/>
        </w:rPr>
      </w:pPr>
    </w:p>
    <w:p w14:paraId="3113B253" w14:textId="1C1CB379" w:rsidR="00C7753A" w:rsidRDefault="00F36746" w:rsidP="002633BF">
      <w:pPr>
        <w:pStyle w:val="HTMLPreformatted"/>
        <w:tabs>
          <w:tab w:val="left" w:pos="1440"/>
        </w:tabs>
        <w:spacing w:before="0"/>
        <w:ind w:left="720"/>
        <w:rPr>
          <w:ins w:id="91" w:author="Mirmak, Michael" w:date="2026-03-24T17:16:00Z" w16du:dateUtc="2026-03-25T00:16:00Z"/>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Note that the “-“ </w:t>
      </w:r>
      <w:r w:rsidR="00A7710B">
        <w:rPr>
          <w:rFonts w:ascii="Times New Roman" w:hAnsi="Times New Roman" w:cs="Times New Roman"/>
          <w:color w:val="000000" w:themeColor="text1"/>
          <w:sz w:val="24"/>
          <w:szCs w:val="24"/>
        </w:rPr>
        <w:t xml:space="preserve">symbol </w:t>
      </w:r>
      <w:r w:rsidR="009A3F77">
        <w:rPr>
          <w:rFonts w:ascii="Times New Roman" w:hAnsi="Times New Roman" w:cs="Times New Roman"/>
          <w:color w:val="000000" w:themeColor="text1"/>
          <w:sz w:val="24"/>
          <w:szCs w:val="24"/>
        </w:rPr>
        <w:t>shall be followed without whitespace by the “(“ character in</w:t>
      </w:r>
      <w:r>
        <w:rPr>
          <w:rFonts w:ascii="Times New Roman" w:hAnsi="Times New Roman" w:cs="Times New Roman"/>
          <w:color w:val="000000" w:themeColor="text1"/>
          <w:sz w:val="24"/>
          <w:szCs w:val="24"/>
        </w:rPr>
        <w:t xml:space="preserve"> </w:t>
      </w:r>
      <w:r w:rsidR="009A3F77">
        <w:rPr>
          <w:rFonts w:ascii="Times New Roman" w:hAnsi="Times New Roman" w:cs="Times New Roman"/>
          <w:color w:val="000000" w:themeColor="text1"/>
          <w:sz w:val="24"/>
          <w:szCs w:val="24"/>
        </w:rPr>
        <w:t xml:space="preserve">its </w:t>
      </w:r>
      <w:r>
        <w:rPr>
          <w:rFonts w:ascii="Times New Roman" w:hAnsi="Times New Roman" w:cs="Times New Roman"/>
          <w:color w:val="000000" w:themeColor="text1"/>
          <w:sz w:val="24"/>
          <w:szCs w:val="24"/>
        </w:rPr>
        <w:t xml:space="preserve">associated </w:t>
      </w:r>
      <w:r w:rsidR="00CD4CA3">
        <w:rPr>
          <w:rFonts w:ascii="Times New Roman" w:hAnsi="Times New Roman" w:cs="Times New Roman"/>
          <w:color w:val="000000" w:themeColor="text1"/>
          <w:sz w:val="24"/>
          <w:szCs w:val="24"/>
        </w:rPr>
        <w:t xml:space="preserve">name-value pair.  </w:t>
      </w:r>
      <w:r w:rsidR="003D2066">
        <w:rPr>
          <w:rFonts w:ascii="Times New Roman" w:hAnsi="Times New Roman" w:cs="Times New Roman"/>
          <w:color w:val="000000" w:themeColor="text1"/>
          <w:sz w:val="24"/>
          <w:szCs w:val="24"/>
        </w:rPr>
        <w:t>T</w:t>
      </w:r>
      <w:r w:rsidR="00CD4CA3">
        <w:rPr>
          <w:rFonts w:ascii="Times New Roman" w:hAnsi="Times New Roman" w:cs="Times New Roman"/>
          <w:color w:val="000000" w:themeColor="text1"/>
          <w:sz w:val="24"/>
          <w:szCs w:val="24"/>
        </w:rPr>
        <w:t>he parentheses defining a name-value pair may be sep</w:t>
      </w:r>
      <w:r w:rsidR="00A90B61">
        <w:rPr>
          <w:rFonts w:ascii="Times New Roman" w:hAnsi="Times New Roman" w:cs="Times New Roman"/>
          <w:color w:val="000000" w:themeColor="text1"/>
          <w:sz w:val="24"/>
          <w:szCs w:val="24"/>
        </w:rPr>
        <w:t>arated from other parts of the Port line with whitespace.</w:t>
      </w:r>
    </w:p>
    <w:p w14:paraId="457E686C" w14:textId="4C6FA119" w:rsidR="00B72605" w:rsidRPr="00C7753A" w:rsidDel="00B72605" w:rsidRDefault="00B72605" w:rsidP="002633BF">
      <w:pPr>
        <w:pStyle w:val="HTMLPreformatted"/>
        <w:tabs>
          <w:tab w:val="left" w:pos="1440"/>
        </w:tabs>
        <w:spacing w:before="0"/>
        <w:ind w:left="720"/>
        <w:rPr>
          <w:del w:id="92" w:author="Mirmak, Michael" w:date="2026-03-24T17:16:00Z" w16du:dateUtc="2026-03-25T00:16:00Z"/>
          <w:rFonts w:ascii="Times New Roman" w:hAnsi="Times New Roman" w:cs="Times New Roman"/>
          <w:color w:val="000000" w:themeColor="text1"/>
          <w:sz w:val="24"/>
          <w:szCs w:val="24"/>
        </w:rPr>
      </w:pPr>
    </w:p>
    <w:p w14:paraId="3E9FFA5A" w14:textId="44AE753C" w:rsidR="002F4A57" w:rsidRPr="00C7753A" w:rsidDel="00B72605" w:rsidRDefault="002F4A57">
      <w:pPr>
        <w:pStyle w:val="HTMLPreformatted"/>
        <w:tabs>
          <w:tab w:val="left" w:pos="1440"/>
        </w:tabs>
        <w:spacing w:before="0"/>
        <w:ind w:left="720"/>
        <w:rPr>
          <w:del w:id="93" w:author="Mirmak, Michael" w:date="2026-03-24T17:16:00Z" w16du:dateUtc="2026-03-25T00:16:00Z"/>
          <w:rFonts w:ascii="Times New Roman" w:hAnsi="Times New Roman" w:cs="Times New Roman"/>
          <w:color w:val="000000" w:themeColor="text1"/>
          <w:sz w:val="24"/>
          <w:szCs w:val="24"/>
        </w:rPr>
        <w:pPrChange w:id="94" w:author="Mirmak, Michael" w:date="2026-03-24T17:16:00Z" w16du:dateUtc="2026-03-25T00:16:00Z">
          <w:pPr>
            <w:pStyle w:val="HTMLPreformatted"/>
            <w:tabs>
              <w:tab w:val="left" w:pos="1440"/>
            </w:tabs>
            <w:spacing w:before="0"/>
          </w:pPr>
        </w:pPrChange>
      </w:pPr>
    </w:p>
    <w:p w14:paraId="481F8276" w14:textId="08A040A1" w:rsidR="00C7753A" w:rsidDel="00E44287" w:rsidRDefault="00D41410" w:rsidP="002633BF">
      <w:pPr>
        <w:pStyle w:val="HTMLPreformatted"/>
        <w:tabs>
          <w:tab w:val="left" w:pos="1440"/>
        </w:tabs>
        <w:spacing w:before="0"/>
        <w:ind w:left="720"/>
        <w:rPr>
          <w:del w:id="95" w:author="Mirmak, Michael" w:date="2026-03-24T18:04:00Z" w16du:dateUtc="2026-03-25T01:04:00Z"/>
          <w:rFonts w:ascii="Times New Roman" w:hAnsi="Times New Roman" w:cs="Times New Roman"/>
          <w:color w:val="000000" w:themeColor="text1"/>
          <w:sz w:val="24"/>
          <w:szCs w:val="24"/>
        </w:rPr>
      </w:pPr>
      <w:del w:id="96" w:author="Mirmak, Michael" w:date="2026-03-24T17:16:00Z" w16du:dateUtc="2026-03-25T00:16:00Z">
        <w:r w:rsidRPr="00C40FAD" w:rsidDel="00B72605">
          <w:rPr>
            <w:color w:val="000000" w:themeColor="text1"/>
            <w:highlight w:val="yellow"/>
            <w:rPrChange w:id="97" w:author="Mirmak, Michael" w:date="2026-03-04T08:49:00Z" w16du:dateUtc="2026-03-04T16:49:00Z">
              <w:rPr>
                <w:color w:val="000000" w:themeColor="text1"/>
              </w:rPr>
            </w:rPrChange>
          </w:rPr>
          <w:delText>I</w:delText>
        </w:r>
      </w:del>
      <w:del w:id="98" w:author="Mirmak, Michael" w:date="2026-03-24T18:04:00Z" w16du:dateUtc="2026-03-25T01:04:00Z">
        <w:r w:rsidRPr="00C40FAD" w:rsidDel="00E44287">
          <w:rPr>
            <w:color w:val="000000" w:themeColor="text1"/>
            <w:highlight w:val="yellow"/>
            <w:rPrChange w:id="99" w:author="Mirmak, Michael" w:date="2026-03-04T08:49:00Z" w16du:dateUtc="2026-03-04T16:49:00Z">
              <w:rPr>
                <w:color w:val="000000" w:themeColor="text1"/>
              </w:rPr>
            </w:rPrChange>
          </w:rPr>
          <w:delText>f</w:delText>
        </w:r>
        <w:r w:rsidR="00C7753A" w:rsidRPr="00C40FAD" w:rsidDel="00E44287">
          <w:rPr>
            <w:color w:val="000000" w:themeColor="text1"/>
            <w:highlight w:val="yellow"/>
            <w:rPrChange w:id="100" w:author="Mirmak, Michael" w:date="2026-03-04T08:49:00Z" w16du:dateUtc="2026-03-04T16:49:00Z">
              <w:rPr>
                <w:color w:val="000000" w:themeColor="text1"/>
              </w:rPr>
            </w:rPrChange>
          </w:rPr>
          <w:delText xml:space="preserve"> the </w:delText>
        </w:r>
      </w:del>
      <w:del w:id="101" w:author="Mirmak, Michael" w:date="2026-03-24T17:20:00Z" w16du:dateUtc="2026-03-25T00:20:00Z">
        <w:r w:rsidR="007D6839" w:rsidRPr="00C40FAD" w:rsidDel="00047C9D">
          <w:rPr>
            <w:color w:val="000000" w:themeColor="text1"/>
            <w:highlight w:val="yellow"/>
            <w:rPrChange w:id="102" w:author="Mirmak, Michael" w:date="2026-03-04T08:49:00Z" w16du:dateUtc="2026-03-04T16:49:00Z">
              <w:rPr>
                <w:color w:val="000000" w:themeColor="text1"/>
              </w:rPr>
            </w:rPrChange>
          </w:rPr>
          <w:delText>“</w:delText>
        </w:r>
        <w:r w:rsidRPr="00C40FAD" w:rsidDel="00047C9D">
          <w:rPr>
            <w:color w:val="000000" w:themeColor="text1"/>
            <w:highlight w:val="yellow"/>
            <w:rPrChange w:id="103" w:author="Mirmak, Michael" w:date="2026-03-04T08:49:00Z" w16du:dateUtc="2026-03-04T16:49:00Z">
              <w:rPr>
                <w:color w:val="000000" w:themeColor="text1"/>
              </w:rPr>
            </w:rPrChange>
          </w:rPr>
          <w:delText>–</w:delText>
        </w:r>
        <w:r w:rsidR="007D6839" w:rsidRPr="00C40FAD" w:rsidDel="00047C9D">
          <w:rPr>
            <w:color w:val="000000" w:themeColor="text1"/>
            <w:highlight w:val="yellow"/>
            <w:rPrChange w:id="104" w:author="Mirmak, Michael" w:date="2026-03-04T08:49:00Z" w16du:dateUtc="2026-03-04T16:49:00Z">
              <w:rPr>
                <w:color w:val="000000" w:themeColor="text1"/>
              </w:rPr>
            </w:rPrChange>
          </w:rPr>
          <w:delText>“</w:delText>
        </w:r>
        <w:r w:rsidR="00C7753A" w:rsidRPr="00C40FAD" w:rsidDel="00047C9D">
          <w:rPr>
            <w:color w:val="000000" w:themeColor="text1"/>
            <w:highlight w:val="yellow"/>
            <w:rPrChange w:id="105" w:author="Mirmak, Michael" w:date="2026-03-04T08:49:00Z" w16du:dateUtc="2026-03-04T16:49:00Z">
              <w:rPr>
                <w:color w:val="000000" w:themeColor="text1"/>
              </w:rPr>
            </w:rPrChange>
          </w:rPr>
          <w:delText xml:space="preserve"> </w:delText>
        </w:r>
      </w:del>
      <w:del w:id="106" w:author="Mirmak, Michael" w:date="2026-03-24T18:04:00Z" w16du:dateUtc="2026-03-25T01:04:00Z">
        <w:r w:rsidRPr="00C40FAD" w:rsidDel="00E44287">
          <w:rPr>
            <w:color w:val="000000" w:themeColor="text1"/>
            <w:highlight w:val="yellow"/>
            <w:rPrChange w:id="107" w:author="Mirmak, Michael" w:date="2026-03-04T08:49:00Z" w16du:dateUtc="2026-03-04T16:49:00Z">
              <w:rPr>
                <w:color w:val="000000" w:themeColor="text1"/>
              </w:rPr>
            </w:rPrChange>
          </w:rPr>
          <w:delText xml:space="preserve">symbol is not </w:delText>
        </w:r>
        <w:r w:rsidR="000F16DA" w:rsidRPr="00C40FAD" w:rsidDel="00E44287">
          <w:rPr>
            <w:color w:val="000000" w:themeColor="text1"/>
            <w:highlight w:val="yellow"/>
            <w:rPrChange w:id="108" w:author="Mirmak, Michael" w:date="2026-03-04T08:49:00Z" w16du:dateUtc="2026-03-04T16:49:00Z">
              <w:rPr>
                <w:color w:val="000000" w:themeColor="text1"/>
              </w:rPr>
            </w:rPrChange>
          </w:rPr>
          <w:delText>present</w:delText>
        </w:r>
        <w:r w:rsidR="000F02DB" w:rsidRPr="00C40FAD" w:rsidDel="00E44287">
          <w:rPr>
            <w:color w:val="000000" w:themeColor="text1"/>
            <w:highlight w:val="yellow"/>
            <w:rPrChange w:id="109" w:author="Mirmak, Michael" w:date="2026-03-04T08:49:00Z" w16du:dateUtc="2026-03-04T16:49:00Z">
              <w:rPr>
                <w:color w:val="000000" w:themeColor="text1"/>
              </w:rPr>
            </w:rPrChange>
          </w:rPr>
          <w:delText xml:space="preserve"> for a</w:delText>
        </w:r>
        <w:r w:rsidRPr="00C40FAD" w:rsidDel="00E44287">
          <w:rPr>
            <w:color w:val="000000" w:themeColor="text1"/>
            <w:highlight w:val="yellow"/>
            <w:rPrChange w:id="110" w:author="Mirmak, Michael" w:date="2026-03-04T08:49:00Z" w16du:dateUtc="2026-03-04T16:49:00Z">
              <w:rPr>
                <w:color w:val="000000" w:themeColor="text1"/>
              </w:rPr>
            </w:rPrChange>
          </w:rPr>
          <w:delText xml:space="preserve"> </w:delText>
        </w:r>
        <w:r w:rsidR="00A74624" w:rsidRPr="00C40FAD" w:rsidDel="00E44287">
          <w:rPr>
            <w:color w:val="000000" w:themeColor="text1"/>
            <w:highlight w:val="yellow"/>
            <w:rPrChange w:id="111" w:author="Mirmak, Michael" w:date="2026-03-04T08:49:00Z" w16du:dateUtc="2026-03-04T16:49:00Z">
              <w:rPr>
                <w:color w:val="000000" w:themeColor="text1"/>
              </w:rPr>
            </w:rPrChange>
          </w:rPr>
          <w:delText>port</w:delText>
        </w:r>
        <w:r w:rsidR="000F02DB" w:rsidRPr="00C40FAD" w:rsidDel="00E44287">
          <w:rPr>
            <w:color w:val="000000" w:themeColor="text1"/>
            <w:highlight w:val="yellow"/>
            <w:rPrChange w:id="112" w:author="Mirmak, Michael" w:date="2026-03-04T08:49:00Z" w16du:dateUtc="2026-03-04T16:49:00Z">
              <w:rPr>
                <w:color w:val="000000" w:themeColor="text1"/>
              </w:rPr>
            </w:rPrChange>
          </w:rPr>
          <w:delText xml:space="preserve">, </w:delText>
        </w:r>
        <w:r w:rsidR="00A74624" w:rsidRPr="00C40FAD" w:rsidDel="00E44287">
          <w:rPr>
            <w:color w:val="000000" w:themeColor="text1"/>
            <w:highlight w:val="yellow"/>
            <w:rPrChange w:id="113" w:author="Mirmak, Michael" w:date="2026-03-04T08:49:00Z" w16du:dateUtc="2026-03-04T16:49:00Z">
              <w:rPr>
                <w:color w:val="000000" w:themeColor="text1"/>
              </w:rPr>
            </w:rPrChange>
          </w:rPr>
          <w:delText>the reference</w:delText>
        </w:r>
        <w:r w:rsidR="00C7753A" w:rsidRPr="00C40FAD" w:rsidDel="00E44287">
          <w:rPr>
            <w:color w:val="000000" w:themeColor="text1"/>
            <w:highlight w:val="yellow"/>
            <w:rPrChange w:id="114" w:author="Mirmak, Michael" w:date="2026-03-04T08:49:00Z" w16du:dateUtc="2026-03-04T16:49:00Z">
              <w:rPr>
                <w:color w:val="000000" w:themeColor="text1"/>
              </w:rPr>
            </w:rPrChange>
          </w:rPr>
          <w:delText xml:space="preserve"> </w:delText>
        </w:r>
        <w:r w:rsidR="00A74624" w:rsidRPr="00C40FAD" w:rsidDel="00E44287">
          <w:rPr>
            <w:color w:val="000000" w:themeColor="text1"/>
            <w:highlight w:val="yellow"/>
            <w:rPrChange w:id="115" w:author="Mirmak, Michael" w:date="2026-03-04T08:49:00Z" w16du:dateUtc="2026-03-04T16:49:00Z">
              <w:rPr>
                <w:color w:val="000000" w:themeColor="text1"/>
              </w:rPr>
            </w:rPrChange>
          </w:rPr>
          <w:delText>terminal for th</w:delText>
        </w:r>
        <w:r w:rsidR="000F16DA" w:rsidRPr="00C40FAD" w:rsidDel="00E44287">
          <w:rPr>
            <w:color w:val="000000" w:themeColor="text1"/>
            <w:highlight w:val="yellow"/>
            <w:rPrChange w:id="116" w:author="Mirmak, Michael" w:date="2026-03-04T08:49:00Z" w16du:dateUtc="2026-03-04T16:49:00Z">
              <w:rPr>
                <w:color w:val="000000" w:themeColor="text1"/>
              </w:rPr>
            </w:rPrChange>
          </w:rPr>
          <w:delText>at</w:delText>
        </w:r>
        <w:r w:rsidR="00A74624" w:rsidRPr="00C40FAD" w:rsidDel="00E44287">
          <w:rPr>
            <w:color w:val="000000" w:themeColor="text1"/>
            <w:highlight w:val="yellow"/>
            <w:rPrChange w:id="117" w:author="Mirmak, Michael" w:date="2026-03-04T08:49:00Z" w16du:dateUtc="2026-03-04T16:49:00Z">
              <w:rPr>
                <w:color w:val="000000" w:themeColor="text1"/>
              </w:rPr>
            </w:rPrChange>
          </w:rPr>
          <w:delText xml:space="preserve"> port </w:delText>
        </w:r>
      </w:del>
      <w:del w:id="118" w:author="Mirmak, Michael" w:date="2026-03-24T17:15:00Z" w16du:dateUtc="2026-03-25T00:15:00Z">
        <w:r w:rsidR="00A74624" w:rsidRPr="00C40FAD" w:rsidDel="003E43CB">
          <w:rPr>
            <w:color w:val="000000" w:themeColor="text1"/>
            <w:highlight w:val="yellow"/>
            <w:rPrChange w:id="119" w:author="Mirmak, Michael" w:date="2026-03-04T08:49:00Z" w16du:dateUtc="2026-03-04T16:49:00Z">
              <w:rPr>
                <w:color w:val="000000" w:themeColor="text1"/>
              </w:rPr>
            </w:rPrChange>
          </w:rPr>
          <w:delText xml:space="preserve">is </w:delText>
        </w:r>
      </w:del>
      <w:commentRangeStart w:id="120"/>
      <w:del w:id="121" w:author="Mirmak, Michael" w:date="2026-03-24T18:04:00Z" w16du:dateUtc="2026-03-25T01:04:00Z">
        <w:r w:rsidR="00176ECA" w:rsidRPr="00C40FAD" w:rsidDel="00E44287">
          <w:rPr>
            <w:color w:val="000000" w:themeColor="text1"/>
            <w:highlight w:val="yellow"/>
            <w:rPrChange w:id="122" w:author="Mirmak, Michael" w:date="2026-03-04T08:49:00Z" w16du:dateUtc="2026-03-04T16:49:00Z">
              <w:rPr>
                <w:color w:val="000000" w:themeColor="text1"/>
              </w:rPr>
            </w:rPrChange>
          </w:rPr>
          <w:delText>connected</w:delText>
        </w:r>
        <w:commentRangeEnd w:id="120"/>
        <w:r w:rsidR="003B76C7" w:rsidRPr="00C40FAD" w:rsidDel="00E44287">
          <w:rPr>
            <w:rStyle w:val="CommentReference"/>
            <w:color w:val="000000" w:themeColor="text1"/>
            <w:sz w:val="20"/>
            <w:szCs w:val="20"/>
            <w:highlight w:val="yellow"/>
            <w:rPrChange w:id="123" w:author="Mirmak, Michael" w:date="2026-03-04T08:49:00Z" w16du:dateUtc="2026-03-04T16:49:00Z">
              <w:rPr>
                <w:rStyle w:val="CommentReference"/>
                <w:color w:val="000000" w:themeColor="text1"/>
                <w:sz w:val="20"/>
                <w:szCs w:val="20"/>
              </w:rPr>
            </w:rPrChange>
          </w:rPr>
          <w:commentReference w:id="120"/>
        </w:r>
        <w:r w:rsidR="00176ECA" w:rsidRPr="00C40FAD" w:rsidDel="00E44287">
          <w:rPr>
            <w:color w:val="000000" w:themeColor="text1"/>
            <w:highlight w:val="yellow"/>
            <w:rPrChange w:id="124" w:author="Mirmak, Michael" w:date="2026-03-04T08:49:00Z" w16du:dateUtc="2026-03-04T16:49:00Z">
              <w:rPr>
                <w:color w:val="000000" w:themeColor="text1"/>
              </w:rPr>
            </w:rPrChange>
          </w:rPr>
          <w:delText xml:space="preserve"> to </w:delText>
        </w:r>
        <w:r w:rsidR="00C7753A" w:rsidRPr="00C40FAD" w:rsidDel="00E44287">
          <w:rPr>
            <w:color w:val="000000" w:themeColor="text1"/>
            <w:highlight w:val="yellow"/>
            <w:rPrChange w:id="125" w:author="Mirmak, Michael" w:date="2026-03-04T08:49:00Z" w16du:dateUtc="2026-03-04T16:49:00Z">
              <w:rPr>
                <w:color w:val="000000" w:themeColor="text1"/>
              </w:rPr>
            </w:rPrChange>
          </w:rPr>
          <w:delText>A_gnd.</w:delText>
        </w:r>
        <w:r w:rsidR="00DB060E" w:rsidRPr="00C40FAD" w:rsidDel="00E44287">
          <w:rPr>
            <w:color w:val="000000" w:themeColor="text1"/>
            <w:highlight w:val="yellow"/>
            <w:rPrChange w:id="126" w:author="Mirmak, Michael" w:date="2026-03-04T08:49:00Z" w16du:dateUtc="2026-03-04T16:49:00Z">
              <w:rPr>
                <w:color w:val="000000" w:themeColor="text1"/>
              </w:rPr>
            </w:rPrChange>
          </w:rPr>
          <w:delText xml:space="preserve">  Note that A_gnd </w:delText>
        </w:r>
        <w:r w:rsidR="0089024C" w:rsidRPr="00C40FAD" w:rsidDel="00E44287">
          <w:rPr>
            <w:color w:val="000000" w:themeColor="text1"/>
            <w:highlight w:val="yellow"/>
            <w:rPrChange w:id="127" w:author="Mirmak, Michael" w:date="2026-03-04T08:49:00Z" w16du:dateUtc="2026-03-04T16:49:00Z">
              <w:rPr>
                <w:color w:val="000000" w:themeColor="text1"/>
              </w:rPr>
            </w:rPrChange>
          </w:rPr>
          <w:delText xml:space="preserve">may not appear for the </w:delText>
        </w:r>
      </w:del>
      <w:del w:id="128" w:author="Mirmak, Michael" w:date="2026-03-24T17:17:00Z" w16du:dateUtc="2026-03-25T00:17:00Z">
        <w:r w:rsidR="0089024C" w:rsidRPr="00C40FAD" w:rsidDel="000F635B">
          <w:rPr>
            <w:color w:val="000000" w:themeColor="text1"/>
            <w:highlight w:val="yellow"/>
            <w:rPrChange w:id="129" w:author="Mirmak, Michael" w:date="2026-03-04T08:49:00Z" w16du:dateUtc="2026-03-04T16:49:00Z">
              <w:rPr>
                <w:color w:val="000000" w:themeColor="text1"/>
              </w:rPr>
            </w:rPrChange>
          </w:rPr>
          <w:delText>Logical</w:delText>
        </w:r>
        <w:r w:rsidR="0078277B" w:rsidRPr="00C40FAD" w:rsidDel="000F635B">
          <w:rPr>
            <w:color w:val="000000" w:themeColor="text1"/>
            <w:highlight w:val="yellow"/>
            <w:rPrChange w:id="130" w:author="Mirmak, Michael" w:date="2026-03-04T08:49:00Z" w16du:dateUtc="2026-03-04T16:49:00Z">
              <w:rPr>
                <w:color w:val="000000" w:themeColor="text1"/>
              </w:rPr>
            </w:rPrChange>
          </w:rPr>
          <w:delText>,</w:delText>
        </w:r>
        <w:r w:rsidR="0089024C" w:rsidRPr="00C40FAD" w:rsidDel="000F635B">
          <w:rPr>
            <w:color w:val="000000" w:themeColor="text1"/>
            <w:highlight w:val="yellow"/>
            <w:rPrChange w:id="131" w:author="Mirmak, Michael" w:date="2026-03-04T08:49:00Z" w16du:dateUtc="2026-03-04T16:49:00Z">
              <w:rPr>
                <w:color w:val="000000" w:themeColor="text1"/>
              </w:rPr>
            </w:rPrChange>
          </w:rPr>
          <w:delText xml:space="preserve"> </w:delText>
        </w:r>
      </w:del>
      <w:del w:id="132" w:author="Mirmak, Michael" w:date="2026-03-24T18:04:00Z" w16du:dateUtc="2026-03-25T01:04:00Z">
        <w:r w:rsidR="0089024C" w:rsidRPr="00C40FAD" w:rsidDel="00E44287">
          <w:rPr>
            <w:color w:val="000000" w:themeColor="text1"/>
            <w:highlight w:val="yellow"/>
            <w:rPrChange w:id="133" w:author="Mirmak, Michael" w:date="2026-03-04T08:49:00Z" w16du:dateUtc="2026-03-04T16:49:00Z">
              <w:rPr>
                <w:color w:val="000000" w:themeColor="text1"/>
              </w:rPr>
            </w:rPrChange>
          </w:rPr>
          <w:delText>Net</w:delText>
        </w:r>
      </w:del>
      <w:del w:id="134" w:author="Mirmak, Michael" w:date="2026-03-24T17:17:00Z" w16du:dateUtc="2026-03-25T00:17:00Z">
        <w:r w:rsidR="0022791C" w:rsidRPr="00C40FAD" w:rsidDel="000F635B">
          <w:rPr>
            <w:color w:val="000000" w:themeColor="text1"/>
            <w:highlight w:val="yellow"/>
            <w:rPrChange w:id="135" w:author="Mirmak, Michael" w:date="2026-03-04T08:49:00Z" w16du:dateUtc="2026-03-04T16:49:00Z">
              <w:rPr>
                <w:color w:val="000000" w:themeColor="text1"/>
              </w:rPr>
            </w:rPrChange>
          </w:rPr>
          <w:delText xml:space="preserve">, </w:delText>
        </w:r>
      </w:del>
      <w:del w:id="136" w:author="Mirmak, Michael" w:date="2026-03-24T18:04:00Z" w16du:dateUtc="2026-03-25T01:04:00Z">
        <w:r w:rsidR="0078277B" w:rsidRPr="00C40FAD" w:rsidDel="00E44287">
          <w:rPr>
            <w:color w:val="000000" w:themeColor="text1"/>
            <w:highlight w:val="yellow"/>
            <w:rPrChange w:id="137" w:author="Mirmak, Michael" w:date="2026-03-04T08:49:00Z" w16du:dateUtc="2026-03-04T16:49:00Z">
              <w:rPr>
                <w:color w:val="000000" w:themeColor="text1"/>
              </w:rPr>
            </w:rPrChange>
          </w:rPr>
          <w:delText>Physical</w:delText>
        </w:r>
      </w:del>
      <w:del w:id="138" w:author="Mirmak, Michael" w:date="2026-03-24T17:17:00Z" w16du:dateUtc="2026-03-25T00:17:00Z">
        <w:r w:rsidR="0078277B" w:rsidRPr="00C40FAD" w:rsidDel="000F635B">
          <w:rPr>
            <w:color w:val="000000" w:themeColor="text1"/>
            <w:highlight w:val="yellow"/>
            <w:rPrChange w:id="139" w:author="Mirmak, Michael" w:date="2026-03-04T08:49:00Z" w16du:dateUtc="2026-03-04T16:49:00Z">
              <w:rPr>
                <w:color w:val="000000" w:themeColor="text1"/>
              </w:rPr>
            </w:rPrChange>
          </w:rPr>
          <w:delText xml:space="preserve">, </w:delText>
        </w:r>
        <w:r w:rsidR="0022791C" w:rsidRPr="00C40FAD" w:rsidDel="000F635B">
          <w:rPr>
            <w:color w:val="000000" w:themeColor="text1"/>
            <w:highlight w:val="yellow"/>
            <w:rPrChange w:id="140" w:author="Mirmak, Michael" w:date="2026-03-04T08:49:00Z" w16du:dateUtc="2026-03-04T16:49:00Z">
              <w:rPr>
                <w:color w:val="000000" w:themeColor="text1"/>
              </w:rPr>
            </w:rPrChange>
          </w:rPr>
          <w:delText>or Probe</w:delText>
        </w:r>
      </w:del>
      <w:del w:id="141" w:author="Mirmak, Michael" w:date="2026-03-24T18:04:00Z" w16du:dateUtc="2026-03-25T01:04:00Z">
        <w:r w:rsidR="0089024C" w:rsidRPr="00C40FAD" w:rsidDel="00E44287">
          <w:rPr>
            <w:color w:val="000000" w:themeColor="text1"/>
            <w:highlight w:val="yellow"/>
            <w:rPrChange w:id="142" w:author="Mirmak, Michael" w:date="2026-03-04T08:49:00Z" w16du:dateUtc="2026-03-04T16:49:00Z">
              <w:rPr>
                <w:color w:val="000000" w:themeColor="text1"/>
              </w:rPr>
            </w:rPrChange>
          </w:rPr>
          <w:delText xml:space="preserve"> name-value pairs</w:delText>
        </w:r>
        <w:r w:rsidR="00CA2E4F" w:rsidRPr="00C40FAD" w:rsidDel="00E44287">
          <w:rPr>
            <w:color w:val="000000" w:themeColor="text1"/>
            <w:highlight w:val="yellow"/>
            <w:rPrChange w:id="143" w:author="Mirmak, Michael" w:date="2026-03-04T08:49:00Z" w16du:dateUtc="2026-03-04T16:49:00Z">
              <w:rPr>
                <w:color w:val="000000" w:themeColor="text1"/>
              </w:rPr>
            </w:rPrChange>
          </w:rPr>
          <w:delText xml:space="preserve"> associated with the non-reference terminal of a Port</w:delText>
        </w:r>
        <w:r w:rsidR="0089024C" w:rsidRPr="00C40FAD" w:rsidDel="00E44287">
          <w:rPr>
            <w:color w:val="000000" w:themeColor="text1"/>
            <w:highlight w:val="yellow"/>
            <w:rPrChange w:id="144" w:author="Mirmak, Michael" w:date="2026-03-04T08:49:00Z" w16du:dateUtc="2026-03-04T16:49:00Z">
              <w:rPr>
                <w:color w:val="000000" w:themeColor="text1"/>
              </w:rPr>
            </w:rPrChange>
          </w:rPr>
          <w:delText>.</w:delText>
        </w:r>
      </w:del>
    </w:p>
    <w:p w14:paraId="35C5D200" w14:textId="77777777" w:rsidR="00EB1D5D" w:rsidRDefault="00EB1D5D">
      <w:pPr>
        <w:pStyle w:val="HTMLPreformatted"/>
        <w:tabs>
          <w:tab w:val="left" w:pos="1440"/>
        </w:tabs>
        <w:spacing w:before="0"/>
        <w:ind w:left="720"/>
        <w:rPr>
          <w:rFonts w:ascii="Times New Roman" w:hAnsi="Times New Roman" w:cs="Times New Roman"/>
          <w:color w:val="000000" w:themeColor="text1"/>
          <w:sz w:val="24"/>
          <w:szCs w:val="24"/>
        </w:rPr>
      </w:pPr>
    </w:p>
    <w:p w14:paraId="4F79461E" w14:textId="7E5BC297" w:rsidR="00F97719" w:rsidRPr="00E26ED3" w:rsidRDefault="00106298" w:rsidP="00F61316">
      <w:pPr>
        <w:pStyle w:val="HTMLPreformatted"/>
        <w:tabs>
          <w:tab w:val="clear" w:pos="916"/>
          <w:tab w:val="left" w:pos="720"/>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del w:id="145" w:author="Mirmak, Michael" w:date="2026-03-24T18:04:00Z" w16du:dateUtc="2026-03-25T01:04:00Z">
        <w:r w:rsidR="00F97719" w:rsidRPr="00E26ED3" w:rsidDel="00E44287">
          <w:rPr>
            <w:rFonts w:ascii="Times New Roman" w:hAnsi="Times New Roman" w:cs="Times New Roman"/>
            <w:color w:val="000000" w:themeColor="text1"/>
            <w:sz w:val="24"/>
            <w:szCs w:val="24"/>
          </w:rPr>
          <w:delText>Examples</w:delText>
        </w:r>
      </w:del>
      <w:ins w:id="146" w:author="Mirmak, Michael" w:date="2026-03-24T18:04:00Z" w16du:dateUtc="2026-03-25T01:04:00Z">
        <w:r w:rsidR="00E44287">
          <w:rPr>
            <w:rFonts w:ascii="Times New Roman" w:hAnsi="Times New Roman" w:cs="Times New Roman"/>
            <w:color w:val="000000" w:themeColor="text1"/>
            <w:sz w:val="24"/>
            <w:szCs w:val="24"/>
          </w:rPr>
          <w:t>Name-Value Pair Syntax E</w:t>
        </w:r>
        <w:r w:rsidR="00E44287" w:rsidRPr="00E26ED3">
          <w:rPr>
            <w:rFonts w:ascii="Times New Roman" w:hAnsi="Times New Roman" w:cs="Times New Roman"/>
            <w:color w:val="000000" w:themeColor="text1"/>
            <w:sz w:val="24"/>
            <w:szCs w:val="24"/>
          </w:rPr>
          <w:t>xamples</w:t>
        </w:r>
      </w:ins>
      <w:r w:rsidR="00F97719" w:rsidRPr="00E26ED3">
        <w:rPr>
          <w:rFonts w:ascii="Times New Roman" w:hAnsi="Times New Roman" w:cs="Times New Roman"/>
          <w:color w:val="000000" w:themeColor="text1"/>
          <w:sz w:val="24"/>
          <w:szCs w:val="24"/>
        </w:rPr>
        <w:t>:</w:t>
      </w:r>
    </w:p>
    <w:p w14:paraId="30DECB23" w14:textId="77777777" w:rsidR="00DB0660" w:rsidRPr="00E26ED3" w:rsidRDefault="00DB0660" w:rsidP="00F61316">
      <w:pPr>
        <w:pStyle w:val="HTMLPreformatted"/>
        <w:tabs>
          <w:tab w:val="left" w:pos="1440"/>
        </w:tabs>
        <w:spacing w:before="0"/>
        <w:rPr>
          <w:rFonts w:ascii="Times New Roman" w:hAnsi="Times New Roman" w:cs="Times New Roman"/>
          <w:color w:val="000000" w:themeColor="text1"/>
          <w:sz w:val="24"/>
          <w:szCs w:val="24"/>
        </w:rPr>
      </w:pPr>
    </w:p>
    <w:p w14:paraId="5F2D8B7B" w14:textId="10BA7716" w:rsidR="00D52A4C" w:rsidRDefault="001B24FA" w:rsidP="00F61316">
      <w:pPr>
        <w:pStyle w:val="HTMLPreformatted"/>
        <w:tabs>
          <w:tab w:val="left" w:pos="1440"/>
        </w:tabs>
        <w:spacing w:before="0"/>
        <w:ind w:left="1440"/>
        <w:rPr>
          <w:rFonts w:ascii="Times New Roman" w:hAnsi="Times New Roman" w:cs="Times New Roman"/>
          <w:color w:val="000000" w:themeColor="text1"/>
        </w:rPr>
      </w:pPr>
      <w:r>
        <w:rPr>
          <w:rFonts w:ascii="Times New Roman" w:hAnsi="Times New Roman" w:cs="Times New Roman"/>
          <w:color w:val="000000" w:themeColor="text1"/>
        </w:rPr>
        <w:t>Port</w:t>
      </w:r>
      <w:r w:rsidR="00DB0660" w:rsidRPr="00E26ED3">
        <w:rPr>
          <w:rFonts w:ascii="Times New Roman" w:hAnsi="Times New Roman" w:cs="Times New Roman"/>
          <w:color w:val="000000" w:themeColor="text1"/>
        </w:rPr>
        <w:t xml:space="preserve"> </w:t>
      </w:r>
      <w:r w:rsidR="00D52A4C" w:rsidRPr="00E26ED3">
        <w:rPr>
          <w:rFonts w:ascii="Times New Roman" w:hAnsi="Times New Roman" w:cs="Times New Roman"/>
          <w:color w:val="000000" w:themeColor="text1"/>
        </w:rPr>
        <w:t>1</w:t>
      </w:r>
      <w:r w:rsidR="00DB0660" w:rsidRPr="00E26ED3">
        <w:rPr>
          <w:rFonts w:ascii="Times New Roman" w:hAnsi="Times New Roman" w:cs="Times New Roman"/>
          <w:color w:val="000000" w:themeColor="text1"/>
        </w:rPr>
        <w:t xml:space="preserve"> </w:t>
      </w:r>
      <w:r w:rsidR="00050112" w:rsidRPr="00E26ED3">
        <w:rPr>
          <w:rFonts w:ascii="Times New Roman" w:hAnsi="Times New Roman" w:cs="Times New Roman"/>
          <w:color w:val="000000" w:themeColor="text1"/>
        </w:rPr>
        <w:t>(</w:t>
      </w:r>
      <w:r w:rsidR="00D52A4C" w:rsidRPr="00E26ED3">
        <w:rPr>
          <w:rFonts w:ascii="Times New Roman" w:hAnsi="Times New Roman" w:cs="Times New Roman"/>
          <w:color w:val="000000" w:themeColor="text1"/>
        </w:rPr>
        <w:t>Physical U7.1)</w:t>
      </w:r>
    </w:p>
    <w:p w14:paraId="43918DB4" w14:textId="42894F3D" w:rsidR="00432581" w:rsidRPr="00E26ED3" w:rsidRDefault="00432581" w:rsidP="00F61316">
      <w:pPr>
        <w:pStyle w:val="HTMLPreformatted"/>
        <w:tabs>
          <w:tab w:val="left" w:pos="1440"/>
        </w:tabs>
        <w:spacing w:before="0"/>
        <w:ind w:left="1440"/>
        <w:rPr>
          <w:rFonts w:ascii="Times New Roman" w:hAnsi="Times New Roman" w:cs="Times New Roman"/>
          <w:color w:val="000000" w:themeColor="text1"/>
        </w:rPr>
      </w:pPr>
      <w:r>
        <w:rPr>
          <w:rFonts w:ascii="Times New Roman" w:hAnsi="Times New Roman" w:cs="Times New Roman"/>
          <w:color w:val="000000" w:themeColor="text1"/>
        </w:rPr>
        <w:t>Port</w:t>
      </w:r>
      <w:r w:rsidRPr="00E26ED3">
        <w:rPr>
          <w:rFonts w:ascii="Times New Roman" w:hAnsi="Times New Roman" w:cs="Times New Roman"/>
          <w:color w:val="000000" w:themeColor="text1"/>
        </w:rPr>
        <w:t xml:space="preserve"> </w:t>
      </w:r>
      <w:r>
        <w:rPr>
          <w:rFonts w:ascii="Times New Roman" w:hAnsi="Times New Roman" w:cs="Times New Roman"/>
          <w:color w:val="000000" w:themeColor="text1"/>
        </w:rPr>
        <w:t>2</w:t>
      </w:r>
      <w:r w:rsidRPr="00E26ED3">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(Type S) </w:t>
      </w:r>
      <w:r w:rsidRPr="00E26ED3">
        <w:rPr>
          <w:rFonts w:ascii="Times New Roman" w:hAnsi="Times New Roman" w:cs="Times New Roman"/>
          <w:color w:val="000000" w:themeColor="text1"/>
        </w:rPr>
        <w:t xml:space="preserve">(Physical </w:t>
      </w:r>
      <w:r w:rsidRPr="00B37AC6">
        <w:rPr>
          <w:rFonts w:ascii="Times New Roman" w:hAnsi="Times New Roman" w:cs="Times New Roman"/>
          <w:color w:val="000000" w:themeColor="text1"/>
        </w:rPr>
        <w:t>U7.</w:t>
      </w:r>
      <w:r w:rsidR="00B37AC6" w:rsidRPr="002633BF">
        <w:rPr>
          <w:rFonts w:ascii="Times New Roman" w:hAnsi="Times New Roman" w:cs="Times New Roman"/>
          <w:color w:val="000000" w:themeColor="text1"/>
        </w:rPr>
        <w:t>2</w:t>
      </w:r>
      <w:r w:rsidRPr="00B37AC6">
        <w:rPr>
          <w:rFonts w:ascii="Times New Roman" w:hAnsi="Times New Roman" w:cs="Times New Roman"/>
          <w:color w:val="000000" w:themeColor="text1"/>
        </w:rPr>
        <w:t>)</w:t>
      </w:r>
    </w:p>
    <w:p w14:paraId="755E78B8" w14:textId="77777777" w:rsidR="00F23833" w:rsidRPr="00E26ED3" w:rsidRDefault="00F23833" w:rsidP="00F61316">
      <w:pPr>
        <w:pStyle w:val="HTMLPreformatted"/>
        <w:tabs>
          <w:tab w:val="left" w:pos="1440"/>
        </w:tabs>
        <w:spacing w:before="0"/>
        <w:ind w:left="1440"/>
        <w:rPr>
          <w:rFonts w:ascii="Times New Roman" w:hAnsi="Times New Roman" w:cs="Times New Roman"/>
          <w:color w:val="000000" w:themeColor="text1"/>
        </w:rPr>
      </w:pPr>
    </w:p>
    <w:p w14:paraId="7E4A0911" w14:textId="1C64A537" w:rsidR="000142BD" w:rsidRPr="00F176D8" w:rsidRDefault="000142BD" w:rsidP="000142BD">
      <w:pPr>
        <w:pStyle w:val="HTMLPreformatted"/>
        <w:tabs>
          <w:tab w:val="left" w:pos="1440"/>
        </w:tabs>
        <w:spacing w:before="0"/>
        <w:ind w:left="1440"/>
        <w:rPr>
          <w:rFonts w:ascii="Times New Roman" w:hAnsi="Times New Roman" w:cs="Times New Roman"/>
          <w:color w:val="000000" w:themeColor="text1"/>
        </w:rPr>
      </w:pPr>
      <w:r w:rsidRPr="00F176D8">
        <w:rPr>
          <w:rFonts w:ascii="Times New Roman" w:hAnsi="Times New Roman" w:cs="Times New Roman"/>
          <w:color w:val="000000" w:themeColor="text1"/>
        </w:rPr>
        <w:t xml:space="preserve">Port 3 </w:t>
      </w:r>
      <w:r w:rsidR="008D4854" w:rsidRPr="00F176D8">
        <w:rPr>
          <w:rFonts w:ascii="Times New Roman" w:hAnsi="Times New Roman" w:cs="Times New Roman"/>
          <w:color w:val="000000" w:themeColor="text1"/>
        </w:rPr>
        <w:t>(</w:t>
      </w:r>
      <w:r w:rsidRPr="00F176D8">
        <w:rPr>
          <w:rFonts w:ascii="Times New Roman" w:hAnsi="Times New Roman" w:cs="Times New Roman"/>
          <w:color w:val="000000" w:themeColor="text1"/>
        </w:rPr>
        <w:t>Physical U7.4) (Logical DQ</w:t>
      </w:r>
      <w:r w:rsidR="00262BCF">
        <w:rPr>
          <w:rFonts w:ascii="Times New Roman" w:hAnsi="Times New Roman" w:cs="Times New Roman"/>
          <w:color w:val="000000" w:themeColor="text1"/>
        </w:rPr>
        <w:t>S</w:t>
      </w:r>
      <w:r w:rsidRPr="00F176D8">
        <w:rPr>
          <w:rFonts w:ascii="Times New Roman" w:hAnsi="Times New Roman" w:cs="Times New Roman"/>
          <w:color w:val="000000" w:themeColor="text1"/>
        </w:rPr>
        <w:t xml:space="preserve">+)  (Diff_port 4) </w:t>
      </w:r>
      <w:r w:rsidR="00CF5EF3" w:rsidRPr="00F176D8">
        <w:rPr>
          <w:rFonts w:ascii="Times New Roman" w:hAnsi="Times New Roman" w:cs="Times New Roman"/>
          <w:color w:val="000000" w:themeColor="text1"/>
        </w:rPr>
        <w:t xml:space="preserve"> </w:t>
      </w:r>
      <w:r w:rsidRPr="00F176D8">
        <w:rPr>
          <w:rFonts w:ascii="Times New Roman" w:hAnsi="Times New Roman" w:cs="Times New Roman"/>
          <w:color w:val="000000" w:themeColor="text1"/>
        </w:rPr>
        <w:t>-(Physical U7.3)</w:t>
      </w:r>
    </w:p>
    <w:p w14:paraId="794ABF9E" w14:textId="2716FA06" w:rsidR="000142BD" w:rsidRPr="00E26ED3" w:rsidRDefault="000142BD" w:rsidP="000142BD">
      <w:pPr>
        <w:pStyle w:val="HTMLPreformatted"/>
        <w:tabs>
          <w:tab w:val="left" w:pos="1440"/>
        </w:tabs>
        <w:spacing w:before="0"/>
        <w:ind w:left="1440"/>
        <w:rPr>
          <w:rFonts w:ascii="Times New Roman" w:hAnsi="Times New Roman" w:cs="Times New Roman"/>
          <w:color w:val="000000" w:themeColor="text1"/>
        </w:rPr>
      </w:pPr>
      <w:r w:rsidRPr="00F176D8">
        <w:rPr>
          <w:rFonts w:ascii="Times New Roman" w:hAnsi="Times New Roman" w:cs="Times New Roman"/>
          <w:color w:val="000000" w:themeColor="text1"/>
        </w:rPr>
        <w:t>Port 4 (Physical U7.5) (Logical DQ</w:t>
      </w:r>
      <w:r w:rsidR="00262BCF">
        <w:rPr>
          <w:rFonts w:ascii="Times New Roman" w:hAnsi="Times New Roman" w:cs="Times New Roman"/>
          <w:color w:val="000000" w:themeColor="text1"/>
        </w:rPr>
        <w:t>S</w:t>
      </w:r>
      <w:r w:rsidRPr="00F176D8">
        <w:rPr>
          <w:rFonts w:ascii="Times New Roman" w:hAnsi="Times New Roman" w:cs="Times New Roman"/>
          <w:color w:val="000000" w:themeColor="text1"/>
        </w:rPr>
        <w:t xml:space="preserve">-) </w:t>
      </w:r>
      <w:r w:rsidR="00962744" w:rsidRPr="00F176D8">
        <w:rPr>
          <w:rFonts w:ascii="Times New Roman" w:hAnsi="Times New Roman" w:cs="Times New Roman"/>
          <w:color w:val="000000" w:themeColor="text1"/>
        </w:rPr>
        <w:t xml:space="preserve"> </w:t>
      </w:r>
      <w:r w:rsidRPr="00F176D8">
        <w:rPr>
          <w:rFonts w:ascii="Times New Roman" w:hAnsi="Times New Roman" w:cs="Times New Roman"/>
          <w:color w:val="000000" w:themeColor="text1"/>
        </w:rPr>
        <w:t xml:space="preserve"> (Diff_port </w:t>
      </w:r>
      <w:r w:rsidR="00B71FEF" w:rsidRPr="00F176D8">
        <w:rPr>
          <w:rFonts w:ascii="Times New Roman" w:hAnsi="Times New Roman" w:cs="Times New Roman"/>
          <w:color w:val="000000" w:themeColor="text1"/>
        </w:rPr>
        <w:t>3</w:t>
      </w:r>
      <w:r w:rsidRPr="00F176D8">
        <w:rPr>
          <w:rFonts w:ascii="Times New Roman" w:hAnsi="Times New Roman" w:cs="Times New Roman"/>
          <w:color w:val="000000" w:themeColor="text1"/>
        </w:rPr>
        <w:t>)</w:t>
      </w:r>
      <w:commentRangeStart w:id="147"/>
      <w:commentRangeEnd w:id="147"/>
      <w:r w:rsidRPr="00F176D8">
        <w:rPr>
          <w:rStyle w:val="CommentReference"/>
          <w:rFonts w:ascii="Times New Roman" w:hAnsi="Times New Roman" w:cs="Times New Roman"/>
          <w:color w:val="000000" w:themeColor="text1"/>
          <w:sz w:val="20"/>
          <w:szCs w:val="20"/>
        </w:rPr>
        <w:commentReference w:id="147"/>
      </w:r>
      <w:r w:rsidRPr="00F176D8">
        <w:rPr>
          <w:rFonts w:ascii="Times New Roman" w:hAnsi="Times New Roman" w:cs="Times New Roman"/>
          <w:color w:val="000000" w:themeColor="text1"/>
        </w:rPr>
        <w:t xml:space="preserve">  -(Physical U7.</w:t>
      </w:r>
      <w:r w:rsidR="00B71FEF" w:rsidRPr="00F176D8">
        <w:rPr>
          <w:rFonts w:ascii="Times New Roman" w:hAnsi="Times New Roman" w:cs="Times New Roman"/>
          <w:color w:val="000000" w:themeColor="text1"/>
        </w:rPr>
        <w:t>6</w:t>
      </w:r>
      <w:r w:rsidRPr="00F176D8">
        <w:rPr>
          <w:rFonts w:ascii="Times New Roman" w:hAnsi="Times New Roman" w:cs="Times New Roman"/>
          <w:color w:val="000000" w:themeColor="text1"/>
        </w:rPr>
        <w:t>)</w:t>
      </w:r>
      <w:r>
        <w:rPr>
          <w:rFonts w:ascii="Times New Roman" w:hAnsi="Times New Roman" w:cs="Times New Roman"/>
          <w:color w:val="000000" w:themeColor="text1"/>
        </w:rPr>
        <w:t xml:space="preserve"> </w:t>
      </w:r>
    </w:p>
    <w:p w14:paraId="20DD7A0E" w14:textId="77777777" w:rsidR="000142BD" w:rsidRDefault="000142BD" w:rsidP="00F61316">
      <w:pPr>
        <w:pStyle w:val="HTMLPreformatted"/>
        <w:tabs>
          <w:tab w:val="left" w:pos="1440"/>
        </w:tabs>
        <w:spacing w:before="0"/>
        <w:rPr>
          <w:rFonts w:ascii="Times New Roman" w:hAnsi="Times New Roman" w:cs="Times New Roman"/>
          <w:color w:val="000000" w:themeColor="text1"/>
          <w:sz w:val="24"/>
          <w:szCs w:val="24"/>
        </w:rPr>
      </w:pPr>
    </w:p>
    <w:p w14:paraId="37F76D82" w14:textId="77777777" w:rsidR="000142BD" w:rsidRPr="00E26ED3" w:rsidRDefault="000142BD" w:rsidP="00F61316">
      <w:pPr>
        <w:pStyle w:val="HTMLPreformatted"/>
        <w:tabs>
          <w:tab w:val="left" w:pos="1440"/>
        </w:tabs>
        <w:spacing w:before="0"/>
        <w:rPr>
          <w:rFonts w:ascii="Times New Roman" w:hAnsi="Times New Roman" w:cs="Times New Roman"/>
          <w:color w:val="000000" w:themeColor="text1"/>
          <w:sz w:val="24"/>
          <w:szCs w:val="24"/>
        </w:rPr>
      </w:pPr>
    </w:p>
    <w:p w14:paraId="1B6947BE" w14:textId="1824FFBB" w:rsidR="00DB0660" w:rsidRPr="00F918AC" w:rsidRDefault="00106298" w:rsidP="00F61316">
      <w:pPr>
        <w:pStyle w:val="HTMLPreformatted"/>
        <w:tabs>
          <w:tab w:val="clear" w:pos="916"/>
          <w:tab w:val="left" w:pos="720"/>
          <w:tab w:val="left" w:pos="1440"/>
        </w:tabs>
        <w:spacing w:before="0"/>
        <w:rPr>
          <w:rFonts w:ascii="Times New Roman" w:hAnsi="Times New Roman" w:cs="Times New Roman"/>
          <w:b/>
          <w:bCs/>
          <w:color w:val="000000" w:themeColor="text1"/>
          <w:sz w:val="24"/>
          <w:szCs w:val="24"/>
          <w:u w:val="single"/>
        </w:rPr>
      </w:pPr>
      <w:r>
        <w:rPr>
          <w:rFonts w:ascii="Times New Roman" w:hAnsi="Times New Roman" w:cs="Times New Roman"/>
          <w:color w:val="000000" w:themeColor="text1"/>
          <w:sz w:val="24"/>
          <w:szCs w:val="24"/>
        </w:rPr>
        <w:tab/>
      </w:r>
      <w:r w:rsidR="00970248" w:rsidRPr="00F918AC">
        <w:rPr>
          <w:rFonts w:ascii="Times New Roman" w:hAnsi="Times New Roman" w:cs="Times New Roman"/>
          <w:b/>
          <w:bCs/>
          <w:color w:val="000000" w:themeColor="text1"/>
          <w:sz w:val="24"/>
          <w:szCs w:val="24"/>
          <w:u w:val="single"/>
        </w:rPr>
        <w:t xml:space="preserve">Port </w:t>
      </w:r>
      <w:r w:rsidR="00A6486F">
        <w:rPr>
          <w:rFonts w:ascii="Times New Roman" w:hAnsi="Times New Roman" w:cs="Times New Roman"/>
          <w:b/>
          <w:bCs/>
          <w:color w:val="000000" w:themeColor="text1"/>
          <w:sz w:val="24"/>
          <w:szCs w:val="24"/>
          <w:u w:val="single"/>
        </w:rPr>
        <w:t>Name-Value Pair</w:t>
      </w:r>
      <w:r w:rsidR="00A023D9" w:rsidRPr="00F918AC">
        <w:rPr>
          <w:rFonts w:ascii="Times New Roman" w:hAnsi="Times New Roman" w:cs="Times New Roman"/>
          <w:b/>
          <w:bCs/>
          <w:color w:val="000000" w:themeColor="text1"/>
          <w:sz w:val="24"/>
          <w:szCs w:val="24"/>
          <w:u w:val="single"/>
        </w:rPr>
        <w:t xml:space="preserve"> Rules</w:t>
      </w:r>
    </w:p>
    <w:p w14:paraId="2A87C0D2" w14:textId="77777777" w:rsidR="00E55CC4" w:rsidRDefault="00E55CC4" w:rsidP="00F61316">
      <w:pPr>
        <w:pStyle w:val="HTMLPreformatted"/>
        <w:tabs>
          <w:tab w:val="left" w:pos="1440"/>
        </w:tabs>
        <w:spacing w:before="0"/>
        <w:rPr>
          <w:rFonts w:ascii="Times New Roman" w:hAnsi="Times New Roman" w:cs="Times New Roman"/>
          <w:color w:val="000000" w:themeColor="text1"/>
          <w:sz w:val="24"/>
          <w:szCs w:val="24"/>
        </w:rPr>
      </w:pPr>
    </w:p>
    <w:p w14:paraId="330B7672" w14:textId="6582D01F" w:rsidR="0029388D" w:rsidRDefault="00DA72F7" w:rsidP="00F61316">
      <w:pPr>
        <w:pStyle w:val="HTMLPreformatted"/>
        <w:tabs>
          <w:tab w:val="left" w:pos="1440"/>
        </w:tabs>
        <w:spacing w:before="0"/>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29388D">
        <w:rPr>
          <w:rFonts w:ascii="Times New Roman" w:hAnsi="Times New Roman" w:cs="Times New Roman"/>
          <w:color w:val="000000" w:themeColor="text1"/>
          <w:sz w:val="24"/>
          <w:szCs w:val="24"/>
        </w:rPr>
        <w:t xml:space="preserve">Note that all name-value pairs </w:t>
      </w:r>
      <w:r w:rsidR="00860D7E">
        <w:rPr>
          <w:rFonts w:ascii="Times New Roman" w:hAnsi="Times New Roman" w:cs="Times New Roman"/>
          <w:color w:val="000000" w:themeColor="text1"/>
          <w:sz w:val="24"/>
          <w:szCs w:val="24"/>
        </w:rPr>
        <w:t xml:space="preserve">described below </w:t>
      </w:r>
      <w:r w:rsidR="008708FE">
        <w:rPr>
          <w:rFonts w:ascii="Times New Roman" w:hAnsi="Times New Roman" w:cs="Times New Roman"/>
          <w:color w:val="000000" w:themeColor="text1"/>
          <w:sz w:val="24"/>
          <w:szCs w:val="24"/>
        </w:rPr>
        <w:t xml:space="preserve">are optional.  </w:t>
      </w:r>
      <w:commentRangeStart w:id="148"/>
      <w:r w:rsidR="006D7EAC">
        <w:rPr>
          <w:rFonts w:ascii="Times New Roman" w:hAnsi="Times New Roman" w:cs="Times New Roman"/>
          <w:color w:val="000000" w:themeColor="text1"/>
          <w:sz w:val="24"/>
          <w:szCs w:val="24"/>
        </w:rPr>
        <w:t>None</w:t>
      </w:r>
      <w:commentRangeEnd w:id="148"/>
      <w:r w:rsidR="00ED1BCF">
        <w:rPr>
          <w:rStyle w:val="CommentReference"/>
          <w:rFonts w:ascii="Times New Roman" w:hAnsi="Times New Roman" w:cs="Times New Roman"/>
          <w:color w:val="000000" w:themeColor="text1"/>
          <w:sz w:val="24"/>
          <w:szCs w:val="24"/>
        </w:rPr>
        <w:commentReference w:id="148"/>
      </w:r>
      <w:r w:rsidR="006D7EAC">
        <w:rPr>
          <w:rFonts w:ascii="Times New Roman" w:hAnsi="Times New Roman" w:cs="Times New Roman"/>
          <w:color w:val="000000" w:themeColor="text1"/>
          <w:sz w:val="24"/>
          <w:szCs w:val="24"/>
        </w:rPr>
        <w:t xml:space="preserve"> of the name-value pairs described below preclude the use of any other </w:t>
      </w:r>
      <w:r>
        <w:rPr>
          <w:rFonts w:ascii="Times New Roman" w:hAnsi="Times New Roman" w:cs="Times New Roman"/>
          <w:color w:val="000000" w:themeColor="text1"/>
          <w:sz w:val="24"/>
          <w:szCs w:val="24"/>
        </w:rPr>
        <w:t>name-value pair for the same Port assignment (i.e., for the same Port number).</w:t>
      </w:r>
    </w:p>
    <w:p w14:paraId="21970DFE" w14:textId="77777777" w:rsidR="0029388D" w:rsidRPr="00E26ED3" w:rsidRDefault="0029388D" w:rsidP="00F61316">
      <w:pPr>
        <w:pStyle w:val="HTMLPreformatted"/>
        <w:tabs>
          <w:tab w:val="left" w:pos="1440"/>
        </w:tabs>
        <w:spacing w:before="0"/>
        <w:rPr>
          <w:rFonts w:ascii="Times New Roman" w:hAnsi="Times New Roman" w:cs="Times New Roman"/>
          <w:color w:val="000000" w:themeColor="text1"/>
          <w:sz w:val="24"/>
          <w:szCs w:val="24"/>
        </w:rPr>
      </w:pPr>
    </w:p>
    <w:p w14:paraId="523FC162" w14:textId="46880938" w:rsidR="00481953" w:rsidRPr="00A9668C"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r w:rsidRPr="002F3B65">
        <w:rPr>
          <w:rFonts w:ascii="Times New Roman" w:hAnsi="Times New Roman" w:cs="Times New Roman"/>
          <w:b/>
          <w:bCs/>
          <w:color w:val="000000" w:themeColor="text1"/>
          <w:sz w:val="24"/>
          <w:szCs w:val="24"/>
        </w:rPr>
        <w:t>Diff_</w:t>
      </w:r>
      <w:r>
        <w:rPr>
          <w:rFonts w:ascii="Times New Roman" w:hAnsi="Times New Roman" w:cs="Times New Roman"/>
          <w:b/>
          <w:bCs/>
          <w:color w:val="000000" w:themeColor="text1"/>
          <w:sz w:val="24"/>
          <w:szCs w:val="24"/>
        </w:rPr>
        <w:t>p</w:t>
      </w:r>
      <w:r w:rsidRPr="002F3B65">
        <w:rPr>
          <w:rFonts w:ascii="Times New Roman" w:hAnsi="Times New Roman" w:cs="Times New Roman"/>
          <w:b/>
          <w:bCs/>
          <w:color w:val="000000" w:themeColor="text1"/>
          <w:sz w:val="24"/>
          <w:szCs w:val="24"/>
        </w:rPr>
        <w:t>ort:</w:t>
      </w:r>
      <w:r w:rsidRPr="002F3B65">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The Diff_port value identifies the given Port as one-half of a differential pair and </w:t>
      </w:r>
      <w:r w:rsidR="004B46DA">
        <w:rPr>
          <w:rFonts w:ascii="Times New Roman" w:hAnsi="Times New Roman" w:cs="Times New Roman"/>
          <w:color w:val="000000" w:themeColor="text1"/>
          <w:sz w:val="24"/>
          <w:szCs w:val="24"/>
        </w:rPr>
        <w:t xml:space="preserve">defines </w:t>
      </w:r>
      <w:r>
        <w:rPr>
          <w:rFonts w:ascii="Times New Roman" w:hAnsi="Times New Roman" w:cs="Times New Roman"/>
          <w:color w:val="000000" w:themeColor="text1"/>
          <w:sz w:val="24"/>
          <w:szCs w:val="24"/>
        </w:rPr>
        <w:t>t</w:t>
      </w:r>
      <w:r w:rsidRPr="002F3B65">
        <w:rPr>
          <w:rFonts w:ascii="Times New Roman" w:hAnsi="Times New Roman" w:cs="Times New Roman"/>
          <w:color w:val="000000" w:themeColor="text1"/>
          <w:sz w:val="24"/>
          <w:szCs w:val="24"/>
        </w:rPr>
        <w:t xml:space="preserve">he </w:t>
      </w:r>
      <w:r>
        <w:rPr>
          <w:rFonts w:ascii="Times New Roman" w:hAnsi="Times New Roman" w:cs="Times New Roman"/>
          <w:color w:val="000000" w:themeColor="text1"/>
          <w:sz w:val="24"/>
          <w:szCs w:val="24"/>
        </w:rPr>
        <w:t>P</w:t>
      </w:r>
      <w:r w:rsidRPr="002F3B65">
        <w:rPr>
          <w:rFonts w:ascii="Times New Roman" w:hAnsi="Times New Roman" w:cs="Times New Roman"/>
          <w:color w:val="000000" w:themeColor="text1"/>
          <w:sz w:val="24"/>
          <w:szCs w:val="24"/>
        </w:rPr>
        <w:t xml:space="preserve">ort number of the </w:t>
      </w:r>
      <w:r>
        <w:rPr>
          <w:rFonts w:ascii="Times New Roman" w:hAnsi="Times New Roman" w:cs="Times New Roman"/>
          <w:color w:val="000000" w:themeColor="text1"/>
          <w:sz w:val="24"/>
          <w:szCs w:val="24"/>
        </w:rPr>
        <w:t>complementary</w:t>
      </w:r>
      <w:r w:rsidRPr="002F3B65">
        <w:rPr>
          <w:rFonts w:ascii="Times New Roman" w:hAnsi="Times New Roman" w:cs="Times New Roman"/>
          <w:color w:val="000000" w:themeColor="text1"/>
          <w:sz w:val="24"/>
          <w:szCs w:val="24"/>
        </w:rPr>
        <w:t xml:space="preserve"> port. </w:t>
      </w:r>
      <w:r>
        <w:rPr>
          <w:rFonts w:ascii="Times New Roman" w:hAnsi="Times New Roman" w:cs="Times New Roman"/>
          <w:color w:val="000000" w:themeColor="text1"/>
          <w:sz w:val="24"/>
          <w:szCs w:val="24"/>
        </w:rPr>
        <w:t xml:space="preserve"> Polarity is not directly indicated, since</w:t>
      </w:r>
      <w:r w:rsidRPr="002F3B6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w:t>
      </w:r>
      <w:r w:rsidR="00CB4C7D">
        <w:rPr>
          <w:rFonts w:ascii="Times New Roman" w:hAnsi="Times New Roman" w:cs="Times New Roman"/>
          <w:color w:val="000000" w:themeColor="text1"/>
          <w:sz w:val="24"/>
          <w:szCs w:val="24"/>
        </w:rPr>
        <w:t>at</w:t>
      </w:r>
      <w:r>
        <w:rPr>
          <w:rFonts w:ascii="Times New Roman" w:hAnsi="Times New Roman" w:cs="Times New Roman"/>
          <w:color w:val="000000" w:themeColor="text1"/>
          <w:sz w:val="24"/>
          <w:szCs w:val="24"/>
        </w:rPr>
        <w:t xml:space="preserve"> will be established by</w:t>
      </w:r>
      <w:r w:rsidRPr="002F3B65">
        <w:rPr>
          <w:rFonts w:ascii="Times New Roman" w:hAnsi="Times New Roman" w:cs="Times New Roman"/>
          <w:color w:val="000000" w:themeColor="text1"/>
          <w:sz w:val="24"/>
          <w:szCs w:val="24"/>
        </w:rPr>
        <w:t xml:space="preserve"> how the ports </w:t>
      </w:r>
      <w:r w:rsidR="00CB4C7D">
        <w:rPr>
          <w:rFonts w:ascii="Times New Roman" w:hAnsi="Times New Roman" w:cs="Times New Roman"/>
          <w:color w:val="000000" w:themeColor="text1"/>
          <w:sz w:val="24"/>
          <w:szCs w:val="24"/>
        </w:rPr>
        <w:t xml:space="preserve">are </w:t>
      </w:r>
      <w:r w:rsidRPr="002F3B65">
        <w:rPr>
          <w:rFonts w:ascii="Times New Roman" w:hAnsi="Times New Roman" w:cs="Times New Roman"/>
          <w:color w:val="000000" w:themeColor="text1"/>
          <w:sz w:val="24"/>
          <w:szCs w:val="24"/>
        </w:rPr>
        <w:t xml:space="preserve">used in </w:t>
      </w:r>
      <w:commentRangeStart w:id="149"/>
      <w:r w:rsidRPr="002F3B65">
        <w:rPr>
          <w:rFonts w:ascii="Times New Roman" w:hAnsi="Times New Roman" w:cs="Times New Roman"/>
          <w:color w:val="000000" w:themeColor="text1"/>
          <w:sz w:val="24"/>
          <w:szCs w:val="24"/>
        </w:rPr>
        <w:t>simulation</w:t>
      </w:r>
      <w:commentRangeEnd w:id="149"/>
      <w:r w:rsidRPr="002F3B65">
        <w:rPr>
          <w:rStyle w:val="CommentReference"/>
          <w:rFonts w:ascii="Times New Roman" w:hAnsi="Times New Roman" w:cs="Times New Roman"/>
          <w:color w:val="000000" w:themeColor="text1"/>
          <w:sz w:val="24"/>
          <w:szCs w:val="24"/>
        </w:rPr>
        <w:commentReference w:id="149"/>
      </w:r>
      <w:r w:rsidRPr="002F3B6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02392F">
        <w:rPr>
          <w:rFonts w:ascii="Times New Roman" w:hAnsi="Times New Roman" w:cs="Times New Roman"/>
          <w:color w:val="000000" w:themeColor="text1"/>
          <w:sz w:val="24"/>
          <w:szCs w:val="24"/>
        </w:rPr>
        <w:t>Each port declared as a Diff_</w:t>
      </w:r>
      <w:r>
        <w:rPr>
          <w:rFonts w:ascii="Times New Roman" w:hAnsi="Times New Roman" w:cs="Times New Roman"/>
          <w:color w:val="000000" w:themeColor="text1"/>
          <w:sz w:val="24"/>
          <w:szCs w:val="24"/>
        </w:rPr>
        <w:t>p</w:t>
      </w:r>
      <w:r w:rsidRPr="0002392F">
        <w:rPr>
          <w:rFonts w:ascii="Times New Roman" w:hAnsi="Times New Roman" w:cs="Times New Roman"/>
          <w:color w:val="000000" w:themeColor="text1"/>
          <w:sz w:val="24"/>
          <w:szCs w:val="24"/>
        </w:rPr>
        <w:t xml:space="preserve">ort shall have </w:t>
      </w:r>
      <w:r w:rsidRPr="00593EB2">
        <w:rPr>
          <w:rFonts w:ascii="Times New Roman" w:hAnsi="Times New Roman" w:cs="Times New Roman"/>
          <w:color w:val="000000" w:themeColor="text1"/>
          <w:sz w:val="24"/>
          <w:szCs w:val="24"/>
        </w:rPr>
        <w:t>a</w:t>
      </w:r>
      <w:r w:rsidRPr="0002392F">
        <w:rPr>
          <w:rFonts w:ascii="Times New Roman" w:hAnsi="Times New Roman" w:cs="Times New Roman"/>
          <w:color w:val="000000" w:themeColor="text1"/>
          <w:sz w:val="24"/>
          <w:szCs w:val="24"/>
        </w:rPr>
        <w:t xml:space="preserve"> corresponding (complementary) </w:t>
      </w:r>
      <w:r w:rsidRPr="00522027">
        <w:rPr>
          <w:rFonts w:ascii="Times New Roman" w:hAnsi="Times New Roman" w:cs="Times New Roman"/>
          <w:color w:val="000000" w:themeColor="text1"/>
          <w:sz w:val="24"/>
          <w:szCs w:val="24"/>
        </w:rPr>
        <w:t>Diff_</w:t>
      </w:r>
      <w:r>
        <w:rPr>
          <w:rFonts w:ascii="Times New Roman" w:hAnsi="Times New Roman" w:cs="Times New Roman"/>
          <w:color w:val="000000" w:themeColor="text1"/>
          <w:sz w:val="24"/>
          <w:szCs w:val="24"/>
        </w:rPr>
        <w:t>p</w:t>
      </w:r>
      <w:r w:rsidRPr="00522027">
        <w:rPr>
          <w:rFonts w:ascii="Times New Roman" w:hAnsi="Times New Roman" w:cs="Times New Roman"/>
          <w:color w:val="000000" w:themeColor="text1"/>
          <w:sz w:val="24"/>
          <w:szCs w:val="24"/>
        </w:rPr>
        <w:t>ort declaration</w:t>
      </w:r>
      <w:r>
        <w:rPr>
          <w:rFonts w:ascii="Times New Roman" w:hAnsi="Times New Roman" w:cs="Times New Roman"/>
          <w:color w:val="000000" w:themeColor="text1"/>
          <w:sz w:val="24"/>
          <w:szCs w:val="24"/>
        </w:rPr>
        <w:t xml:space="preserve">.  </w:t>
      </w:r>
      <w:r w:rsidRPr="00A9668C">
        <w:rPr>
          <w:rFonts w:ascii="Times New Roman" w:hAnsi="Times New Roman" w:cs="Times New Roman"/>
          <w:color w:val="000000" w:themeColor="text1"/>
          <w:sz w:val="24"/>
          <w:szCs w:val="24"/>
        </w:rPr>
        <w:t>Note that Diff_</w:t>
      </w:r>
      <w:r>
        <w:rPr>
          <w:rFonts w:ascii="Times New Roman" w:hAnsi="Times New Roman" w:cs="Times New Roman"/>
          <w:color w:val="000000" w:themeColor="text1"/>
          <w:sz w:val="24"/>
          <w:szCs w:val="24"/>
        </w:rPr>
        <w:t>p</w:t>
      </w:r>
      <w:r w:rsidRPr="00A9668C">
        <w:rPr>
          <w:rFonts w:ascii="Times New Roman" w:hAnsi="Times New Roman" w:cs="Times New Roman"/>
          <w:color w:val="000000" w:themeColor="text1"/>
          <w:sz w:val="24"/>
          <w:szCs w:val="24"/>
        </w:rPr>
        <w:t xml:space="preserve">ort is primarily used for data visualization where, for example, plotting of differential or mixed-mode data for direct, convenient comparison against an industry specification may be automatically performed by an EDA tool. </w:t>
      </w:r>
      <w:r>
        <w:rPr>
          <w:rFonts w:ascii="Times New Roman" w:hAnsi="Times New Roman" w:cs="Times New Roman"/>
          <w:color w:val="000000" w:themeColor="text1"/>
          <w:sz w:val="24"/>
          <w:szCs w:val="24"/>
        </w:rPr>
        <w:t xml:space="preserve"> The Diff_port value refers to the port as a whole.</w:t>
      </w:r>
    </w:p>
    <w:p w14:paraId="4CFE3DE9" w14:textId="77777777" w:rsidR="00481953" w:rsidRDefault="00481953">
      <w:pPr>
        <w:pStyle w:val="HTMLPreformatted"/>
        <w:tabs>
          <w:tab w:val="left" w:pos="1440"/>
        </w:tabs>
        <w:spacing w:before="0"/>
        <w:ind w:left="720"/>
        <w:rPr>
          <w:rFonts w:ascii="Times New Roman" w:hAnsi="Times New Roman" w:cs="Times New Roman"/>
          <w:color w:val="000000" w:themeColor="text1"/>
          <w:sz w:val="24"/>
          <w:szCs w:val="24"/>
        </w:rPr>
      </w:pPr>
    </w:p>
    <w:p w14:paraId="338E096D" w14:textId="05DF29CA"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r w:rsidRPr="00127595">
        <w:rPr>
          <w:rFonts w:ascii="Times New Roman" w:hAnsi="Times New Roman" w:cs="Times New Roman"/>
          <w:b/>
          <w:bCs/>
          <w:color w:val="000000" w:themeColor="text1"/>
          <w:sz w:val="24"/>
          <w:szCs w:val="24"/>
        </w:rPr>
        <w:t>Logical</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t>The Logical value identifies</w:t>
      </w:r>
      <w:r w:rsidR="00BD0824">
        <w:rPr>
          <w:rFonts w:ascii="Times New Roman" w:hAnsi="Times New Roman" w:cs="Times New Roman"/>
          <w:color w:val="000000" w:themeColor="text1"/>
          <w:sz w:val="24"/>
          <w:szCs w:val="24"/>
        </w:rPr>
        <w:t xml:space="preserve"> how</w:t>
      </w:r>
      <w:r>
        <w:rPr>
          <w:rFonts w:ascii="Times New Roman" w:hAnsi="Times New Roman" w:cs="Times New Roman"/>
          <w:color w:val="000000" w:themeColor="text1"/>
          <w:sz w:val="24"/>
          <w:szCs w:val="24"/>
        </w:rPr>
        <w:t xml:space="preserve"> the Touchstone ports </w:t>
      </w:r>
      <w:r w:rsidR="00BD0824">
        <w:rPr>
          <w:rFonts w:ascii="Times New Roman" w:hAnsi="Times New Roman" w:cs="Times New Roman"/>
          <w:color w:val="000000" w:themeColor="text1"/>
          <w:sz w:val="24"/>
          <w:szCs w:val="24"/>
        </w:rPr>
        <w:t xml:space="preserve">may </w:t>
      </w:r>
      <w:r>
        <w:rPr>
          <w:rFonts w:ascii="Times New Roman" w:hAnsi="Times New Roman" w:cs="Times New Roman"/>
          <w:color w:val="000000" w:themeColor="text1"/>
          <w:sz w:val="24"/>
          <w:szCs w:val="24"/>
        </w:rPr>
        <w:t xml:space="preserve">be used in a schematic symbol, to imply a specific function or usage across different contexts.  For example, a bipolar junction transistor terminal may use the Logical value “emitter” to identify the usage or behavior of the terminal; this is distinct from Physical values (e.g., “B1”), which may have no relation to the </w:t>
      </w:r>
      <w:r w:rsidR="00B16EF0">
        <w:rPr>
          <w:rFonts w:ascii="Times New Roman" w:hAnsi="Times New Roman" w:cs="Times New Roman"/>
          <w:color w:val="000000" w:themeColor="text1"/>
          <w:sz w:val="24"/>
          <w:szCs w:val="24"/>
        </w:rPr>
        <w:t>functionality</w:t>
      </w:r>
      <w:r>
        <w:rPr>
          <w:rFonts w:ascii="Times New Roman" w:hAnsi="Times New Roman" w:cs="Times New Roman"/>
          <w:color w:val="000000" w:themeColor="text1"/>
          <w:sz w:val="24"/>
          <w:szCs w:val="24"/>
        </w:rPr>
        <w:t xml:space="preserve"> of the specific terminal.  Note that connectivity between components in larger structures (e.g., a simulation netlist) is </w:t>
      </w:r>
      <w:r w:rsidRPr="00DF0706">
        <w:rPr>
          <w:rFonts w:ascii="Times New Roman" w:hAnsi="Times New Roman" w:cs="Times New Roman"/>
          <w:sz w:val="24"/>
          <w:szCs w:val="24"/>
        </w:rPr>
        <w:t>not de</w:t>
      </w:r>
      <w:r w:rsidR="003807FD" w:rsidRPr="00DF0706">
        <w:rPr>
          <w:rFonts w:ascii="Times New Roman" w:hAnsi="Times New Roman" w:cs="Times New Roman"/>
          <w:sz w:val="24"/>
          <w:szCs w:val="24"/>
        </w:rPr>
        <w:t>fin</w:t>
      </w:r>
      <w:r w:rsidRPr="00DF0706">
        <w:rPr>
          <w:rFonts w:ascii="Times New Roman" w:hAnsi="Times New Roman" w:cs="Times New Roman"/>
          <w:sz w:val="24"/>
          <w:szCs w:val="24"/>
        </w:rPr>
        <w:t xml:space="preserve">ed by </w:t>
      </w:r>
      <w:r>
        <w:rPr>
          <w:rFonts w:ascii="Times New Roman" w:hAnsi="Times New Roman" w:cs="Times New Roman"/>
          <w:color w:val="000000" w:themeColor="text1"/>
          <w:sz w:val="24"/>
          <w:szCs w:val="24"/>
        </w:rPr>
        <w:t>Logical values.  The Logical name-value pair refers to a</w:t>
      </w:r>
      <w:r w:rsidR="00754D2C">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 xml:space="preserve"> individual terminal </w:t>
      </w:r>
      <w:r w:rsidR="00754D2C">
        <w:rPr>
          <w:rFonts w:ascii="Times New Roman" w:hAnsi="Times New Roman" w:cs="Times New Roman"/>
          <w:color w:val="000000" w:themeColor="text1"/>
          <w:sz w:val="24"/>
          <w:szCs w:val="24"/>
        </w:rPr>
        <w:t xml:space="preserve">of the associated Port </w:t>
      </w:r>
      <w:r>
        <w:rPr>
          <w:rFonts w:ascii="Times New Roman" w:hAnsi="Times New Roman" w:cs="Times New Roman"/>
          <w:color w:val="000000" w:themeColor="text1"/>
          <w:sz w:val="24"/>
          <w:szCs w:val="24"/>
        </w:rPr>
        <w:t>and is expected to be used primarily as a label.</w:t>
      </w:r>
      <w:r w:rsidRPr="00C9063F">
        <w:rPr>
          <w:rFonts w:ascii="Times New Roman" w:hAnsi="Times New Roman" w:cs="Times New Roman"/>
          <w:color w:val="000000" w:themeColor="text1"/>
          <w:sz w:val="24"/>
          <w:szCs w:val="24"/>
        </w:rPr>
        <w:t xml:space="preserve"> </w:t>
      </w:r>
    </w:p>
    <w:p w14:paraId="6B0C7329" w14:textId="77777777"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p>
    <w:p w14:paraId="57AAE08F" w14:textId="1AA3EB04"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r w:rsidRPr="00CB25FA">
        <w:rPr>
          <w:rFonts w:ascii="Times New Roman" w:hAnsi="Times New Roman" w:cs="Times New Roman"/>
          <w:b/>
          <w:bCs/>
          <w:color w:val="000000" w:themeColor="text1"/>
          <w:sz w:val="24"/>
          <w:szCs w:val="24"/>
        </w:rPr>
        <w:t>Net</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The Net value identifies a collection of terminals for generation of simulation or schematic topologies.  All ports that have the same Net value are part of the same electrical signal path (this does not mean they share the same terminal, as in a short).  Net value identifiers and Physical value identifiers (</w:t>
      </w:r>
      <w:r w:rsidR="00725514">
        <w:rPr>
          <w:rFonts w:ascii="Times New Roman" w:hAnsi="Times New Roman" w:cs="Times New Roman"/>
          <w:color w:val="000000" w:themeColor="text1"/>
          <w:sz w:val="24"/>
          <w:szCs w:val="24"/>
        </w:rPr>
        <w:t>described below</w:t>
      </w:r>
      <w:r>
        <w:rPr>
          <w:rFonts w:ascii="Times New Roman" w:hAnsi="Times New Roman" w:cs="Times New Roman"/>
          <w:color w:val="000000" w:themeColor="text1"/>
          <w:sz w:val="24"/>
          <w:szCs w:val="24"/>
        </w:rPr>
        <w:t xml:space="preserve">) </w:t>
      </w:r>
      <w:r w:rsidR="00225E27">
        <w:rPr>
          <w:rFonts w:ascii="Times New Roman" w:hAnsi="Times New Roman" w:cs="Times New Roman"/>
          <w:color w:val="000000" w:themeColor="text1"/>
          <w:sz w:val="24"/>
          <w:szCs w:val="24"/>
        </w:rPr>
        <w:t xml:space="preserve">are the primary mechanisms by which connectivity information between the ports of a Touchstone </w:t>
      </w:r>
      <w:r w:rsidR="00D05DB2">
        <w:rPr>
          <w:rFonts w:ascii="Times New Roman" w:hAnsi="Times New Roman" w:cs="Times New Roman"/>
          <w:color w:val="000000" w:themeColor="text1"/>
          <w:sz w:val="24"/>
          <w:szCs w:val="24"/>
        </w:rPr>
        <w:t xml:space="preserve">data set used as a </w:t>
      </w:r>
      <w:r w:rsidR="00225E27">
        <w:rPr>
          <w:rFonts w:ascii="Times New Roman" w:hAnsi="Times New Roman" w:cs="Times New Roman"/>
          <w:color w:val="000000" w:themeColor="text1"/>
          <w:sz w:val="24"/>
          <w:szCs w:val="24"/>
        </w:rPr>
        <w:t>model and its surroundings (e.g., other Touchstone files, SPICE component descriptions, IBIS packages, etc.) may be provided.  Nevertheless, Touchstone files do not name the IBIS-related files, SPICE netlists, etc. that describe t</w:t>
      </w:r>
      <w:r w:rsidR="00225E27" w:rsidRPr="00986056">
        <w:rPr>
          <w:rFonts w:ascii="Times New Roman" w:hAnsi="Times New Roman" w:cs="Times New Roman"/>
          <w:color w:val="000000" w:themeColor="text1"/>
          <w:sz w:val="24"/>
          <w:szCs w:val="24"/>
        </w:rPr>
        <w:t xml:space="preserve">he components to which the </w:t>
      </w:r>
      <w:r w:rsidR="00225E27">
        <w:rPr>
          <w:rFonts w:ascii="Times New Roman" w:hAnsi="Times New Roman" w:cs="Times New Roman"/>
          <w:color w:val="000000" w:themeColor="text1"/>
          <w:sz w:val="24"/>
          <w:szCs w:val="24"/>
        </w:rPr>
        <w:t>ports</w:t>
      </w:r>
      <w:r w:rsidR="00225E27" w:rsidRPr="00986056">
        <w:rPr>
          <w:rFonts w:ascii="Times New Roman" w:hAnsi="Times New Roman" w:cs="Times New Roman"/>
          <w:color w:val="000000" w:themeColor="text1"/>
          <w:sz w:val="24"/>
          <w:szCs w:val="24"/>
        </w:rPr>
        <w:t xml:space="preserve"> </w:t>
      </w:r>
      <w:r w:rsidR="003F6BAB">
        <w:rPr>
          <w:rFonts w:ascii="Times New Roman" w:hAnsi="Times New Roman" w:cs="Times New Roman"/>
          <w:color w:val="000000" w:themeColor="text1"/>
          <w:sz w:val="24"/>
          <w:szCs w:val="24"/>
        </w:rPr>
        <w:t xml:space="preserve">of the Touchstone data set </w:t>
      </w:r>
      <w:r w:rsidR="00225E27" w:rsidRPr="00986056">
        <w:rPr>
          <w:rFonts w:ascii="Times New Roman" w:hAnsi="Times New Roman" w:cs="Times New Roman"/>
          <w:color w:val="000000" w:themeColor="text1"/>
          <w:sz w:val="24"/>
          <w:szCs w:val="24"/>
        </w:rPr>
        <w:t xml:space="preserve">may be connected.  </w:t>
      </w:r>
      <w:r w:rsidR="00225E27" w:rsidRPr="005C7C7C">
        <w:rPr>
          <w:rFonts w:ascii="Times New Roman" w:hAnsi="Times New Roman" w:cs="Times New Roman"/>
          <w:color w:val="000000" w:themeColor="text1"/>
          <w:sz w:val="24"/>
          <w:szCs w:val="24"/>
        </w:rPr>
        <w:t xml:space="preserve">Instead, </w:t>
      </w:r>
      <w:r w:rsidR="00225E27">
        <w:rPr>
          <w:rFonts w:ascii="Times New Roman" w:hAnsi="Times New Roman" w:cs="Times New Roman"/>
          <w:color w:val="000000" w:themeColor="text1"/>
          <w:sz w:val="24"/>
          <w:szCs w:val="24"/>
        </w:rPr>
        <w:t xml:space="preserve">the </w:t>
      </w:r>
      <w:r w:rsidR="00225E27" w:rsidRPr="005C7C7C">
        <w:rPr>
          <w:rFonts w:ascii="Times New Roman" w:hAnsi="Times New Roman" w:cs="Times New Roman"/>
          <w:color w:val="000000" w:themeColor="text1"/>
          <w:sz w:val="24"/>
          <w:szCs w:val="24"/>
        </w:rPr>
        <w:t xml:space="preserve">connectivity is </w:t>
      </w:r>
      <w:commentRangeStart w:id="150"/>
      <w:r w:rsidR="00225E27">
        <w:rPr>
          <w:rFonts w:ascii="Times New Roman" w:hAnsi="Times New Roman" w:cs="Times New Roman"/>
          <w:color w:val="000000" w:themeColor="text1"/>
          <w:sz w:val="24"/>
          <w:szCs w:val="24"/>
        </w:rPr>
        <w:t>defined in</w:t>
      </w:r>
      <w:r w:rsidR="00225E27" w:rsidRPr="005C7C7C">
        <w:rPr>
          <w:rFonts w:ascii="Times New Roman" w:hAnsi="Times New Roman" w:cs="Times New Roman"/>
          <w:color w:val="000000" w:themeColor="text1"/>
          <w:sz w:val="24"/>
          <w:szCs w:val="24"/>
        </w:rPr>
        <w:t xml:space="preserve"> the external calling file (e.g., the SPICE netlist, the </w:t>
      </w:r>
      <w:r w:rsidR="00225E27">
        <w:rPr>
          <w:rFonts w:ascii="Times New Roman" w:hAnsi="Times New Roman" w:cs="Times New Roman"/>
          <w:color w:val="000000" w:themeColor="text1"/>
          <w:sz w:val="24"/>
          <w:szCs w:val="24"/>
        </w:rPr>
        <w:t>[Interconnect Model] keyword of an IBIS file</w:t>
      </w:r>
      <w:r w:rsidR="00225E27" w:rsidRPr="005C7C7C">
        <w:rPr>
          <w:rFonts w:ascii="Times New Roman" w:hAnsi="Times New Roman" w:cs="Times New Roman"/>
          <w:color w:val="000000" w:themeColor="text1"/>
          <w:sz w:val="24"/>
          <w:szCs w:val="24"/>
        </w:rPr>
        <w:t xml:space="preserve">, the </w:t>
      </w:r>
      <w:r w:rsidR="00225E27">
        <w:rPr>
          <w:rFonts w:ascii="Times New Roman" w:hAnsi="Times New Roman" w:cs="Times New Roman"/>
          <w:color w:val="000000" w:themeColor="text1"/>
          <w:sz w:val="24"/>
          <w:szCs w:val="24"/>
        </w:rPr>
        <w:t>[</w:t>
      </w:r>
      <w:r w:rsidR="00225E27" w:rsidRPr="005C7C7C">
        <w:rPr>
          <w:rFonts w:ascii="Times New Roman" w:hAnsi="Times New Roman" w:cs="Times New Roman"/>
          <w:color w:val="000000" w:themeColor="text1"/>
          <w:sz w:val="24"/>
          <w:szCs w:val="24"/>
        </w:rPr>
        <w:t xml:space="preserve">EMD </w:t>
      </w:r>
      <w:r w:rsidR="00225E27">
        <w:rPr>
          <w:rFonts w:ascii="Times New Roman" w:hAnsi="Times New Roman" w:cs="Times New Roman"/>
          <w:color w:val="000000" w:themeColor="text1"/>
          <w:sz w:val="24"/>
          <w:szCs w:val="24"/>
        </w:rPr>
        <w:t>Model] keyword of an EMD file</w:t>
      </w:r>
      <w:r w:rsidR="00225E27" w:rsidRPr="005C7C7C">
        <w:rPr>
          <w:rFonts w:ascii="Times New Roman" w:hAnsi="Times New Roman" w:cs="Times New Roman"/>
          <w:color w:val="000000" w:themeColor="text1"/>
          <w:sz w:val="24"/>
          <w:szCs w:val="24"/>
        </w:rPr>
        <w:t xml:space="preserve">, the </w:t>
      </w:r>
      <w:r w:rsidR="00225E27">
        <w:rPr>
          <w:rFonts w:ascii="Times New Roman" w:hAnsi="Times New Roman" w:cs="Times New Roman"/>
          <w:color w:val="000000" w:themeColor="text1"/>
          <w:sz w:val="24"/>
          <w:szCs w:val="24"/>
        </w:rPr>
        <w:t xml:space="preserve">Ts4file parameter in an </w:t>
      </w:r>
      <w:r w:rsidR="00225E27" w:rsidRPr="005C7C7C">
        <w:rPr>
          <w:rFonts w:ascii="Times New Roman" w:hAnsi="Times New Roman" w:cs="Times New Roman"/>
          <w:color w:val="000000" w:themeColor="text1"/>
          <w:sz w:val="24"/>
          <w:szCs w:val="24"/>
        </w:rPr>
        <w:t>AMI file, etc.)</w:t>
      </w:r>
      <w:commentRangeStart w:id="151"/>
      <w:commentRangeEnd w:id="151"/>
      <w:r w:rsidR="00225E27" w:rsidRPr="00C11B4B">
        <w:rPr>
          <w:rStyle w:val="CommentReference"/>
          <w:rFonts w:ascii="Times New Roman" w:hAnsi="Times New Roman" w:cs="Times New Roman"/>
          <w:color w:val="000000" w:themeColor="text1"/>
          <w:sz w:val="24"/>
          <w:szCs w:val="24"/>
        </w:rPr>
        <w:commentReference w:id="151"/>
      </w:r>
      <w:r w:rsidR="00225E27" w:rsidRPr="00C11B4B">
        <w:rPr>
          <w:rFonts w:ascii="Times New Roman" w:hAnsi="Times New Roman" w:cs="Times New Roman"/>
          <w:color w:val="000000" w:themeColor="text1"/>
          <w:sz w:val="24"/>
          <w:szCs w:val="24"/>
        </w:rPr>
        <w:t xml:space="preserve"> </w:t>
      </w:r>
      <w:commentRangeEnd w:id="150"/>
      <w:r w:rsidR="00225E27">
        <w:rPr>
          <w:rStyle w:val="CommentReference"/>
          <w:rFonts w:ascii="Times New Roman" w:hAnsi="Times New Roman" w:cs="Times New Roman"/>
          <w:color w:val="000000" w:themeColor="text1"/>
          <w:sz w:val="24"/>
          <w:szCs w:val="24"/>
        </w:rPr>
        <w:commentReference w:id="150"/>
      </w:r>
      <w:r w:rsidR="00225E27">
        <w:rPr>
          <w:rFonts w:ascii="Times New Roman" w:hAnsi="Times New Roman" w:cs="Times New Roman"/>
          <w:color w:val="000000" w:themeColor="text1"/>
          <w:sz w:val="24"/>
          <w:szCs w:val="24"/>
        </w:rPr>
        <w:t xml:space="preserve">that instantiates the </w:t>
      </w:r>
      <w:r w:rsidR="00225E27" w:rsidRPr="00C11B4B">
        <w:rPr>
          <w:rFonts w:ascii="Times New Roman" w:hAnsi="Times New Roman" w:cs="Times New Roman"/>
          <w:color w:val="000000" w:themeColor="text1"/>
          <w:sz w:val="24"/>
          <w:szCs w:val="24"/>
        </w:rPr>
        <w:t>Touchstone file</w:t>
      </w:r>
      <w:r w:rsidR="00225E27">
        <w:rPr>
          <w:rFonts w:ascii="Times New Roman" w:hAnsi="Times New Roman" w:cs="Times New Roman"/>
          <w:color w:val="000000" w:themeColor="text1"/>
          <w:sz w:val="24"/>
          <w:szCs w:val="24"/>
        </w:rPr>
        <w:t xml:space="preserve"> with its</w:t>
      </w:r>
      <w:r w:rsidR="00225E27" w:rsidRPr="00C11B4B">
        <w:rPr>
          <w:rFonts w:ascii="Times New Roman" w:hAnsi="Times New Roman" w:cs="Times New Roman"/>
          <w:color w:val="000000" w:themeColor="text1"/>
          <w:sz w:val="24"/>
          <w:szCs w:val="24"/>
        </w:rPr>
        <w:t xml:space="preserve"> appropriate syntax</w:t>
      </w:r>
      <w:r w:rsidR="00225E27" w:rsidRPr="00986056">
        <w:rPr>
          <w:rFonts w:ascii="Times New Roman" w:hAnsi="Times New Roman" w:cs="Times New Roman"/>
          <w:color w:val="000000" w:themeColor="text1"/>
          <w:sz w:val="24"/>
          <w:szCs w:val="24"/>
        </w:rPr>
        <w:t>.</w:t>
      </w:r>
      <w:r w:rsidR="00225E27">
        <w:rPr>
          <w:rFonts w:ascii="Times New Roman" w:hAnsi="Times New Roman" w:cs="Times New Roman"/>
          <w:color w:val="000000" w:themeColor="text1"/>
          <w:sz w:val="24"/>
          <w:szCs w:val="24"/>
        </w:rPr>
        <w:t xml:space="preserve">  The information contained in the Touchstone port mapping section facilitates automated generation of such connectivity syntax in the calling files, and/or checking the consistency between the Touchstone file and calling files.</w:t>
      </w:r>
      <w:r>
        <w:rPr>
          <w:rFonts w:ascii="Times New Roman" w:hAnsi="Times New Roman" w:cs="Times New Roman"/>
          <w:color w:val="000000" w:themeColor="text1"/>
          <w:sz w:val="24"/>
          <w:szCs w:val="24"/>
        </w:rPr>
        <w:t xml:space="preserve">  The Net name-value pair refers to an individual terminal</w:t>
      </w:r>
      <w:r w:rsidR="00754D2C">
        <w:rPr>
          <w:rFonts w:ascii="Times New Roman" w:hAnsi="Times New Roman" w:cs="Times New Roman"/>
          <w:color w:val="000000" w:themeColor="text1"/>
          <w:sz w:val="24"/>
          <w:szCs w:val="24"/>
        </w:rPr>
        <w:t xml:space="preserve"> of the associated Port</w:t>
      </w:r>
      <w:r>
        <w:rPr>
          <w:rFonts w:ascii="Times New Roman" w:hAnsi="Times New Roman" w:cs="Times New Roman"/>
          <w:color w:val="000000" w:themeColor="text1"/>
          <w:sz w:val="24"/>
          <w:szCs w:val="24"/>
        </w:rPr>
        <w:t>.</w:t>
      </w:r>
    </w:p>
    <w:p w14:paraId="1507CA3B" w14:textId="77777777" w:rsidR="00481953" w:rsidRPr="00E26ED3" w:rsidRDefault="00481953" w:rsidP="00F61316">
      <w:pPr>
        <w:pStyle w:val="HTMLPreformatted"/>
        <w:tabs>
          <w:tab w:val="left" w:pos="1440"/>
        </w:tabs>
        <w:spacing w:before="0"/>
        <w:ind w:left="720"/>
        <w:rPr>
          <w:rFonts w:ascii="Times New Roman" w:hAnsi="Times New Roman" w:cs="Times New Roman"/>
          <w:color w:val="000000" w:themeColor="text1"/>
          <w:sz w:val="24"/>
          <w:szCs w:val="24"/>
        </w:rPr>
      </w:pPr>
    </w:p>
    <w:p w14:paraId="7D4BD3D7" w14:textId="6A522B72" w:rsidR="00427B8F" w:rsidRDefault="00E55CC4" w:rsidP="00F61316">
      <w:pPr>
        <w:pStyle w:val="HTMLPreformatted"/>
        <w:tabs>
          <w:tab w:val="left" w:pos="1440"/>
        </w:tabs>
        <w:spacing w:before="0"/>
        <w:ind w:left="720"/>
        <w:rPr>
          <w:rFonts w:ascii="Times New Roman" w:hAnsi="Times New Roman" w:cs="Times New Roman"/>
          <w:color w:val="000000" w:themeColor="text1"/>
          <w:sz w:val="24"/>
          <w:szCs w:val="24"/>
        </w:rPr>
      </w:pPr>
      <w:r w:rsidRPr="00E26ED3">
        <w:rPr>
          <w:rFonts w:ascii="Times New Roman" w:hAnsi="Times New Roman" w:cs="Times New Roman"/>
          <w:b/>
          <w:bCs/>
          <w:color w:val="000000" w:themeColor="text1"/>
          <w:sz w:val="24"/>
          <w:szCs w:val="24"/>
        </w:rPr>
        <w:t>Physical</w:t>
      </w:r>
      <w:r w:rsidRPr="00E26ED3">
        <w:rPr>
          <w:rFonts w:ascii="Times New Roman" w:hAnsi="Times New Roman" w:cs="Times New Roman"/>
          <w:color w:val="000000" w:themeColor="text1"/>
          <w:sz w:val="24"/>
          <w:szCs w:val="24"/>
        </w:rPr>
        <w:t>:</w:t>
      </w:r>
      <w:r w:rsidRPr="00E26ED3">
        <w:rPr>
          <w:rFonts w:ascii="Times New Roman" w:hAnsi="Times New Roman" w:cs="Times New Roman"/>
          <w:color w:val="000000" w:themeColor="text1"/>
          <w:sz w:val="24"/>
          <w:szCs w:val="24"/>
        </w:rPr>
        <w:tab/>
        <w:t xml:space="preserve">The value </w:t>
      </w:r>
      <w:r w:rsidR="00AA3C91">
        <w:rPr>
          <w:rFonts w:ascii="Times New Roman" w:hAnsi="Times New Roman" w:cs="Times New Roman"/>
          <w:color w:val="000000" w:themeColor="text1"/>
          <w:sz w:val="24"/>
          <w:szCs w:val="24"/>
        </w:rPr>
        <w:t xml:space="preserve">for the name “Physical” </w:t>
      </w:r>
      <w:r w:rsidRPr="00E26ED3">
        <w:rPr>
          <w:rFonts w:ascii="Times New Roman" w:hAnsi="Times New Roman" w:cs="Times New Roman"/>
          <w:color w:val="000000" w:themeColor="text1"/>
          <w:sz w:val="24"/>
          <w:szCs w:val="24"/>
        </w:rPr>
        <w:t xml:space="preserve">is a string that </w:t>
      </w:r>
      <w:r w:rsidR="00F35DCD" w:rsidRPr="00E26ED3">
        <w:rPr>
          <w:rFonts w:ascii="Times New Roman" w:hAnsi="Times New Roman" w:cs="Times New Roman"/>
          <w:color w:val="000000" w:themeColor="text1"/>
          <w:sz w:val="24"/>
          <w:szCs w:val="24"/>
        </w:rPr>
        <w:t>describe</w:t>
      </w:r>
      <w:r w:rsidR="00F35DCD">
        <w:rPr>
          <w:rFonts w:ascii="Times New Roman" w:hAnsi="Times New Roman" w:cs="Times New Roman"/>
          <w:color w:val="000000" w:themeColor="text1"/>
          <w:sz w:val="24"/>
          <w:szCs w:val="24"/>
        </w:rPr>
        <w:t>s</w:t>
      </w:r>
      <w:r w:rsidR="00F35DCD" w:rsidRPr="00E26ED3">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the physical location of </w:t>
      </w:r>
      <w:r w:rsidR="00C5290E">
        <w:rPr>
          <w:rFonts w:ascii="Times New Roman" w:hAnsi="Times New Roman" w:cs="Times New Roman"/>
          <w:color w:val="000000" w:themeColor="text1"/>
          <w:sz w:val="24"/>
          <w:szCs w:val="24"/>
        </w:rPr>
        <w:t>a</w:t>
      </w:r>
      <w:r w:rsidR="00C5290E" w:rsidRPr="00E26ED3">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terminal </w:t>
      </w:r>
      <w:r w:rsidR="003A3DDC">
        <w:rPr>
          <w:rFonts w:ascii="Times New Roman" w:hAnsi="Times New Roman" w:cs="Times New Roman"/>
          <w:color w:val="000000" w:themeColor="text1"/>
          <w:sz w:val="24"/>
          <w:szCs w:val="24"/>
        </w:rPr>
        <w:t>(and optionally its reference)</w:t>
      </w:r>
      <w:r w:rsidR="00C5290E">
        <w:rPr>
          <w:rFonts w:ascii="Times New Roman" w:hAnsi="Times New Roman" w:cs="Times New Roman"/>
          <w:color w:val="000000" w:themeColor="text1"/>
          <w:sz w:val="24"/>
          <w:szCs w:val="24"/>
        </w:rPr>
        <w:t xml:space="preserve"> </w:t>
      </w:r>
      <w:r w:rsidR="00AD2A4F">
        <w:rPr>
          <w:rFonts w:ascii="Times New Roman" w:hAnsi="Times New Roman" w:cs="Times New Roman"/>
          <w:color w:val="000000" w:themeColor="text1"/>
          <w:sz w:val="24"/>
          <w:szCs w:val="24"/>
        </w:rPr>
        <w:t xml:space="preserve">for use in connection to other </w:t>
      </w:r>
      <w:r w:rsidR="00681759">
        <w:rPr>
          <w:rFonts w:ascii="Times New Roman" w:hAnsi="Times New Roman" w:cs="Times New Roman"/>
          <w:color w:val="000000" w:themeColor="text1"/>
          <w:sz w:val="24"/>
          <w:szCs w:val="24"/>
        </w:rPr>
        <w:t>devices, circuit elements, etc</w:t>
      </w:r>
      <w:r w:rsidRPr="00E26ED3">
        <w:rPr>
          <w:rFonts w:ascii="Times New Roman" w:hAnsi="Times New Roman" w:cs="Times New Roman"/>
          <w:color w:val="000000" w:themeColor="text1"/>
          <w:sz w:val="24"/>
          <w:szCs w:val="24"/>
        </w:rPr>
        <w:t>.</w:t>
      </w:r>
      <w:r w:rsidR="00B633F9">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 This </w:t>
      </w:r>
      <w:r w:rsidR="00706CC2">
        <w:rPr>
          <w:rFonts w:ascii="Times New Roman" w:hAnsi="Times New Roman" w:cs="Times New Roman"/>
          <w:color w:val="000000" w:themeColor="text1"/>
          <w:sz w:val="24"/>
          <w:szCs w:val="24"/>
        </w:rPr>
        <w:t xml:space="preserve">is </w:t>
      </w:r>
      <w:r w:rsidR="0039449F">
        <w:rPr>
          <w:rFonts w:ascii="Times New Roman" w:hAnsi="Times New Roman" w:cs="Times New Roman"/>
          <w:color w:val="000000" w:themeColor="text1"/>
          <w:sz w:val="24"/>
          <w:szCs w:val="24"/>
        </w:rPr>
        <w:t>at minimum</w:t>
      </w:r>
      <w:r w:rsidR="00C06549" w:rsidRPr="00E26ED3">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a pin </w:t>
      </w:r>
      <w:r w:rsidR="008566C4">
        <w:rPr>
          <w:rFonts w:ascii="Times New Roman" w:hAnsi="Times New Roman" w:cs="Times New Roman"/>
          <w:color w:val="000000" w:themeColor="text1"/>
          <w:sz w:val="24"/>
          <w:szCs w:val="24"/>
        </w:rPr>
        <w:t xml:space="preserve">name for </w:t>
      </w:r>
      <w:r w:rsidRPr="00E26ED3">
        <w:rPr>
          <w:rFonts w:ascii="Times New Roman" w:hAnsi="Times New Roman" w:cs="Times New Roman"/>
          <w:color w:val="000000" w:themeColor="text1"/>
          <w:sz w:val="24"/>
          <w:szCs w:val="24"/>
        </w:rPr>
        <w:t>a component</w:t>
      </w:r>
      <w:r w:rsidR="000E54D2">
        <w:rPr>
          <w:rFonts w:ascii="Times New Roman" w:hAnsi="Times New Roman" w:cs="Times New Roman"/>
          <w:color w:val="000000" w:themeColor="text1"/>
          <w:sz w:val="24"/>
          <w:szCs w:val="24"/>
        </w:rPr>
        <w:t xml:space="preserve"> (such as “B1” on a connector)</w:t>
      </w:r>
      <w:r w:rsidRPr="00852664">
        <w:rPr>
          <w:rFonts w:ascii="Times New Roman" w:hAnsi="Times New Roman" w:cs="Times New Roman"/>
          <w:color w:val="000000" w:themeColor="text1"/>
          <w:sz w:val="24"/>
          <w:szCs w:val="24"/>
        </w:rPr>
        <w:t xml:space="preserve">. </w:t>
      </w:r>
      <w:r w:rsidR="00C47823" w:rsidRPr="00852664">
        <w:rPr>
          <w:rFonts w:ascii="Times New Roman" w:hAnsi="Times New Roman" w:cs="Times New Roman"/>
          <w:color w:val="000000" w:themeColor="text1"/>
          <w:sz w:val="24"/>
          <w:szCs w:val="24"/>
        </w:rPr>
        <w:t xml:space="preserve"> The</w:t>
      </w:r>
      <w:r w:rsidRPr="00852664">
        <w:rPr>
          <w:rFonts w:ascii="Times New Roman" w:hAnsi="Times New Roman" w:cs="Times New Roman"/>
          <w:color w:val="000000" w:themeColor="text1"/>
          <w:sz w:val="24"/>
          <w:szCs w:val="24"/>
        </w:rPr>
        <w:t xml:space="preserve"> string </w:t>
      </w:r>
      <w:r w:rsidR="00C47823" w:rsidRPr="00852664">
        <w:rPr>
          <w:rFonts w:ascii="Times New Roman" w:hAnsi="Times New Roman" w:cs="Times New Roman"/>
          <w:color w:val="000000" w:themeColor="text1"/>
          <w:sz w:val="24"/>
          <w:szCs w:val="24"/>
        </w:rPr>
        <w:t xml:space="preserve">should </w:t>
      </w:r>
      <w:r w:rsidRPr="00852664">
        <w:rPr>
          <w:rFonts w:ascii="Times New Roman" w:hAnsi="Times New Roman" w:cs="Times New Roman"/>
          <w:color w:val="000000" w:themeColor="text1"/>
          <w:sz w:val="24"/>
          <w:szCs w:val="24"/>
        </w:rPr>
        <w:t>clearly indicate</w:t>
      </w:r>
      <w:r w:rsidR="00C4638A">
        <w:rPr>
          <w:rFonts w:ascii="Times New Roman" w:hAnsi="Times New Roman" w:cs="Times New Roman"/>
          <w:color w:val="000000" w:themeColor="text1"/>
          <w:sz w:val="24"/>
          <w:szCs w:val="24"/>
        </w:rPr>
        <w:t xml:space="preserve"> where</w:t>
      </w:r>
      <w:r w:rsidR="00C47823" w:rsidRPr="00852664">
        <w:rPr>
          <w:rFonts w:ascii="Times New Roman" w:hAnsi="Times New Roman" w:cs="Times New Roman"/>
          <w:color w:val="000000" w:themeColor="text1"/>
          <w:sz w:val="24"/>
          <w:szCs w:val="24"/>
        </w:rPr>
        <w:t>, for instance,</w:t>
      </w:r>
      <w:r w:rsidRPr="00852664">
        <w:rPr>
          <w:rFonts w:ascii="Times New Roman" w:hAnsi="Times New Roman" w:cs="Times New Roman"/>
          <w:color w:val="000000" w:themeColor="text1"/>
          <w:sz w:val="24"/>
          <w:szCs w:val="24"/>
        </w:rPr>
        <w:t xml:space="preserve"> </w:t>
      </w:r>
      <w:r w:rsidR="00200ACA">
        <w:rPr>
          <w:rFonts w:ascii="Times New Roman" w:hAnsi="Times New Roman" w:cs="Times New Roman"/>
          <w:color w:val="000000" w:themeColor="text1"/>
          <w:sz w:val="24"/>
          <w:szCs w:val="24"/>
        </w:rPr>
        <w:t>the</w:t>
      </w:r>
      <w:r w:rsidR="001D5D0F">
        <w:rPr>
          <w:rFonts w:ascii="Times New Roman" w:hAnsi="Times New Roman" w:cs="Times New Roman"/>
          <w:color w:val="000000" w:themeColor="text1"/>
          <w:sz w:val="24"/>
          <w:szCs w:val="24"/>
        </w:rPr>
        <w:t xml:space="preserve"> </w:t>
      </w:r>
      <w:r w:rsidR="002C310C">
        <w:rPr>
          <w:rFonts w:ascii="Times New Roman" w:hAnsi="Times New Roman" w:cs="Times New Roman"/>
          <w:color w:val="000000" w:themeColor="text1"/>
          <w:sz w:val="24"/>
          <w:szCs w:val="24"/>
        </w:rPr>
        <w:t>terminal</w:t>
      </w:r>
      <w:r w:rsidR="001D5D0F">
        <w:rPr>
          <w:rFonts w:ascii="Times New Roman" w:hAnsi="Times New Roman" w:cs="Times New Roman"/>
          <w:color w:val="000000" w:themeColor="text1"/>
          <w:sz w:val="24"/>
          <w:szCs w:val="24"/>
        </w:rPr>
        <w:t xml:space="preserve"> </w:t>
      </w:r>
      <w:r w:rsidR="00B46ABF">
        <w:rPr>
          <w:rFonts w:ascii="Times New Roman" w:hAnsi="Times New Roman" w:cs="Times New Roman"/>
          <w:color w:val="000000" w:themeColor="text1"/>
          <w:sz w:val="24"/>
          <w:szCs w:val="24"/>
        </w:rPr>
        <w:t xml:space="preserve">on </w:t>
      </w:r>
      <w:r w:rsidR="00B46ABF" w:rsidRPr="00852664">
        <w:rPr>
          <w:rFonts w:ascii="Times New Roman" w:hAnsi="Times New Roman" w:cs="Times New Roman"/>
          <w:color w:val="000000" w:themeColor="text1"/>
          <w:sz w:val="24"/>
          <w:szCs w:val="24"/>
        </w:rPr>
        <w:t xml:space="preserve">the described </w:t>
      </w:r>
      <w:r w:rsidR="00003CA4">
        <w:rPr>
          <w:rFonts w:ascii="Times New Roman" w:hAnsi="Times New Roman" w:cs="Times New Roman"/>
          <w:color w:val="000000" w:themeColor="text1"/>
          <w:sz w:val="24"/>
          <w:szCs w:val="24"/>
        </w:rPr>
        <w:t>circuit element</w:t>
      </w:r>
      <w:r w:rsidR="00B46ABF">
        <w:rPr>
          <w:rFonts w:ascii="Times New Roman" w:hAnsi="Times New Roman" w:cs="Times New Roman"/>
          <w:color w:val="000000" w:themeColor="text1"/>
          <w:sz w:val="24"/>
          <w:szCs w:val="24"/>
        </w:rPr>
        <w:t xml:space="preserve"> </w:t>
      </w:r>
      <w:r w:rsidR="00C4638A">
        <w:rPr>
          <w:rFonts w:ascii="Times New Roman" w:hAnsi="Times New Roman" w:cs="Times New Roman"/>
          <w:color w:val="000000" w:themeColor="text1"/>
          <w:sz w:val="24"/>
          <w:szCs w:val="24"/>
        </w:rPr>
        <w:t xml:space="preserve">is </w:t>
      </w:r>
      <w:r w:rsidR="00427B8F">
        <w:rPr>
          <w:rFonts w:ascii="Times New Roman" w:hAnsi="Times New Roman" w:cs="Times New Roman"/>
          <w:color w:val="000000" w:themeColor="text1"/>
          <w:sz w:val="24"/>
          <w:szCs w:val="24"/>
        </w:rPr>
        <w:t>to be connect</w:t>
      </w:r>
      <w:r w:rsidR="00EB6B63">
        <w:rPr>
          <w:rFonts w:ascii="Times New Roman" w:hAnsi="Times New Roman" w:cs="Times New Roman"/>
          <w:color w:val="000000" w:themeColor="text1"/>
          <w:sz w:val="24"/>
          <w:szCs w:val="24"/>
        </w:rPr>
        <w:t>ed</w:t>
      </w:r>
      <w:r w:rsidR="00427B8F">
        <w:rPr>
          <w:rFonts w:ascii="Times New Roman" w:hAnsi="Times New Roman" w:cs="Times New Roman"/>
          <w:color w:val="000000" w:themeColor="text1"/>
          <w:sz w:val="24"/>
          <w:szCs w:val="24"/>
        </w:rPr>
        <w:t xml:space="preserve"> to other </w:t>
      </w:r>
      <w:r w:rsidR="00003CA4">
        <w:rPr>
          <w:rFonts w:ascii="Times New Roman" w:hAnsi="Times New Roman" w:cs="Times New Roman"/>
          <w:color w:val="000000" w:themeColor="text1"/>
          <w:sz w:val="24"/>
          <w:szCs w:val="24"/>
        </w:rPr>
        <w:t xml:space="preserve">terminals </w:t>
      </w:r>
      <w:r w:rsidR="00720599" w:rsidRPr="00852664">
        <w:rPr>
          <w:rFonts w:ascii="Times New Roman" w:hAnsi="Times New Roman" w:cs="Times New Roman"/>
          <w:color w:val="000000" w:themeColor="text1"/>
          <w:sz w:val="24"/>
          <w:szCs w:val="24"/>
        </w:rPr>
        <w:t>in a circuit simulator</w:t>
      </w:r>
      <w:r w:rsidR="00B46ABF">
        <w:rPr>
          <w:rFonts w:ascii="Times New Roman" w:hAnsi="Times New Roman" w:cs="Times New Roman"/>
          <w:color w:val="000000" w:themeColor="text1"/>
          <w:sz w:val="24"/>
          <w:szCs w:val="24"/>
        </w:rPr>
        <w:t xml:space="preserve"> netlist</w:t>
      </w:r>
      <w:r w:rsidR="00C72992" w:rsidRPr="00852664">
        <w:rPr>
          <w:rFonts w:ascii="Times New Roman" w:hAnsi="Times New Roman" w:cs="Times New Roman"/>
          <w:color w:val="000000" w:themeColor="text1"/>
          <w:sz w:val="24"/>
          <w:szCs w:val="24"/>
        </w:rPr>
        <w:t xml:space="preserve">. </w:t>
      </w:r>
      <w:r w:rsidR="009001FD" w:rsidRPr="00852664">
        <w:rPr>
          <w:rFonts w:ascii="Times New Roman" w:hAnsi="Times New Roman" w:cs="Times New Roman"/>
          <w:color w:val="000000" w:themeColor="text1"/>
          <w:sz w:val="24"/>
          <w:szCs w:val="24"/>
        </w:rPr>
        <w:t xml:space="preserve"> </w:t>
      </w:r>
      <w:r w:rsidR="000E54D2">
        <w:rPr>
          <w:rFonts w:ascii="Times New Roman" w:hAnsi="Times New Roman" w:cs="Times New Roman"/>
          <w:color w:val="000000" w:themeColor="text1"/>
          <w:sz w:val="24"/>
          <w:szCs w:val="24"/>
        </w:rPr>
        <w:t xml:space="preserve">The </w:t>
      </w:r>
      <w:r w:rsidR="00987E52">
        <w:rPr>
          <w:rFonts w:ascii="Times New Roman" w:hAnsi="Times New Roman" w:cs="Times New Roman"/>
          <w:color w:val="000000" w:themeColor="text1"/>
          <w:sz w:val="24"/>
          <w:szCs w:val="24"/>
        </w:rPr>
        <w:t xml:space="preserve">value </w:t>
      </w:r>
      <w:r w:rsidR="00F74171">
        <w:rPr>
          <w:rFonts w:ascii="Times New Roman" w:hAnsi="Times New Roman" w:cs="Times New Roman"/>
          <w:color w:val="000000" w:themeColor="text1"/>
          <w:sz w:val="24"/>
          <w:szCs w:val="24"/>
        </w:rPr>
        <w:t>following</w:t>
      </w:r>
      <w:r w:rsidR="00987E52">
        <w:rPr>
          <w:rFonts w:ascii="Times New Roman" w:hAnsi="Times New Roman" w:cs="Times New Roman"/>
          <w:color w:val="000000" w:themeColor="text1"/>
          <w:sz w:val="24"/>
          <w:szCs w:val="24"/>
        </w:rPr>
        <w:t xml:space="preserve"> the Physical name </w:t>
      </w:r>
      <w:r w:rsidR="00440B81">
        <w:rPr>
          <w:rFonts w:ascii="Times New Roman" w:hAnsi="Times New Roman" w:cs="Times New Roman"/>
          <w:color w:val="000000" w:themeColor="text1"/>
          <w:sz w:val="24"/>
          <w:szCs w:val="24"/>
        </w:rPr>
        <w:t xml:space="preserve">is not </w:t>
      </w:r>
      <w:r w:rsidR="004E0EB1">
        <w:rPr>
          <w:rFonts w:ascii="Times New Roman" w:hAnsi="Times New Roman" w:cs="Times New Roman"/>
          <w:color w:val="000000" w:themeColor="text1"/>
          <w:sz w:val="24"/>
          <w:szCs w:val="24"/>
        </w:rPr>
        <w:t xml:space="preserve">intended </w:t>
      </w:r>
      <w:r w:rsidR="00440B81">
        <w:rPr>
          <w:rFonts w:ascii="Times New Roman" w:hAnsi="Times New Roman" w:cs="Times New Roman"/>
          <w:color w:val="000000" w:themeColor="text1"/>
          <w:sz w:val="24"/>
          <w:szCs w:val="24"/>
        </w:rPr>
        <w:t xml:space="preserve">to </w:t>
      </w:r>
      <w:r w:rsidR="00C3388B">
        <w:rPr>
          <w:rFonts w:ascii="Times New Roman" w:hAnsi="Times New Roman" w:cs="Times New Roman"/>
          <w:color w:val="000000" w:themeColor="text1"/>
          <w:sz w:val="24"/>
          <w:szCs w:val="24"/>
        </w:rPr>
        <w:t>identify</w:t>
      </w:r>
      <w:r w:rsidR="00440B81">
        <w:rPr>
          <w:rFonts w:ascii="Times New Roman" w:hAnsi="Times New Roman" w:cs="Times New Roman"/>
          <w:color w:val="000000" w:themeColor="text1"/>
          <w:sz w:val="24"/>
          <w:szCs w:val="24"/>
        </w:rPr>
        <w:t xml:space="preserve"> </w:t>
      </w:r>
      <w:r w:rsidR="00440B81">
        <w:rPr>
          <w:rFonts w:ascii="Times New Roman" w:hAnsi="Times New Roman" w:cs="Times New Roman"/>
          <w:color w:val="000000" w:themeColor="text1"/>
          <w:sz w:val="24"/>
          <w:szCs w:val="24"/>
        </w:rPr>
        <w:lastRenderedPageBreak/>
        <w:t xml:space="preserve">the function of the </w:t>
      </w:r>
      <w:r w:rsidR="002C310C">
        <w:rPr>
          <w:rFonts w:ascii="Times New Roman" w:hAnsi="Times New Roman" w:cs="Times New Roman"/>
          <w:color w:val="000000" w:themeColor="text1"/>
          <w:sz w:val="24"/>
          <w:szCs w:val="24"/>
        </w:rPr>
        <w:t>terminal</w:t>
      </w:r>
      <w:r w:rsidR="00440B81">
        <w:rPr>
          <w:rFonts w:ascii="Times New Roman" w:hAnsi="Times New Roman" w:cs="Times New Roman"/>
          <w:color w:val="000000" w:themeColor="text1"/>
          <w:sz w:val="24"/>
          <w:szCs w:val="24"/>
        </w:rPr>
        <w:t xml:space="preserve"> (</w:t>
      </w:r>
      <w:r w:rsidR="00E42D5F">
        <w:rPr>
          <w:rFonts w:ascii="Times New Roman" w:hAnsi="Times New Roman" w:cs="Times New Roman"/>
          <w:color w:val="000000" w:themeColor="text1"/>
          <w:sz w:val="24"/>
          <w:szCs w:val="24"/>
        </w:rPr>
        <w:t>the “Logical” name</w:t>
      </w:r>
      <w:r w:rsidR="00792297">
        <w:rPr>
          <w:rFonts w:ascii="Times New Roman" w:hAnsi="Times New Roman" w:cs="Times New Roman"/>
          <w:color w:val="000000" w:themeColor="text1"/>
          <w:sz w:val="24"/>
          <w:szCs w:val="24"/>
        </w:rPr>
        <w:t xml:space="preserve"> is intended</w:t>
      </w:r>
      <w:ins w:id="152" w:author="Mirmak, Michael" w:date="2026-03-24T20:29:00Z" w16du:dateUtc="2026-03-25T03:29:00Z">
        <w:r w:rsidR="00575FB0">
          <w:rPr>
            <w:rFonts w:ascii="Times New Roman" w:hAnsi="Times New Roman" w:cs="Times New Roman"/>
            <w:color w:val="000000" w:themeColor="text1"/>
            <w:sz w:val="24"/>
            <w:szCs w:val="24"/>
          </w:rPr>
          <w:t xml:space="preserve"> assigning</w:t>
        </w:r>
      </w:ins>
      <w:del w:id="153" w:author="Mirmak, Michael" w:date="2026-03-24T20:29:00Z" w16du:dateUtc="2026-03-25T03:29:00Z">
        <w:r w:rsidR="00792297" w:rsidDel="00575FB0">
          <w:rPr>
            <w:rFonts w:ascii="Times New Roman" w:hAnsi="Times New Roman" w:cs="Times New Roman"/>
            <w:color w:val="000000" w:themeColor="text1"/>
            <w:sz w:val="24"/>
            <w:szCs w:val="24"/>
          </w:rPr>
          <w:delText xml:space="preserve"> for use </w:delText>
        </w:r>
        <w:r w:rsidR="0040604F" w:rsidDel="00575FB0">
          <w:rPr>
            <w:rFonts w:ascii="Times New Roman" w:hAnsi="Times New Roman" w:cs="Times New Roman"/>
            <w:color w:val="000000" w:themeColor="text1"/>
            <w:sz w:val="24"/>
            <w:szCs w:val="24"/>
          </w:rPr>
          <w:delText>in associating terminals with</w:delText>
        </w:r>
      </w:del>
      <w:r w:rsidR="0040604F">
        <w:rPr>
          <w:rFonts w:ascii="Times New Roman" w:hAnsi="Times New Roman" w:cs="Times New Roman"/>
          <w:color w:val="000000" w:themeColor="text1"/>
          <w:sz w:val="24"/>
          <w:szCs w:val="24"/>
        </w:rPr>
        <w:t xml:space="preserve"> functional labels</w:t>
      </w:r>
      <w:ins w:id="154" w:author="Mirmak, Michael" w:date="2026-03-24T20:29:00Z" w16du:dateUtc="2026-03-25T03:29:00Z">
        <w:r w:rsidR="00575FB0">
          <w:rPr>
            <w:rFonts w:ascii="Times New Roman" w:hAnsi="Times New Roman" w:cs="Times New Roman"/>
            <w:color w:val="000000" w:themeColor="text1"/>
            <w:sz w:val="24"/>
            <w:szCs w:val="24"/>
          </w:rPr>
          <w:t xml:space="preserve"> to terminals</w:t>
        </w:r>
      </w:ins>
      <w:r w:rsidR="00E42D5F">
        <w:rPr>
          <w:rFonts w:ascii="Times New Roman" w:hAnsi="Times New Roman" w:cs="Times New Roman"/>
          <w:color w:val="000000" w:themeColor="text1"/>
          <w:sz w:val="24"/>
          <w:szCs w:val="24"/>
        </w:rPr>
        <w:t>).</w:t>
      </w:r>
      <w:r w:rsidR="001C3631">
        <w:rPr>
          <w:rFonts w:ascii="Times New Roman" w:hAnsi="Times New Roman" w:cs="Times New Roman"/>
          <w:color w:val="000000" w:themeColor="text1"/>
          <w:sz w:val="24"/>
          <w:szCs w:val="24"/>
        </w:rPr>
        <w:t xml:space="preserve">  </w:t>
      </w:r>
      <w:r w:rsidR="0040604F">
        <w:rPr>
          <w:rFonts w:ascii="Times New Roman" w:hAnsi="Times New Roman" w:cs="Times New Roman"/>
          <w:color w:val="000000" w:themeColor="text1"/>
          <w:sz w:val="24"/>
          <w:szCs w:val="24"/>
        </w:rPr>
        <w:t xml:space="preserve">A </w:t>
      </w:r>
      <w:r w:rsidR="001C3631">
        <w:rPr>
          <w:rFonts w:ascii="Times New Roman" w:hAnsi="Times New Roman" w:cs="Times New Roman"/>
          <w:color w:val="000000" w:themeColor="text1"/>
          <w:sz w:val="24"/>
          <w:szCs w:val="24"/>
        </w:rPr>
        <w:t xml:space="preserve">Physical name-value pair </w:t>
      </w:r>
      <w:r w:rsidR="00D07462">
        <w:rPr>
          <w:rFonts w:ascii="Times New Roman" w:hAnsi="Times New Roman" w:cs="Times New Roman"/>
          <w:color w:val="000000" w:themeColor="text1"/>
          <w:sz w:val="24"/>
          <w:szCs w:val="24"/>
        </w:rPr>
        <w:t xml:space="preserve">refers to </w:t>
      </w:r>
      <w:r w:rsidR="008C4641">
        <w:rPr>
          <w:rFonts w:ascii="Times New Roman" w:hAnsi="Times New Roman" w:cs="Times New Roman"/>
          <w:color w:val="000000" w:themeColor="text1"/>
          <w:sz w:val="24"/>
          <w:szCs w:val="24"/>
        </w:rPr>
        <w:t xml:space="preserve">an </w:t>
      </w:r>
      <w:r w:rsidR="00D07462">
        <w:rPr>
          <w:rFonts w:ascii="Times New Roman" w:hAnsi="Times New Roman" w:cs="Times New Roman"/>
          <w:color w:val="000000" w:themeColor="text1"/>
          <w:sz w:val="24"/>
          <w:szCs w:val="24"/>
        </w:rPr>
        <w:t>individual terminal</w:t>
      </w:r>
      <w:r w:rsidR="00110D4B">
        <w:rPr>
          <w:rFonts w:ascii="Times New Roman" w:hAnsi="Times New Roman" w:cs="Times New Roman"/>
          <w:color w:val="000000" w:themeColor="text1"/>
          <w:sz w:val="24"/>
          <w:szCs w:val="24"/>
        </w:rPr>
        <w:t xml:space="preserve"> of the associated Port</w:t>
      </w:r>
      <w:r w:rsidR="001C3631">
        <w:rPr>
          <w:rFonts w:ascii="Times New Roman" w:hAnsi="Times New Roman" w:cs="Times New Roman"/>
          <w:color w:val="000000" w:themeColor="text1"/>
          <w:sz w:val="24"/>
          <w:szCs w:val="24"/>
        </w:rPr>
        <w:t>.</w:t>
      </w:r>
      <w:r w:rsidR="0063269F">
        <w:rPr>
          <w:rFonts w:ascii="Times New Roman" w:hAnsi="Times New Roman" w:cs="Times New Roman"/>
          <w:color w:val="000000" w:themeColor="text1"/>
          <w:sz w:val="24"/>
          <w:szCs w:val="24"/>
        </w:rPr>
        <w:t xml:space="preserve"> </w:t>
      </w:r>
      <w:r w:rsidR="00101DAA">
        <w:rPr>
          <w:rFonts w:ascii="Times New Roman" w:hAnsi="Times New Roman" w:cs="Times New Roman"/>
          <w:color w:val="000000" w:themeColor="text1"/>
          <w:sz w:val="24"/>
          <w:szCs w:val="24"/>
        </w:rPr>
        <w:t xml:space="preserve"> </w:t>
      </w:r>
    </w:p>
    <w:p w14:paraId="1AF88AA3" w14:textId="77777777" w:rsidR="00427B8F" w:rsidRDefault="00427B8F" w:rsidP="00F61316">
      <w:pPr>
        <w:pStyle w:val="HTMLPreformatted"/>
        <w:tabs>
          <w:tab w:val="left" w:pos="1440"/>
        </w:tabs>
        <w:spacing w:before="0"/>
        <w:rPr>
          <w:rFonts w:ascii="Times New Roman" w:hAnsi="Times New Roman" w:cs="Times New Roman"/>
          <w:color w:val="000000" w:themeColor="text1"/>
          <w:sz w:val="24"/>
          <w:szCs w:val="24"/>
        </w:rPr>
      </w:pPr>
    </w:p>
    <w:p w14:paraId="78DA2E62" w14:textId="77777777" w:rsidR="00C0393F" w:rsidRPr="00C0393F" w:rsidRDefault="00C0393F">
      <w:pPr>
        <w:pStyle w:val="HTMLPreformatted"/>
        <w:tabs>
          <w:tab w:val="left" w:pos="1440"/>
        </w:tabs>
        <w:spacing w:before="0"/>
        <w:ind w:left="720"/>
        <w:rPr>
          <w:ins w:id="155" w:author="Mirmak, Michael" w:date="2026-04-21T19:02:00Z" w16du:dateUtc="2026-04-22T02:02:00Z"/>
          <w:rFonts w:ascii="Times New Roman" w:hAnsi="Times New Roman" w:cs="Times New Roman"/>
          <w:color w:val="000000" w:themeColor="text1"/>
          <w:sz w:val="24"/>
          <w:szCs w:val="24"/>
        </w:rPr>
        <w:pPrChange w:id="156" w:author="Mirmak, Michael" w:date="2026-04-21T19:02:00Z" w16du:dateUtc="2026-04-22T02:02:00Z">
          <w:pPr>
            <w:pStyle w:val="HTMLPreformatted"/>
            <w:tabs>
              <w:tab w:val="left" w:pos="1440"/>
            </w:tabs>
            <w:spacing w:before="0"/>
          </w:pPr>
        </w:pPrChange>
      </w:pPr>
      <w:ins w:id="157" w:author="Mirmak, Michael" w:date="2026-04-21T19:02:00Z" w16du:dateUtc="2026-04-22T02:02:00Z">
        <w:r w:rsidRPr="00C0393F">
          <w:rPr>
            <w:rFonts w:ascii="Times New Roman" w:hAnsi="Times New Roman" w:cs="Times New Roman"/>
            <w:color w:val="000000" w:themeColor="text1"/>
            <w:sz w:val="24"/>
            <w:szCs w:val="24"/>
          </w:rPr>
          <w:t>To define connections between Touchstone structures and structures described in other files, a syntax using the period (".") character is used.  This is most common when referring to specific pins on components defined in a PCB schematic or netlist.  The component and the pin are designated using a short alphanumeric string, with the component usually beginning with a capitalized letter referring to a common class of component.  For example, connectors may begin with the letter "J", while integrated circuits may begin with the letter "U".  Specific instances of a component will be numbered (e.g., "U2"), and the complete component reference called a "reference designator" or "refdes" ("designator" is also used in this specification).  An individual pin would follow the reference designator and the period character, as in "U2.5".</w:t>
        </w:r>
      </w:ins>
    </w:p>
    <w:p w14:paraId="65325E29" w14:textId="77777777" w:rsidR="00C0393F" w:rsidRPr="00C0393F" w:rsidRDefault="00C0393F">
      <w:pPr>
        <w:pStyle w:val="HTMLPreformatted"/>
        <w:tabs>
          <w:tab w:val="left" w:pos="1440"/>
        </w:tabs>
        <w:spacing w:before="0"/>
        <w:ind w:left="720"/>
        <w:rPr>
          <w:ins w:id="158" w:author="Mirmak, Michael" w:date="2026-04-21T19:02:00Z" w16du:dateUtc="2026-04-22T02:02:00Z"/>
          <w:rFonts w:ascii="Times New Roman" w:hAnsi="Times New Roman" w:cs="Times New Roman"/>
          <w:color w:val="000000" w:themeColor="text1"/>
          <w:sz w:val="24"/>
          <w:szCs w:val="24"/>
        </w:rPr>
        <w:pPrChange w:id="159" w:author="Mirmak, Michael" w:date="2026-04-21T19:02:00Z" w16du:dateUtc="2026-04-22T02:02:00Z">
          <w:pPr>
            <w:pStyle w:val="HTMLPreformatted"/>
            <w:tabs>
              <w:tab w:val="left" w:pos="1440"/>
            </w:tabs>
            <w:spacing w:before="0"/>
          </w:pPr>
        </w:pPrChange>
      </w:pPr>
    </w:p>
    <w:p w14:paraId="58532EC6" w14:textId="77777777" w:rsidR="00C0393F" w:rsidRPr="00C0393F" w:rsidRDefault="00C0393F">
      <w:pPr>
        <w:pStyle w:val="HTMLPreformatted"/>
        <w:tabs>
          <w:tab w:val="left" w:pos="1440"/>
        </w:tabs>
        <w:spacing w:before="0"/>
        <w:ind w:left="720"/>
        <w:rPr>
          <w:ins w:id="160" w:author="Mirmak, Michael" w:date="2026-04-21T19:02:00Z" w16du:dateUtc="2026-04-22T02:02:00Z"/>
          <w:rFonts w:ascii="Times New Roman" w:hAnsi="Times New Roman" w:cs="Times New Roman"/>
          <w:color w:val="000000" w:themeColor="text1"/>
          <w:sz w:val="24"/>
          <w:szCs w:val="24"/>
        </w:rPr>
        <w:pPrChange w:id="161" w:author="Mirmak, Michael" w:date="2026-04-21T19:02:00Z" w16du:dateUtc="2026-04-22T02:02:00Z">
          <w:pPr>
            <w:pStyle w:val="HTMLPreformatted"/>
            <w:tabs>
              <w:tab w:val="left" w:pos="1440"/>
            </w:tabs>
            <w:spacing w:before="0"/>
          </w:pPr>
        </w:pPrChange>
      </w:pPr>
      <w:ins w:id="162" w:author="Mirmak, Michael" w:date="2026-04-21T19:02:00Z" w16du:dateUtc="2026-04-22T02:02:00Z">
        <w:r w:rsidRPr="00C0393F">
          <w:rPr>
            <w:rFonts w:ascii="Times New Roman" w:hAnsi="Times New Roman" w:cs="Times New Roman"/>
            <w:color w:val="000000" w:themeColor="text1"/>
            <w:sz w:val="24"/>
            <w:szCs w:val="24"/>
          </w:rPr>
          <w:t xml:space="preserve">Outside of the schematic context, similar syntax is used, particularly in relation to IBIS Interconnect supply rail naming (e.g., "Gnd_clamp_ref.5", where "5" is a pin name) or physical locations of IBIS Interconnect structures (e.g., "pin.AB2").  </w:t>
        </w:r>
      </w:ins>
    </w:p>
    <w:p w14:paraId="0A3640A5" w14:textId="77777777" w:rsidR="00C0393F" w:rsidRPr="00C0393F" w:rsidRDefault="00C0393F" w:rsidP="00C0393F">
      <w:pPr>
        <w:pStyle w:val="HTMLPreformatted"/>
        <w:tabs>
          <w:tab w:val="left" w:pos="1440"/>
        </w:tabs>
        <w:spacing w:before="0"/>
        <w:rPr>
          <w:ins w:id="163" w:author="Mirmak, Michael" w:date="2026-04-21T19:02:00Z" w16du:dateUtc="2026-04-22T02:02:00Z"/>
          <w:rFonts w:ascii="Times New Roman" w:hAnsi="Times New Roman" w:cs="Times New Roman"/>
          <w:color w:val="000000" w:themeColor="text1"/>
          <w:sz w:val="24"/>
          <w:szCs w:val="24"/>
        </w:rPr>
      </w:pPr>
    </w:p>
    <w:p w14:paraId="57E857B8" w14:textId="0A167DF2" w:rsidR="000112CC" w:rsidDel="00C0393F" w:rsidRDefault="00C0393F" w:rsidP="00C0393F">
      <w:pPr>
        <w:pStyle w:val="HTMLPreformatted"/>
        <w:tabs>
          <w:tab w:val="left" w:pos="1440"/>
        </w:tabs>
        <w:spacing w:before="0"/>
        <w:ind w:left="720"/>
        <w:rPr>
          <w:del w:id="164" w:author="Mirmak, Michael" w:date="2026-04-21T19:02:00Z" w16du:dateUtc="2026-04-22T02:02:00Z"/>
          <w:rFonts w:ascii="Times New Roman" w:hAnsi="Times New Roman" w:cs="Times New Roman"/>
          <w:color w:val="000000" w:themeColor="text1"/>
          <w:sz w:val="24"/>
          <w:szCs w:val="24"/>
        </w:rPr>
      </w:pPr>
      <w:ins w:id="165" w:author="Mirmak, Michael" w:date="2026-04-21T19:02:00Z" w16du:dateUtc="2026-04-22T02:02:00Z">
        <w:r w:rsidRPr="00C0393F">
          <w:rPr>
            <w:rFonts w:ascii="Times New Roman" w:hAnsi="Times New Roman" w:cs="Times New Roman"/>
            <w:color w:val="000000" w:themeColor="text1"/>
            <w:sz w:val="24"/>
            <w:szCs w:val="24"/>
          </w:rPr>
          <w:t>A single name may be used to refer to a collections of pins, in a Group or through a Bus Label</w:t>
        </w:r>
      </w:ins>
      <w:ins w:id="166" w:author="Mirmak, Michael" w:date="2026-04-22T08:46:00Z" w16du:dateUtc="2026-04-22T15:46:00Z">
        <w:r w:rsidR="00A00D72">
          <w:rPr>
            <w:rFonts w:ascii="Times New Roman" w:hAnsi="Times New Roman" w:cs="Times New Roman"/>
            <w:color w:val="000000" w:themeColor="text1"/>
            <w:sz w:val="24"/>
            <w:szCs w:val="24"/>
          </w:rPr>
          <w:t xml:space="preserve"> </w:t>
        </w:r>
        <w:r w:rsidR="00A00D72" w:rsidRPr="0007401F">
          <w:rPr>
            <w:color w:val="000000" w:themeColor="text1"/>
            <w:highlight w:val="yellow"/>
            <w:rPrChange w:id="167" w:author="Mirmak, Michael" w:date="2026-04-22T08:47:00Z" w16du:dateUtc="2026-04-22T15:47:00Z">
              <w:rPr>
                <w:color w:val="000000" w:themeColor="text1"/>
              </w:rPr>
            </w:rPrChange>
          </w:rPr>
          <w:t>{</w:t>
        </w:r>
        <w:r w:rsidR="0007401F" w:rsidRPr="0007401F">
          <w:rPr>
            <w:color w:val="000000" w:themeColor="text1"/>
            <w:highlight w:val="yellow"/>
            <w:rPrChange w:id="168" w:author="Mirmak, Michael" w:date="2026-04-22T08:47:00Z" w16du:dateUtc="2026-04-22T15:47:00Z">
              <w:rPr>
                <w:color w:val="000000" w:themeColor="text1"/>
              </w:rPr>
            </w:rPrChange>
          </w:rPr>
          <w:t>add text explaining that Group and Bus Label ar</w:t>
        </w:r>
      </w:ins>
      <w:ins w:id="169" w:author="Mirmak, Michael" w:date="2026-04-22T08:47:00Z" w16du:dateUtc="2026-04-22T15:47:00Z">
        <w:r w:rsidR="0007401F" w:rsidRPr="0007401F">
          <w:rPr>
            <w:color w:val="000000" w:themeColor="text1"/>
            <w:highlight w:val="yellow"/>
            <w:rPrChange w:id="170" w:author="Mirmak, Michael" w:date="2026-04-22T08:47:00Z" w16du:dateUtc="2026-04-22T15:47:00Z">
              <w:rPr>
                <w:color w:val="000000" w:themeColor="text1"/>
              </w:rPr>
            </w:rPrChange>
          </w:rPr>
          <w:t>e defined below; Group is TS-only syntax, while Bus Label comes from IBIS}</w:t>
        </w:r>
      </w:ins>
      <w:ins w:id="171" w:author="Mirmak, Michael" w:date="2026-04-21T19:02:00Z" w16du:dateUtc="2026-04-22T02:02:00Z">
        <w:r w:rsidRPr="00C0393F">
          <w:rPr>
            <w:rFonts w:ascii="Times New Roman" w:hAnsi="Times New Roman" w:cs="Times New Roman"/>
            <w:color w:val="000000" w:themeColor="text1"/>
            <w:sz w:val="24"/>
            <w:szCs w:val="24"/>
          </w:rPr>
          <w:t xml:space="preserve">.  In this instance, the syntax is similar, but the string "Bus_label" or "Group" is used, followed by a colon (":") character, and then the name.  Reference designators may be used when the Bus label or Group name only refers to a group of pins on a specific component.  In these cases, the "Bus_label" or "Group" string is separated from the reference designator and the actual name string by the colon character.  </w:t>
        </w:r>
      </w:ins>
      <w:del w:id="172" w:author="Mirmak, Michael" w:date="2026-04-21T19:02:00Z" w16du:dateUtc="2026-04-22T02:02:00Z">
        <w:r w:rsidR="00C72992" w:rsidRPr="00852664" w:rsidDel="00C0393F">
          <w:rPr>
            <w:rFonts w:ascii="Times New Roman" w:hAnsi="Times New Roman" w:cs="Times New Roman"/>
            <w:color w:val="000000" w:themeColor="text1"/>
            <w:sz w:val="24"/>
            <w:szCs w:val="24"/>
          </w:rPr>
          <w:delText xml:space="preserve">For </w:delText>
        </w:r>
        <w:r w:rsidR="001D4572" w:rsidDel="00C0393F">
          <w:rPr>
            <w:rFonts w:ascii="Times New Roman" w:hAnsi="Times New Roman" w:cs="Times New Roman"/>
            <w:color w:val="000000" w:themeColor="text1"/>
            <w:sz w:val="24"/>
            <w:szCs w:val="24"/>
          </w:rPr>
          <w:delText xml:space="preserve">a Touchstone file which describes a </w:delText>
        </w:r>
        <w:r w:rsidR="00A70DD5" w:rsidRPr="004B52C0" w:rsidDel="00C0393F">
          <w:rPr>
            <w:rFonts w:ascii="Times New Roman" w:hAnsi="Times New Roman" w:cs="Times New Roman"/>
            <w:color w:val="000000" w:themeColor="text1"/>
            <w:sz w:val="24"/>
            <w:szCs w:val="24"/>
          </w:rPr>
          <w:delText>printed circuit board</w:delText>
        </w:r>
        <w:r w:rsidR="00C72992" w:rsidRPr="00852664" w:rsidDel="00C0393F">
          <w:rPr>
            <w:rFonts w:ascii="Times New Roman" w:hAnsi="Times New Roman" w:cs="Times New Roman"/>
            <w:color w:val="000000" w:themeColor="text1"/>
            <w:sz w:val="24"/>
            <w:szCs w:val="24"/>
          </w:rPr>
          <w:delText xml:space="preserve"> </w:delText>
        </w:r>
        <w:r w:rsidR="00A70DD5" w:rsidRPr="00852664" w:rsidDel="00C0393F">
          <w:rPr>
            <w:rFonts w:ascii="Times New Roman" w:hAnsi="Times New Roman" w:cs="Times New Roman"/>
            <w:color w:val="000000" w:themeColor="text1"/>
            <w:sz w:val="24"/>
            <w:szCs w:val="24"/>
          </w:rPr>
          <w:delText>(</w:delText>
        </w:r>
        <w:r w:rsidR="00C72992" w:rsidRPr="00852664" w:rsidDel="00C0393F">
          <w:rPr>
            <w:rFonts w:ascii="Times New Roman" w:hAnsi="Times New Roman" w:cs="Times New Roman"/>
            <w:color w:val="000000" w:themeColor="text1"/>
            <w:sz w:val="24"/>
            <w:szCs w:val="24"/>
          </w:rPr>
          <w:delText>PCB</w:delText>
        </w:r>
        <w:r w:rsidR="00A70DD5" w:rsidRPr="00852664" w:rsidDel="00C0393F">
          <w:rPr>
            <w:rFonts w:ascii="Times New Roman" w:hAnsi="Times New Roman" w:cs="Times New Roman"/>
            <w:color w:val="000000" w:themeColor="text1"/>
            <w:sz w:val="24"/>
            <w:szCs w:val="24"/>
          </w:rPr>
          <w:delText>)</w:delText>
        </w:r>
        <w:r w:rsidR="002D1A02" w:rsidDel="00C0393F">
          <w:rPr>
            <w:rFonts w:ascii="Times New Roman" w:hAnsi="Times New Roman" w:cs="Times New Roman"/>
            <w:color w:val="000000" w:themeColor="text1"/>
            <w:sz w:val="24"/>
            <w:szCs w:val="24"/>
          </w:rPr>
          <w:delText xml:space="preserve"> system</w:delText>
        </w:r>
        <w:r w:rsidR="00C72992" w:rsidRPr="00852664" w:rsidDel="00C0393F">
          <w:rPr>
            <w:rFonts w:ascii="Times New Roman" w:hAnsi="Times New Roman" w:cs="Times New Roman"/>
            <w:color w:val="000000" w:themeColor="text1"/>
            <w:sz w:val="24"/>
            <w:szCs w:val="24"/>
          </w:rPr>
          <w:delText>, th</w:delText>
        </w:r>
        <w:r w:rsidR="009001FD" w:rsidRPr="00852664" w:rsidDel="00C0393F">
          <w:rPr>
            <w:rFonts w:ascii="Times New Roman" w:hAnsi="Times New Roman" w:cs="Times New Roman"/>
            <w:color w:val="000000" w:themeColor="text1"/>
            <w:sz w:val="24"/>
            <w:szCs w:val="24"/>
          </w:rPr>
          <w:delText xml:space="preserve">e </w:delText>
        </w:r>
        <w:r w:rsidR="00B91C8C" w:rsidDel="00C0393F">
          <w:rPr>
            <w:rFonts w:ascii="Times New Roman" w:hAnsi="Times New Roman" w:cs="Times New Roman"/>
            <w:color w:val="000000" w:themeColor="text1"/>
            <w:sz w:val="24"/>
            <w:szCs w:val="24"/>
          </w:rPr>
          <w:delText xml:space="preserve">value </w:delText>
        </w:r>
        <w:r w:rsidR="009001FD" w:rsidRPr="00852664" w:rsidDel="00C0393F">
          <w:rPr>
            <w:rFonts w:ascii="Times New Roman" w:hAnsi="Times New Roman" w:cs="Times New Roman"/>
            <w:color w:val="000000" w:themeColor="text1"/>
            <w:sz w:val="24"/>
            <w:szCs w:val="24"/>
          </w:rPr>
          <w:delText xml:space="preserve">argument to </w:delText>
        </w:r>
        <w:r w:rsidR="001D4572" w:rsidDel="00C0393F">
          <w:rPr>
            <w:rFonts w:ascii="Times New Roman" w:hAnsi="Times New Roman" w:cs="Times New Roman"/>
            <w:color w:val="000000" w:themeColor="text1"/>
            <w:sz w:val="24"/>
            <w:szCs w:val="24"/>
          </w:rPr>
          <w:delText>a</w:delText>
        </w:r>
        <w:r w:rsidR="00B91C8C" w:rsidDel="00C0393F">
          <w:rPr>
            <w:rFonts w:ascii="Times New Roman" w:hAnsi="Times New Roman" w:cs="Times New Roman"/>
            <w:color w:val="000000" w:themeColor="text1"/>
            <w:sz w:val="24"/>
            <w:szCs w:val="24"/>
          </w:rPr>
          <w:delText xml:space="preserve"> </w:delText>
        </w:r>
        <w:r w:rsidR="009001FD" w:rsidRPr="00852664" w:rsidDel="00C0393F">
          <w:rPr>
            <w:rFonts w:ascii="Times New Roman" w:hAnsi="Times New Roman" w:cs="Times New Roman"/>
            <w:color w:val="000000" w:themeColor="text1"/>
            <w:sz w:val="24"/>
            <w:szCs w:val="24"/>
          </w:rPr>
          <w:delText xml:space="preserve">“Physical” </w:delText>
        </w:r>
        <w:r w:rsidR="00B91C8C" w:rsidDel="00C0393F">
          <w:rPr>
            <w:rFonts w:ascii="Times New Roman" w:hAnsi="Times New Roman" w:cs="Times New Roman"/>
            <w:color w:val="000000" w:themeColor="text1"/>
            <w:sz w:val="24"/>
            <w:szCs w:val="24"/>
          </w:rPr>
          <w:delText xml:space="preserve">name </w:delText>
        </w:r>
        <w:r w:rsidR="006D1352" w:rsidDel="00C0393F">
          <w:rPr>
            <w:rFonts w:ascii="Times New Roman" w:hAnsi="Times New Roman" w:cs="Times New Roman"/>
            <w:color w:val="000000" w:themeColor="text1"/>
            <w:sz w:val="24"/>
            <w:szCs w:val="24"/>
          </w:rPr>
          <w:delText xml:space="preserve">should </w:delText>
        </w:r>
        <w:r w:rsidR="00C72992" w:rsidRPr="00852664" w:rsidDel="00C0393F">
          <w:rPr>
            <w:rFonts w:ascii="Times New Roman" w:hAnsi="Times New Roman" w:cs="Times New Roman"/>
            <w:color w:val="000000" w:themeColor="text1"/>
            <w:sz w:val="24"/>
            <w:szCs w:val="24"/>
          </w:rPr>
          <w:delText>be a reference designator (</w:delText>
        </w:r>
        <w:r w:rsidR="00DA0E19" w:rsidRPr="00852664" w:rsidDel="00C0393F">
          <w:rPr>
            <w:rFonts w:ascii="Times New Roman" w:hAnsi="Times New Roman" w:cs="Times New Roman"/>
            <w:color w:val="000000" w:themeColor="text1"/>
            <w:sz w:val="24"/>
            <w:szCs w:val="24"/>
          </w:rPr>
          <w:delText>also called a “</w:delText>
        </w:r>
        <w:r w:rsidR="00C72992" w:rsidRPr="00852664" w:rsidDel="00C0393F">
          <w:rPr>
            <w:rFonts w:ascii="Times New Roman" w:hAnsi="Times New Roman" w:cs="Times New Roman"/>
            <w:color w:val="000000" w:themeColor="text1"/>
            <w:sz w:val="24"/>
            <w:szCs w:val="24"/>
          </w:rPr>
          <w:delText>refdes</w:delText>
        </w:r>
        <w:r w:rsidR="00DA0E19" w:rsidRPr="00852664" w:rsidDel="00C0393F">
          <w:rPr>
            <w:rFonts w:ascii="Times New Roman" w:hAnsi="Times New Roman" w:cs="Times New Roman"/>
            <w:color w:val="000000" w:themeColor="text1"/>
            <w:sz w:val="24"/>
            <w:szCs w:val="24"/>
          </w:rPr>
          <w:delText>”</w:delText>
        </w:r>
        <w:r w:rsidR="00C72992" w:rsidRPr="00852664" w:rsidDel="00C0393F">
          <w:rPr>
            <w:rFonts w:ascii="Times New Roman" w:hAnsi="Times New Roman" w:cs="Times New Roman"/>
            <w:color w:val="000000" w:themeColor="text1"/>
            <w:sz w:val="24"/>
            <w:szCs w:val="24"/>
          </w:rPr>
          <w:delText>)</w:delText>
        </w:r>
        <w:r w:rsidR="009001FD" w:rsidRPr="00852664" w:rsidDel="00C0393F">
          <w:rPr>
            <w:rFonts w:ascii="Times New Roman" w:hAnsi="Times New Roman" w:cs="Times New Roman"/>
            <w:color w:val="000000" w:themeColor="text1"/>
            <w:sz w:val="24"/>
            <w:szCs w:val="24"/>
          </w:rPr>
          <w:delText>, followed by</w:delText>
        </w:r>
        <w:r w:rsidR="0040576F" w:rsidRPr="00852664" w:rsidDel="00C0393F">
          <w:rPr>
            <w:rFonts w:ascii="Times New Roman" w:hAnsi="Times New Roman" w:cs="Times New Roman"/>
            <w:color w:val="000000" w:themeColor="text1"/>
            <w:sz w:val="24"/>
            <w:szCs w:val="24"/>
          </w:rPr>
          <w:delText xml:space="preserve"> a</w:delText>
        </w:r>
        <w:r w:rsidR="00C72992" w:rsidRPr="00852664" w:rsidDel="00C0393F">
          <w:rPr>
            <w:rFonts w:ascii="Times New Roman" w:hAnsi="Times New Roman" w:cs="Times New Roman"/>
            <w:color w:val="000000" w:themeColor="text1"/>
            <w:sz w:val="24"/>
            <w:szCs w:val="24"/>
          </w:rPr>
          <w:delText xml:space="preserve"> dot </w:delText>
        </w:r>
        <w:r w:rsidR="0040576F" w:rsidRPr="00852664" w:rsidDel="00C0393F">
          <w:rPr>
            <w:rFonts w:ascii="Times New Roman" w:hAnsi="Times New Roman" w:cs="Times New Roman"/>
            <w:color w:val="000000" w:themeColor="text1"/>
            <w:sz w:val="24"/>
            <w:szCs w:val="24"/>
          </w:rPr>
          <w:delText xml:space="preserve">and a </w:delText>
        </w:r>
        <w:r w:rsidR="00C72992" w:rsidRPr="00852664" w:rsidDel="00C0393F">
          <w:rPr>
            <w:rFonts w:ascii="Times New Roman" w:hAnsi="Times New Roman" w:cs="Times New Roman"/>
            <w:color w:val="000000" w:themeColor="text1"/>
            <w:sz w:val="24"/>
            <w:szCs w:val="24"/>
          </w:rPr>
          <w:delText>pin number (e.g., U7.3)</w:delText>
        </w:r>
        <w:r w:rsidR="002B546A" w:rsidDel="00C0393F">
          <w:rPr>
            <w:rFonts w:ascii="Times New Roman" w:hAnsi="Times New Roman" w:cs="Times New Roman"/>
            <w:color w:val="000000" w:themeColor="text1"/>
            <w:sz w:val="24"/>
            <w:szCs w:val="24"/>
          </w:rPr>
          <w:delText>.</w:delText>
        </w:r>
        <w:r w:rsidR="006D1352" w:rsidDel="00C0393F">
          <w:rPr>
            <w:rFonts w:ascii="Times New Roman" w:hAnsi="Times New Roman" w:cs="Times New Roman"/>
            <w:color w:val="000000" w:themeColor="text1"/>
            <w:sz w:val="24"/>
            <w:szCs w:val="24"/>
          </w:rPr>
          <w:delText xml:space="preserve">  Because </w:delText>
        </w:r>
        <w:r w:rsidR="00E11369" w:rsidDel="00C0393F">
          <w:rPr>
            <w:rFonts w:ascii="Times New Roman" w:hAnsi="Times New Roman" w:cs="Times New Roman"/>
            <w:color w:val="000000" w:themeColor="text1"/>
            <w:sz w:val="24"/>
            <w:szCs w:val="24"/>
          </w:rPr>
          <w:delText xml:space="preserve">there is no explicit identification </w:delText>
        </w:r>
        <w:r w:rsidR="000070CB" w:rsidDel="00C0393F">
          <w:rPr>
            <w:rFonts w:ascii="Times New Roman" w:hAnsi="Times New Roman" w:cs="Times New Roman"/>
            <w:color w:val="000000" w:themeColor="text1"/>
            <w:sz w:val="24"/>
            <w:szCs w:val="24"/>
          </w:rPr>
          <w:delText>(</w:delText>
        </w:r>
        <w:r w:rsidR="00920BD3" w:rsidDel="00C0393F">
          <w:rPr>
            <w:rFonts w:ascii="Times New Roman" w:hAnsi="Times New Roman" w:cs="Times New Roman"/>
            <w:color w:val="000000" w:themeColor="text1"/>
            <w:sz w:val="24"/>
            <w:szCs w:val="24"/>
          </w:rPr>
          <w:delText>i.e., no Data_usage or other reserve term) for</w:delText>
        </w:r>
        <w:r w:rsidR="00E11369" w:rsidDel="00C0393F">
          <w:rPr>
            <w:rFonts w:ascii="Times New Roman" w:hAnsi="Times New Roman" w:cs="Times New Roman"/>
            <w:color w:val="000000" w:themeColor="text1"/>
            <w:sz w:val="24"/>
            <w:szCs w:val="24"/>
          </w:rPr>
          <w:delText xml:space="preserve"> PCB systems that can be automatically read, the usage of reference designator syntax is a recommendation to the model maker.</w:delText>
        </w:r>
      </w:del>
    </w:p>
    <w:p w14:paraId="1DC54BEC" w14:textId="77777777" w:rsidR="000112CC" w:rsidRDefault="000112CC" w:rsidP="00F61316">
      <w:pPr>
        <w:pStyle w:val="HTMLPreformatted"/>
        <w:tabs>
          <w:tab w:val="left" w:pos="1440"/>
        </w:tabs>
        <w:spacing w:before="0"/>
        <w:ind w:left="720"/>
        <w:rPr>
          <w:rFonts w:ascii="Times New Roman" w:hAnsi="Times New Roman" w:cs="Times New Roman"/>
          <w:color w:val="000000" w:themeColor="text1"/>
          <w:sz w:val="24"/>
          <w:szCs w:val="24"/>
        </w:rPr>
      </w:pPr>
    </w:p>
    <w:p w14:paraId="52F477F7" w14:textId="7D944450" w:rsidR="00C0023B" w:rsidRDefault="00C0023B"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Physical terminals </w:t>
      </w:r>
      <w:r w:rsidR="00E60F2D">
        <w:rPr>
          <w:rFonts w:ascii="Times New Roman" w:hAnsi="Times New Roman" w:cs="Times New Roman"/>
          <w:color w:val="000000" w:themeColor="text1"/>
          <w:sz w:val="24"/>
          <w:szCs w:val="24"/>
        </w:rPr>
        <w:t xml:space="preserve">used in Type P ports </w:t>
      </w:r>
      <w:r>
        <w:rPr>
          <w:rFonts w:ascii="Times New Roman" w:hAnsi="Times New Roman" w:cs="Times New Roman"/>
          <w:color w:val="000000" w:themeColor="text1"/>
          <w:sz w:val="24"/>
          <w:szCs w:val="24"/>
        </w:rPr>
        <w:t xml:space="preserve">may also be </w:t>
      </w:r>
      <w:r w:rsidR="003B56B0">
        <w:rPr>
          <w:rFonts w:ascii="Times New Roman" w:hAnsi="Times New Roman" w:cs="Times New Roman"/>
          <w:color w:val="000000" w:themeColor="text1"/>
          <w:sz w:val="24"/>
          <w:szCs w:val="24"/>
        </w:rPr>
        <w:t xml:space="preserve">collected into groups </w:t>
      </w:r>
      <w:r w:rsidR="00B61046">
        <w:rPr>
          <w:rFonts w:ascii="Times New Roman" w:hAnsi="Times New Roman" w:cs="Times New Roman"/>
          <w:color w:val="000000" w:themeColor="text1"/>
          <w:sz w:val="24"/>
          <w:szCs w:val="24"/>
        </w:rPr>
        <w:t>using the string “Group”</w:t>
      </w:r>
      <w:r w:rsidR="00DB2118">
        <w:rPr>
          <w:rFonts w:ascii="Times New Roman" w:hAnsi="Times New Roman" w:cs="Times New Roman"/>
          <w:color w:val="000000" w:themeColor="text1"/>
          <w:sz w:val="24"/>
          <w:szCs w:val="24"/>
        </w:rPr>
        <w:t xml:space="preserve"> (see below).</w:t>
      </w:r>
      <w:ins w:id="173" w:author="Mirmak, Michael" w:date="2026-04-22T08:47:00Z" w16du:dateUtc="2026-04-22T15:47:00Z">
        <w:r w:rsidR="005E5783">
          <w:rPr>
            <w:rFonts w:ascii="Times New Roman" w:hAnsi="Times New Roman" w:cs="Times New Roman"/>
            <w:color w:val="000000" w:themeColor="text1"/>
            <w:sz w:val="24"/>
            <w:szCs w:val="24"/>
          </w:rPr>
          <w:t xml:space="preserve"> </w:t>
        </w:r>
        <w:r w:rsidR="005E5783" w:rsidRPr="005E5783">
          <w:rPr>
            <w:rFonts w:ascii="Times New Roman" w:hAnsi="Times New Roman" w:cs="Times New Roman"/>
            <w:color w:val="000000" w:themeColor="text1"/>
            <w:sz w:val="24"/>
            <w:szCs w:val="24"/>
            <w:highlight w:val="yellow"/>
            <w:rPrChange w:id="174" w:author="Mirmak, Michael" w:date="2026-04-22T08:48:00Z" w16du:dateUtc="2026-04-22T15:48:00Z">
              <w:rPr>
                <w:rFonts w:ascii="Times New Roman" w:hAnsi="Times New Roman" w:cs="Times New Roman"/>
                <w:color w:val="000000" w:themeColor="text1"/>
                <w:sz w:val="24"/>
                <w:szCs w:val="24"/>
              </w:rPr>
            </w:rPrChange>
          </w:rPr>
          <w:t>{this is older text; explain how Group and Bus Label are different}</w:t>
        </w:r>
      </w:ins>
    </w:p>
    <w:p w14:paraId="4C2A9012" w14:textId="77777777" w:rsidR="00C0023B" w:rsidRDefault="00C0023B" w:rsidP="00F61316">
      <w:pPr>
        <w:pStyle w:val="HTMLPreformatted"/>
        <w:tabs>
          <w:tab w:val="left" w:pos="1440"/>
        </w:tabs>
        <w:spacing w:before="0"/>
        <w:ind w:left="720"/>
        <w:rPr>
          <w:rFonts w:ascii="Times New Roman" w:hAnsi="Times New Roman" w:cs="Times New Roman"/>
          <w:color w:val="000000" w:themeColor="text1"/>
          <w:sz w:val="24"/>
          <w:szCs w:val="24"/>
        </w:rPr>
      </w:pPr>
    </w:p>
    <w:p w14:paraId="6B1A2083" w14:textId="69BEF51D" w:rsidR="0011455E" w:rsidRPr="00852664" w:rsidRDefault="00D82E73" w:rsidP="00C4638A">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r</w:t>
      </w:r>
      <w:r w:rsidRPr="00852664">
        <w:rPr>
          <w:rFonts w:ascii="Times New Roman" w:hAnsi="Times New Roman" w:cs="Times New Roman"/>
          <w:color w:val="000000" w:themeColor="text1"/>
          <w:sz w:val="24"/>
          <w:szCs w:val="24"/>
        </w:rPr>
        <w:t xml:space="preserve">ules </w:t>
      </w:r>
      <w:r w:rsidR="00851C69">
        <w:rPr>
          <w:rFonts w:ascii="Times New Roman" w:hAnsi="Times New Roman" w:cs="Times New Roman"/>
          <w:color w:val="000000" w:themeColor="text1"/>
          <w:sz w:val="24"/>
          <w:szCs w:val="24"/>
        </w:rPr>
        <w:t xml:space="preserve">defined </w:t>
      </w:r>
      <w:r>
        <w:rPr>
          <w:rFonts w:ascii="Times New Roman" w:hAnsi="Times New Roman" w:cs="Times New Roman"/>
          <w:color w:val="000000" w:themeColor="text1"/>
          <w:sz w:val="24"/>
          <w:szCs w:val="24"/>
        </w:rPr>
        <w:t xml:space="preserve">below </w:t>
      </w:r>
      <w:r w:rsidR="00B344EE" w:rsidRPr="00852664">
        <w:rPr>
          <w:rFonts w:ascii="Times New Roman" w:hAnsi="Times New Roman" w:cs="Times New Roman"/>
          <w:color w:val="000000" w:themeColor="text1"/>
          <w:sz w:val="24"/>
          <w:szCs w:val="24"/>
        </w:rPr>
        <w:t xml:space="preserve">can be followed to automatically </w:t>
      </w:r>
      <w:r w:rsidR="0040576F" w:rsidRPr="00852664">
        <w:rPr>
          <w:rFonts w:ascii="Times New Roman" w:hAnsi="Times New Roman" w:cs="Times New Roman"/>
          <w:color w:val="000000" w:themeColor="text1"/>
          <w:sz w:val="24"/>
          <w:szCs w:val="24"/>
        </w:rPr>
        <w:t>connect</w:t>
      </w:r>
      <w:r w:rsidR="00B344EE" w:rsidRPr="00852664">
        <w:rPr>
          <w:rFonts w:ascii="Times New Roman" w:hAnsi="Times New Roman" w:cs="Times New Roman"/>
          <w:color w:val="000000" w:themeColor="text1"/>
          <w:sz w:val="24"/>
          <w:szCs w:val="24"/>
        </w:rPr>
        <w:t xml:space="preserve"> </w:t>
      </w:r>
      <w:r w:rsidR="00720599" w:rsidRPr="00852664">
        <w:rPr>
          <w:rFonts w:ascii="Times New Roman" w:hAnsi="Times New Roman" w:cs="Times New Roman"/>
          <w:color w:val="000000" w:themeColor="text1"/>
          <w:sz w:val="24"/>
          <w:szCs w:val="24"/>
        </w:rPr>
        <w:t xml:space="preserve">the </w:t>
      </w:r>
      <w:r w:rsidR="005C71ED">
        <w:rPr>
          <w:rFonts w:ascii="Times New Roman" w:hAnsi="Times New Roman" w:cs="Times New Roman"/>
          <w:color w:val="000000" w:themeColor="text1"/>
          <w:sz w:val="24"/>
          <w:szCs w:val="24"/>
        </w:rPr>
        <w:t>circuit</w:t>
      </w:r>
      <w:r w:rsidR="005C71ED" w:rsidRPr="00852664">
        <w:rPr>
          <w:rFonts w:ascii="Times New Roman" w:hAnsi="Times New Roman" w:cs="Times New Roman"/>
          <w:color w:val="000000" w:themeColor="text1"/>
          <w:sz w:val="24"/>
          <w:szCs w:val="24"/>
        </w:rPr>
        <w:t xml:space="preserve"> </w:t>
      </w:r>
      <w:r w:rsidR="0040576F" w:rsidRPr="00852664">
        <w:rPr>
          <w:rFonts w:ascii="Times New Roman" w:hAnsi="Times New Roman" w:cs="Times New Roman"/>
          <w:color w:val="000000" w:themeColor="text1"/>
          <w:sz w:val="24"/>
          <w:szCs w:val="24"/>
        </w:rPr>
        <w:t>described by the Touchstone network data</w:t>
      </w:r>
      <w:r w:rsidR="00720599" w:rsidRPr="00852664">
        <w:rPr>
          <w:rFonts w:ascii="Times New Roman" w:hAnsi="Times New Roman" w:cs="Times New Roman"/>
          <w:color w:val="000000" w:themeColor="text1"/>
          <w:sz w:val="24"/>
          <w:szCs w:val="24"/>
        </w:rPr>
        <w:t xml:space="preserve"> </w:t>
      </w:r>
      <w:r w:rsidR="00462D54">
        <w:rPr>
          <w:rFonts w:ascii="Times New Roman" w:hAnsi="Times New Roman" w:cs="Times New Roman"/>
          <w:color w:val="000000" w:themeColor="text1"/>
          <w:sz w:val="24"/>
          <w:szCs w:val="24"/>
        </w:rPr>
        <w:t xml:space="preserve">using Physical name-value pairs </w:t>
      </w:r>
      <w:r w:rsidR="00851C69">
        <w:rPr>
          <w:rFonts w:ascii="Times New Roman" w:hAnsi="Times New Roman" w:cs="Times New Roman"/>
          <w:color w:val="000000" w:themeColor="text1"/>
          <w:sz w:val="24"/>
          <w:szCs w:val="24"/>
        </w:rPr>
        <w:t>to</w:t>
      </w:r>
      <w:r w:rsidR="00851C69" w:rsidRPr="00852664">
        <w:rPr>
          <w:rFonts w:ascii="Times New Roman" w:hAnsi="Times New Roman" w:cs="Times New Roman"/>
          <w:color w:val="000000" w:themeColor="text1"/>
          <w:sz w:val="24"/>
          <w:szCs w:val="24"/>
        </w:rPr>
        <w:t xml:space="preserve"> </w:t>
      </w:r>
      <w:r w:rsidR="00AE5FB2">
        <w:rPr>
          <w:rFonts w:ascii="Times New Roman" w:hAnsi="Times New Roman" w:cs="Times New Roman"/>
          <w:color w:val="000000" w:themeColor="text1"/>
          <w:sz w:val="24"/>
          <w:szCs w:val="24"/>
        </w:rPr>
        <w:t xml:space="preserve">external </w:t>
      </w:r>
      <w:commentRangeStart w:id="175"/>
      <w:r w:rsidR="00B344EE" w:rsidRPr="00852664">
        <w:rPr>
          <w:rFonts w:ascii="Times New Roman" w:hAnsi="Times New Roman" w:cs="Times New Roman"/>
          <w:color w:val="000000" w:themeColor="text1"/>
          <w:sz w:val="24"/>
          <w:szCs w:val="24"/>
        </w:rPr>
        <w:t xml:space="preserve">IBIS </w:t>
      </w:r>
      <w:r w:rsidR="00720599" w:rsidRPr="00852664">
        <w:rPr>
          <w:rFonts w:ascii="Times New Roman" w:hAnsi="Times New Roman" w:cs="Times New Roman"/>
          <w:color w:val="000000" w:themeColor="text1"/>
          <w:sz w:val="24"/>
          <w:szCs w:val="24"/>
        </w:rPr>
        <w:t>[Interconnect Model]</w:t>
      </w:r>
      <w:r w:rsidR="00B344EE" w:rsidRPr="00852664">
        <w:rPr>
          <w:rFonts w:ascii="Times New Roman" w:hAnsi="Times New Roman" w:cs="Times New Roman"/>
          <w:color w:val="000000" w:themeColor="text1"/>
          <w:sz w:val="24"/>
          <w:szCs w:val="24"/>
        </w:rPr>
        <w:t>s</w:t>
      </w:r>
      <w:r w:rsidR="00EF0BD9">
        <w:rPr>
          <w:rFonts w:ascii="Times New Roman" w:hAnsi="Times New Roman" w:cs="Times New Roman"/>
          <w:color w:val="000000" w:themeColor="text1"/>
          <w:sz w:val="24"/>
          <w:szCs w:val="24"/>
        </w:rPr>
        <w:t>,</w:t>
      </w:r>
      <w:r w:rsidR="00B344EE" w:rsidRPr="00852664">
        <w:rPr>
          <w:rFonts w:ascii="Times New Roman" w:hAnsi="Times New Roman" w:cs="Times New Roman"/>
          <w:color w:val="000000" w:themeColor="text1"/>
          <w:sz w:val="24"/>
          <w:szCs w:val="24"/>
        </w:rPr>
        <w:t xml:space="preserve"> </w:t>
      </w:r>
      <w:r w:rsidR="0093242A">
        <w:rPr>
          <w:rFonts w:ascii="Times New Roman" w:hAnsi="Times New Roman" w:cs="Times New Roman"/>
          <w:color w:val="000000" w:themeColor="text1"/>
          <w:sz w:val="24"/>
          <w:szCs w:val="24"/>
        </w:rPr>
        <w:t xml:space="preserve">IBIS [EMD Model]s, </w:t>
      </w:r>
      <w:r w:rsidR="00B344EE" w:rsidRPr="00852664">
        <w:rPr>
          <w:rFonts w:ascii="Times New Roman" w:hAnsi="Times New Roman" w:cs="Times New Roman"/>
          <w:color w:val="000000" w:themeColor="text1"/>
          <w:sz w:val="24"/>
          <w:szCs w:val="24"/>
        </w:rPr>
        <w:t>IBIS [C</w:t>
      </w:r>
      <w:r w:rsidR="00237050">
        <w:rPr>
          <w:rFonts w:ascii="Times New Roman" w:hAnsi="Times New Roman" w:cs="Times New Roman"/>
          <w:color w:val="000000" w:themeColor="text1"/>
          <w:sz w:val="24"/>
          <w:szCs w:val="24"/>
        </w:rPr>
        <w:t xml:space="preserve"> C</w:t>
      </w:r>
      <w:r w:rsidR="00237050" w:rsidRPr="00852664">
        <w:rPr>
          <w:rFonts w:ascii="Times New Roman" w:hAnsi="Times New Roman" w:cs="Times New Roman"/>
          <w:color w:val="000000" w:themeColor="text1"/>
          <w:sz w:val="24"/>
          <w:szCs w:val="24"/>
        </w:rPr>
        <w:t>omp</w:t>
      </w:r>
      <w:r w:rsidR="00237050">
        <w:rPr>
          <w:rFonts w:ascii="Times New Roman" w:hAnsi="Times New Roman" w:cs="Times New Roman"/>
          <w:color w:val="000000" w:themeColor="text1"/>
          <w:sz w:val="24"/>
          <w:szCs w:val="24"/>
        </w:rPr>
        <w:t xml:space="preserve"> M</w:t>
      </w:r>
      <w:r w:rsidR="00B344EE" w:rsidRPr="00852664">
        <w:rPr>
          <w:rFonts w:ascii="Times New Roman" w:hAnsi="Times New Roman" w:cs="Times New Roman"/>
          <w:color w:val="000000" w:themeColor="text1"/>
          <w:sz w:val="24"/>
          <w:szCs w:val="24"/>
        </w:rPr>
        <w:t>odel</w:t>
      </w:r>
      <w:r w:rsidR="006A3856" w:rsidRPr="00852664">
        <w:rPr>
          <w:rFonts w:ascii="Times New Roman" w:hAnsi="Times New Roman" w:cs="Times New Roman"/>
          <w:color w:val="000000" w:themeColor="text1"/>
          <w:sz w:val="24"/>
          <w:szCs w:val="24"/>
        </w:rPr>
        <w:t>]</w:t>
      </w:r>
      <w:r w:rsidR="00B344EE" w:rsidRPr="00852664">
        <w:rPr>
          <w:rFonts w:ascii="Times New Roman" w:hAnsi="Times New Roman" w:cs="Times New Roman"/>
          <w:color w:val="000000" w:themeColor="text1"/>
          <w:sz w:val="24"/>
          <w:szCs w:val="24"/>
        </w:rPr>
        <w:t>s</w:t>
      </w:r>
      <w:r w:rsidR="00EF0BD9">
        <w:rPr>
          <w:rFonts w:ascii="Times New Roman" w:hAnsi="Times New Roman" w:cs="Times New Roman"/>
          <w:color w:val="000000" w:themeColor="text1"/>
          <w:sz w:val="24"/>
          <w:szCs w:val="24"/>
        </w:rPr>
        <w:t xml:space="preserve">, </w:t>
      </w:r>
      <w:r w:rsidR="00EF0BD9" w:rsidRPr="00EF0BD9">
        <w:rPr>
          <w:rFonts w:ascii="Times New Roman" w:hAnsi="Times New Roman" w:cs="Times New Roman"/>
          <w:color w:val="000000" w:themeColor="text1"/>
          <w:sz w:val="24"/>
          <w:szCs w:val="24"/>
        </w:rPr>
        <w:t>IBIS</w:t>
      </w:r>
      <w:r w:rsidR="00E23568">
        <w:rPr>
          <w:rFonts w:ascii="Times New Roman" w:hAnsi="Times New Roman" w:cs="Times New Roman"/>
          <w:color w:val="000000" w:themeColor="text1"/>
          <w:sz w:val="24"/>
          <w:szCs w:val="24"/>
        </w:rPr>
        <w:t xml:space="preserve"> </w:t>
      </w:r>
      <w:r w:rsidR="00EF0BD9" w:rsidRPr="00EF0BD9">
        <w:rPr>
          <w:rFonts w:ascii="Times New Roman" w:hAnsi="Times New Roman" w:cs="Times New Roman"/>
          <w:color w:val="000000" w:themeColor="text1"/>
          <w:sz w:val="24"/>
          <w:szCs w:val="24"/>
        </w:rPr>
        <w:t>AMI Ts4file analog circuits, and IBIS-defined PI models</w:t>
      </w:r>
      <w:r w:rsidR="00B344EE" w:rsidRPr="00852664">
        <w:rPr>
          <w:rFonts w:ascii="Times New Roman" w:hAnsi="Times New Roman" w:cs="Times New Roman"/>
          <w:color w:val="000000" w:themeColor="text1"/>
          <w:sz w:val="24"/>
          <w:szCs w:val="24"/>
        </w:rPr>
        <w:t>.</w:t>
      </w:r>
      <w:commentRangeEnd w:id="175"/>
      <w:r w:rsidR="00522027" w:rsidRPr="00852664">
        <w:rPr>
          <w:rStyle w:val="CommentReference"/>
          <w:rFonts w:ascii="Times New Roman" w:hAnsi="Times New Roman" w:cs="Times New Roman"/>
          <w:color w:val="000000" w:themeColor="text1"/>
          <w:sz w:val="24"/>
          <w:szCs w:val="24"/>
        </w:rPr>
        <w:commentReference w:id="175"/>
      </w:r>
      <w:r w:rsidR="00B344EE" w:rsidRPr="00852664">
        <w:rPr>
          <w:rFonts w:ascii="Times New Roman" w:hAnsi="Times New Roman" w:cs="Times New Roman"/>
          <w:color w:val="000000" w:themeColor="text1"/>
          <w:sz w:val="24"/>
          <w:szCs w:val="24"/>
        </w:rPr>
        <w:t xml:space="preserve"> </w:t>
      </w:r>
      <w:r w:rsidR="00BA35C1">
        <w:rPr>
          <w:rFonts w:ascii="Times New Roman" w:hAnsi="Times New Roman" w:cs="Times New Roman"/>
          <w:color w:val="000000" w:themeColor="text1"/>
          <w:sz w:val="24"/>
          <w:szCs w:val="24"/>
        </w:rPr>
        <w:t xml:space="preserve"> </w:t>
      </w:r>
      <w:r w:rsidR="00290042">
        <w:rPr>
          <w:rFonts w:ascii="Times New Roman" w:hAnsi="Times New Roman" w:cs="Times New Roman"/>
          <w:color w:val="000000" w:themeColor="text1"/>
          <w:sz w:val="24"/>
          <w:szCs w:val="24"/>
        </w:rPr>
        <w:t>T</w:t>
      </w:r>
      <w:r w:rsidR="00EA0A14" w:rsidRPr="00852664">
        <w:rPr>
          <w:rFonts w:ascii="Times New Roman" w:hAnsi="Times New Roman" w:cs="Times New Roman"/>
          <w:color w:val="000000" w:themeColor="text1"/>
          <w:sz w:val="24"/>
          <w:szCs w:val="24"/>
        </w:rPr>
        <w:t xml:space="preserve">he value </w:t>
      </w:r>
      <w:r w:rsidR="007D1D6A" w:rsidRPr="00852664">
        <w:rPr>
          <w:rFonts w:ascii="Times New Roman" w:hAnsi="Times New Roman" w:cs="Times New Roman"/>
          <w:color w:val="000000" w:themeColor="text1"/>
          <w:sz w:val="24"/>
          <w:szCs w:val="24"/>
        </w:rPr>
        <w:t>provided in the</w:t>
      </w:r>
      <w:r w:rsidR="002922BF">
        <w:rPr>
          <w:rFonts w:ascii="Times New Roman" w:hAnsi="Times New Roman" w:cs="Times New Roman"/>
          <w:color w:val="000000" w:themeColor="text1"/>
          <w:sz w:val="24"/>
          <w:szCs w:val="24"/>
        </w:rPr>
        <w:t xml:space="preserve"> various </w:t>
      </w:r>
      <w:r w:rsidR="00EA0A14" w:rsidRPr="002633BF">
        <w:rPr>
          <w:rFonts w:ascii="Times New Roman" w:hAnsi="Times New Roman" w:cs="Times New Roman"/>
          <w:i/>
          <w:iCs/>
          <w:color w:val="000000" w:themeColor="text1"/>
          <w:sz w:val="24"/>
          <w:szCs w:val="24"/>
        </w:rPr>
        <w:t>&lt;name&gt;</w:t>
      </w:r>
      <w:r w:rsidR="002922BF" w:rsidRPr="002633BF">
        <w:rPr>
          <w:rFonts w:ascii="Times New Roman" w:hAnsi="Times New Roman" w:cs="Times New Roman"/>
          <w:color w:val="000000" w:themeColor="text1"/>
          <w:sz w:val="24"/>
          <w:szCs w:val="24"/>
        </w:rPr>
        <w:t xml:space="preserve">, </w:t>
      </w:r>
      <w:r w:rsidR="002922BF">
        <w:rPr>
          <w:rFonts w:ascii="Times New Roman" w:hAnsi="Times New Roman" w:cs="Times New Roman"/>
          <w:i/>
          <w:iCs/>
          <w:color w:val="000000" w:themeColor="text1"/>
          <w:sz w:val="24"/>
          <w:szCs w:val="24"/>
        </w:rPr>
        <w:t>&lt;pin_name&gt;</w:t>
      </w:r>
      <w:r w:rsidR="002922BF" w:rsidRPr="002633BF">
        <w:rPr>
          <w:rFonts w:ascii="Times New Roman" w:hAnsi="Times New Roman" w:cs="Times New Roman"/>
          <w:color w:val="000000" w:themeColor="text1"/>
          <w:sz w:val="24"/>
          <w:szCs w:val="24"/>
        </w:rPr>
        <w:t xml:space="preserve">, </w:t>
      </w:r>
      <w:r w:rsidR="002922BF">
        <w:rPr>
          <w:rFonts w:ascii="Times New Roman" w:hAnsi="Times New Roman" w:cs="Times New Roman"/>
          <w:color w:val="000000" w:themeColor="text1"/>
          <w:sz w:val="24"/>
          <w:szCs w:val="24"/>
        </w:rPr>
        <w:t xml:space="preserve">and </w:t>
      </w:r>
      <w:r w:rsidR="002922BF" w:rsidRPr="002633BF">
        <w:rPr>
          <w:rFonts w:ascii="Times New Roman" w:hAnsi="Times New Roman" w:cs="Times New Roman"/>
          <w:i/>
          <w:iCs/>
          <w:color w:val="000000" w:themeColor="text1"/>
          <w:sz w:val="24"/>
          <w:szCs w:val="24"/>
        </w:rPr>
        <w:t>&lt;designator&gt;</w:t>
      </w:r>
      <w:r w:rsidR="002922BF">
        <w:rPr>
          <w:rFonts w:ascii="Times New Roman" w:hAnsi="Times New Roman" w:cs="Times New Roman"/>
          <w:color w:val="000000" w:themeColor="text1"/>
          <w:sz w:val="24"/>
          <w:szCs w:val="24"/>
        </w:rPr>
        <w:t xml:space="preserve"> </w:t>
      </w:r>
      <w:r w:rsidR="007D1D6A" w:rsidRPr="00852664">
        <w:rPr>
          <w:rFonts w:ascii="Times New Roman" w:hAnsi="Times New Roman" w:cs="Times New Roman"/>
          <w:color w:val="000000" w:themeColor="text1"/>
          <w:sz w:val="24"/>
          <w:szCs w:val="24"/>
        </w:rPr>
        <w:t>f</w:t>
      </w:r>
      <w:r w:rsidR="00290042">
        <w:rPr>
          <w:rFonts w:ascii="Times New Roman" w:hAnsi="Times New Roman" w:cs="Times New Roman"/>
          <w:color w:val="000000" w:themeColor="text1"/>
          <w:sz w:val="24"/>
          <w:szCs w:val="24"/>
        </w:rPr>
        <w:t>ield</w:t>
      </w:r>
      <w:r w:rsidR="002922BF">
        <w:rPr>
          <w:rFonts w:ascii="Times New Roman" w:hAnsi="Times New Roman" w:cs="Times New Roman"/>
          <w:color w:val="000000" w:themeColor="text1"/>
          <w:sz w:val="24"/>
          <w:szCs w:val="24"/>
        </w:rPr>
        <w:t>s shown below</w:t>
      </w:r>
      <w:r w:rsidR="00EA0A14" w:rsidRPr="00852664">
        <w:rPr>
          <w:rFonts w:ascii="Times New Roman" w:hAnsi="Times New Roman" w:cs="Times New Roman"/>
          <w:color w:val="000000" w:themeColor="text1"/>
          <w:sz w:val="24"/>
          <w:szCs w:val="24"/>
        </w:rPr>
        <w:t xml:space="preserve"> </w:t>
      </w:r>
      <w:r w:rsidR="00B868E0">
        <w:rPr>
          <w:rFonts w:ascii="Times New Roman" w:hAnsi="Times New Roman" w:cs="Times New Roman"/>
          <w:color w:val="000000" w:themeColor="text1"/>
          <w:sz w:val="24"/>
          <w:szCs w:val="24"/>
        </w:rPr>
        <w:t>shall match</w:t>
      </w:r>
      <w:r w:rsidR="00231346">
        <w:rPr>
          <w:rFonts w:ascii="Times New Roman" w:hAnsi="Times New Roman" w:cs="Times New Roman"/>
          <w:color w:val="000000" w:themeColor="text1"/>
          <w:sz w:val="24"/>
          <w:szCs w:val="24"/>
        </w:rPr>
        <w:t xml:space="preserve"> the value used in the</w:t>
      </w:r>
      <w:r w:rsidR="00231346" w:rsidRPr="00852664">
        <w:rPr>
          <w:rFonts w:ascii="Times New Roman" w:hAnsi="Times New Roman" w:cs="Times New Roman"/>
          <w:color w:val="000000" w:themeColor="text1"/>
          <w:sz w:val="24"/>
          <w:szCs w:val="24"/>
        </w:rPr>
        <w:t xml:space="preserve"> </w:t>
      </w:r>
      <w:r w:rsidR="00EA0A14" w:rsidRPr="00852664">
        <w:rPr>
          <w:rFonts w:ascii="Times New Roman" w:hAnsi="Times New Roman" w:cs="Times New Roman"/>
          <w:color w:val="000000" w:themeColor="text1"/>
          <w:sz w:val="24"/>
          <w:szCs w:val="24"/>
        </w:rPr>
        <w:t>IBIS or EMD file</w:t>
      </w:r>
      <w:r w:rsidR="000143DA">
        <w:rPr>
          <w:rFonts w:ascii="Times New Roman" w:hAnsi="Times New Roman" w:cs="Times New Roman"/>
          <w:color w:val="000000" w:themeColor="text1"/>
          <w:sz w:val="24"/>
          <w:szCs w:val="24"/>
        </w:rPr>
        <w:t xml:space="preserve"> referencing this Touchstone </w:t>
      </w:r>
      <w:r w:rsidR="000143DA" w:rsidRPr="0021609C">
        <w:rPr>
          <w:rFonts w:ascii="Times New Roman" w:hAnsi="Times New Roman" w:cs="Times New Roman"/>
          <w:color w:val="000000" w:themeColor="text1"/>
          <w:sz w:val="24"/>
          <w:szCs w:val="24"/>
        </w:rPr>
        <w:t>file</w:t>
      </w:r>
      <w:r w:rsidR="00EA0A14" w:rsidRPr="0021609C">
        <w:rPr>
          <w:rFonts w:ascii="Times New Roman" w:hAnsi="Times New Roman" w:cs="Times New Roman"/>
          <w:color w:val="000000" w:themeColor="text1"/>
          <w:sz w:val="24"/>
          <w:szCs w:val="24"/>
        </w:rPr>
        <w:t>.</w:t>
      </w:r>
      <w:r w:rsidR="00863D52">
        <w:rPr>
          <w:rFonts w:ascii="Times New Roman" w:hAnsi="Times New Roman" w:cs="Times New Roman"/>
          <w:color w:val="000000" w:themeColor="text1"/>
          <w:sz w:val="24"/>
          <w:szCs w:val="24"/>
        </w:rPr>
        <w:t xml:space="preserve">  </w:t>
      </w:r>
      <w:r w:rsidR="0011455E">
        <w:rPr>
          <w:rFonts w:ascii="Times New Roman" w:hAnsi="Times New Roman" w:cs="Times New Roman"/>
          <w:color w:val="000000" w:themeColor="text1"/>
          <w:sz w:val="24"/>
          <w:szCs w:val="24"/>
        </w:rPr>
        <w:t xml:space="preserve">For this reason, if Data_usage is present for a given Port Map, </w:t>
      </w:r>
      <w:r w:rsidR="00DF3122">
        <w:rPr>
          <w:rFonts w:ascii="Times New Roman" w:hAnsi="Times New Roman" w:cs="Times New Roman"/>
          <w:color w:val="000000" w:themeColor="text1"/>
          <w:sz w:val="24"/>
          <w:szCs w:val="24"/>
        </w:rPr>
        <w:t>a</w:t>
      </w:r>
      <w:r w:rsidR="0011455E">
        <w:rPr>
          <w:rFonts w:ascii="Times New Roman" w:hAnsi="Times New Roman" w:cs="Times New Roman"/>
          <w:color w:val="000000" w:themeColor="text1"/>
          <w:sz w:val="24"/>
          <w:szCs w:val="24"/>
        </w:rPr>
        <w:t xml:space="preserve"> Physical name-value pair shall be present for all Ports in that Port Map. </w:t>
      </w:r>
    </w:p>
    <w:p w14:paraId="12B2E463" w14:textId="77777777" w:rsidR="00904991" w:rsidRDefault="00904991" w:rsidP="0011455E">
      <w:pPr>
        <w:pStyle w:val="HTMLPreformatted"/>
        <w:tabs>
          <w:tab w:val="left" w:pos="1440"/>
        </w:tabs>
        <w:spacing w:before="0"/>
        <w:ind w:left="720"/>
        <w:rPr>
          <w:rFonts w:ascii="Times New Roman" w:hAnsi="Times New Roman" w:cs="Times New Roman"/>
          <w:color w:val="000000" w:themeColor="text1"/>
          <w:sz w:val="24"/>
          <w:szCs w:val="24"/>
        </w:rPr>
      </w:pPr>
    </w:p>
    <w:p w14:paraId="697B2648" w14:textId="68152BA2" w:rsidR="00E55CC4" w:rsidRPr="00852664" w:rsidRDefault="0063269F" w:rsidP="00F61316">
      <w:pPr>
        <w:pStyle w:val="HTMLPreformatted"/>
        <w:tabs>
          <w:tab w:val="left" w:pos="1440"/>
        </w:tabs>
        <w:spacing w:before="0"/>
        <w:ind w:left="720"/>
        <w:rPr>
          <w:rFonts w:ascii="Times New Roman" w:hAnsi="Times New Roman" w:cs="Times New Roman"/>
          <w:color w:val="000000" w:themeColor="text1"/>
          <w:sz w:val="24"/>
          <w:szCs w:val="24"/>
        </w:rPr>
      </w:pPr>
      <w:commentRangeStart w:id="176"/>
      <w:r>
        <w:rPr>
          <w:rFonts w:ascii="Times New Roman" w:hAnsi="Times New Roman" w:cs="Times New Roman"/>
          <w:color w:val="000000" w:themeColor="text1"/>
          <w:sz w:val="24"/>
          <w:szCs w:val="24"/>
        </w:rPr>
        <w:t>Physical</w:t>
      </w:r>
      <w:commentRangeEnd w:id="176"/>
      <w:r w:rsidR="00DC2A14">
        <w:rPr>
          <w:rStyle w:val="CommentReference"/>
          <w:rFonts w:ascii="Times New Roman" w:hAnsi="Times New Roman" w:cs="Times New Roman"/>
          <w:color w:val="000000" w:themeColor="text1"/>
          <w:sz w:val="24"/>
          <w:szCs w:val="24"/>
        </w:rPr>
        <w:commentReference w:id="176"/>
      </w:r>
      <w:r>
        <w:rPr>
          <w:rFonts w:ascii="Times New Roman" w:hAnsi="Times New Roman" w:cs="Times New Roman"/>
          <w:color w:val="000000" w:themeColor="text1"/>
          <w:sz w:val="24"/>
          <w:szCs w:val="24"/>
        </w:rPr>
        <w:t xml:space="preserve"> value identifiers </w:t>
      </w:r>
      <w:r w:rsidR="0005490E">
        <w:rPr>
          <w:rFonts w:ascii="Times New Roman" w:hAnsi="Times New Roman" w:cs="Times New Roman"/>
          <w:color w:val="000000" w:themeColor="text1"/>
          <w:sz w:val="24"/>
          <w:szCs w:val="24"/>
        </w:rPr>
        <w:t>and Net value identifiers (</w:t>
      </w:r>
      <w:r w:rsidR="00231346">
        <w:rPr>
          <w:rFonts w:ascii="Times New Roman" w:hAnsi="Times New Roman" w:cs="Times New Roman"/>
          <w:color w:val="000000" w:themeColor="text1"/>
          <w:sz w:val="24"/>
          <w:szCs w:val="24"/>
        </w:rPr>
        <w:t xml:space="preserve">described </w:t>
      </w:r>
      <w:r w:rsidR="00725514">
        <w:rPr>
          <w:rFonts w:ascii="Times New Roman" w:hAnsi="Times New Roman" w:cs="Times New Roman"/>
          <w:color w:val="000000" w:themeColor="text1"/>
          <w:sz w:val="24"/>
          <w:szCs w:val="24"/>
        </w:rPr>
        <w:t>above</w:t>
      </w:r>
      <w:r w:rsidR="0005490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are the primary mechanism</w:t>
      </w:r>
      <w:r w:rsidR="001F1F06">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by which connectivity </w:t>
      </w:r>
      <w:r w:rsidR="00725514">
        <w:rPr>
          <w:rFonts w:ascii="Times New Roman" w:hAnsi="Times New Roman" w:cs="Times New Roman"/>
          <w:color w:val="000000" w:themeColor="text1"/>
          <w:sz w:val="24"/>
          <w:szCs w:val="24"/>
        </w:rPr>
        <w:t xml:space="preserve">information </w:t>
      </w:r>
      <w:r>
        <w:rPr>
          <w:rFonts w:ascii="Times New Roman" w:hAnsi="Times New Roman" w:cs="Times New Roman"/>
          <w:color w:val="000000" w:themeColor="text1"/>
          <w:sz w:val="24"/>
          <w:szCs w:val="24"/>
        </w:rPr>
        <w:t xml:space="preserve">between </w:t>
      </w:r>
      <w:r w:rsidR="00725514">
        <w:rPr>
          <w:rFonts w:ascii="Times New Roman" w:hAnsi="Times New Roman" w:cs="Times New Roman"/>
          <w:color w:val="000000" w:themeColor="text1"/>
          <w:sz w:val="24"/>
          <w:szCs w:val="24"/>
        </w:rPr>
        <w:t xml:space="preserve">the ports of a </w:t>
      </w:r>
      <w:r w:rsidR="00A43D4B">
        <w:rPr>
          <w:rFonts w:ascii="Times New Roman" w:hAnsi="Times New Roman" w:cs="Times New Roman"/>
          <w:color w:val="000000" w:themeColor="text1"/>
          <w:sz w:val="24"/>
          <w:szCs w:val="24"/>
        </w:rPr>
        <w:t xml:space="preserve">Touchstone </w:t>
      </w:r>
      <w:r w:rsidR="004A1B93">
        <w:rPr>
          <w:rFonts w:ascii="Times New Roman" w:hAnsi="Times New Roman" w:cs="Times New Roman"/>
          <w:color w:val="000000" w:themeColor="text1"/>
          <w:sz w:val="24"/>
          <w:szCs w:val="24"/>
        </w:rPr>
        <w:t xml:space="preserve">data set used as a </w:t>
      </w:r>
      <w:r w:rsidR="00273290">
        <w:rPr>
          <w:rFonts w:ascii="Times New Roman" w:hAnsi="Times New Roman" w:cs="Times New Roman"/>
          <w:color w:val="000000" w:themeColor="text1"/>
          <w:sz w:val="24"/>
          <w:szCs w:val="24"/>
        </w:rPr>
        <w:t xml:space="preserve">model and its surroundings </w:t>
      </w:r>
      <w:r w:rsidR="00A43D4B">
        <w:rPr>
          <w:rFonts w:ascii="Times New Roman" w:hAnsi="Times New Roman" w:cs="Times New Roman"/>
          <w:color w:val="000000" w:themeColor="text1"/>
          <w:sz w:val="24"/>
          <w:szCs w:val="24"/>
        </w:rPr>
        <w:t xml:space="preserve">(e.g., other Touchstone files, SPICE component descriptions, IBIS packages, </w:t>
      </w:r>
      <w:r w:rsidR="00273290">
        <w:rPr>
          <w:rFonts w:ascii="Times New Roman" w:hAnsi="Times New Roman" w:cs="Times New Roman"/>
          <w:color w:val="000000" w:themeColor="text1"/>
          <w:sz w:val="24"/>
          <w:szCs w:val="24"/>
        </w:rPr>
        <w:t>etc.</w:t>
      </w:r>
      <w:r w:rsidR="00A43D4B">
        <w:rPr>
          <w:rFonts w:ascii="Times New Roman" w:hAnsi="Times New Roman" w:cs="Times New Roman"/>
          <w:color w:val="000000" w:themeColor="text1"/>
          <w:sz w:val="24"/>
          <w:szCs w:val="24"/>
        </w:rPr>
        <w:t xml:space="preserve">) </w:t>
      </w:r>
      <w:r w:rsidR="00725514">
        <w:rPr>
          <w:rFonts w:ascii="Times New Roman" w:hAnsi="Times New Roman" w:cs="Times New Roman"/>
          <w:color w:val="000000" w:themeColor="text1"/>
          <w:sz w:val="24"/>
          <w:szCs w:val="24"/>
        </w:rPr>
        <w:t>may be provided</w:t>
      </w:r>
      <w:r w:rsidR="00AE148A">
        <w:rPr>
          <w:rFonts w:ascii="Times New Roman" w:hAnsi="Times New Roman" w:cs="Times New Roman"/>
          <w:color w:val="000000" w:themeColor="text1"/>
          <w:sz w:val="24"/>
          <w:szCs w:val="24"/>
        </w:rPr>
        <w:t xml:space="preserve">.  Nevertheless, </w:t>
      </w:r>
      <w:r w:rsidR="00904991">
        <w:rPr>
          <w:rFonts w:ascii="Times New Roman" w:hAnsi="Times New Roman" w:cs="Times New Roman"/>
          <w:color w:val="000000" w:themeColor="text1"/>
          <w:sz w:val="24"/>
          <w:szCs w:val="24"/>
        </w:rPr>
        <w:t>Touchstone file</w:t>
      </w:r>
      <w:r w:rsidR="00AE148A">
        <w:rPr>
          <w:rFonts w:ascii="Times New Roman" w:hAnsi="Times New Roman" w:cs="Times New Roman"/>
          <w:color w:val="000000" w:themeColor="text1"/>
          <w:sz w:val="24"/>
          <w:szCs w:val="24"/>
        </w:rPr>
        <w:t>s</w:t>
      </w:r>
      <w:r w:rsidR="00904991">
        <w:rPr>
          <w:rFonts w:ascii="Times New Roman" w:hAnsi="Times New Roman" w:cs="Times New Roman"/>
          <w:color w:val="000000" w:themeColor="text1"/>
          <w:sz w:val="24"/>
          <w:szCs w:val="24"/>
        </w:rPr>
        <w:t xml:space="preserve"> do not name </w:t>
      </w:r>
      <w:r w:rsidR="00AE148A">
        <w:rPr>
          <w:rFonts w:ascii="Times New Roman" w:hAnsi="Times New Roman" w:cs="Times New Roman"/>
          <w:color w:val="000000" w:themeColor="text1"/>
          <w:sz w:val="24"/>
          <w:szCs w:val="24"/>
        </w:rPr>
        <w:t xml:space="preserve">the </w:t>
      </w:r>
      <w:r w:rsidR="00904991">
        <w:rPr>
          <w:rFonts w:ascii="Times New Roman" w:hAnsi="Times New Roman" w:cs="Times New Roman"/>
          <w:color w:val="000000" w:themeColor="text1"/>
          <w:sz w:val="24"/>
          <w:szCs w:val="24"/>
        </w:rPr>
        <w:t>IBIS</w:t>
      </w:r>
      <w:r w:rsidR="00AB31EC">
        <w:rPr>
          <w:rFonts w:ascii="Times New Roman" w:hAnsi="Times New Roman" w:cs="Times New Roman"/>
          <w:color w:val="000000" w:themeColor="text1"/>
          <w:sz w:val="24"/>
          <w:szCs w:val="24"/>
        </w:rPr>
        <w:t>-related</w:t>
      </w:r>
      <w:r w:rsidR="00904991">
        <w:rPr>
          <w:rFonts w:ascii="Times New Roman" w:hAnsi="Times New Roman" w:cs="Times New Roman"/>
          <w:color w:val="000000" w:themeColor="text1"/>
          <w:sz w:val="24"/>
          <w:szCs w:val="24"/>
        </w:rPr>
        <w:t xml:space="preserve"> file</w:t>
      </w:r>
      <w:r w:rsidR="002E3AA5">
        <w:rPr>
          <w:rFonts w:ascii="Times New Roman" w:hAnsi="Times New Roman" w:cs="Times New Roman"/>
          <w:color w:val="000000" w:themeColor="text1"/>
          <w:sz w:val="24"/>
          <w:szCs w:val="24"/>
        </w:rPr>
        <w:t>s</w:t>
      </w:r>
      <w:r w:rsidR="00F44861">
        <w:rPr>
          <w:rFonts w:ascii="Times New Roman" w:hAnsi="Times New Roman" w:cs="Times New Roman"/>
          <w:color w:val="000000" w:themeColor="text1"/>
          <w:sz w:val="24"/>
          <w:szCs w:val="24"/>
        </w:rPr>
        <w:t>, SPICE netlists, etc.</w:t>
      </w:r>
      <w:r w:rsidR="00AE148A">
        <w:rPr>
          <w:rFonts w:ascii="Times New Roman" w:hAnsi="Times New Roman" w:cs="Times New Roman"/>
          <w:color w:val="000000" w:themeColor="text1"/>
          <w:sz w:val="24"/>
          <w:szCs w:val="24"/>
        </w:rPr>
        <w:t xml:space="preserve"> </w:t>
      </w:r>
      <w:r w:rsidR="00CD4CDB">
        <w:rPr>
          <w:rFonts w:ascii="Times New Roman" w:hAnsi="Times New Roman" w:cs="Times New Roman"/>
          <w:color w:val="000000" w:themeColor="text1"/>
          <w:sz w:val="24"/>
          <w:szCs w:val="24"/>
        </w:rPr>
        <w:t>that</w:t>
      </w:r>
      <w:r w:rsidR="00AE148A">
        <w:rPr>
          <w:rFonts w:ascii="Times New Roman" w:hAnsi="Times New Roman" w:cs="Times New Roman"/>
          <w:color w:val="000000" w:themeColor="text1"/>
          <w:sz w:val="24"/>
          <w:szCs w:val="24"/>
        </w:rPr>
        <w:t xml:space="preserve"> </w:t>
      </w:r>
      <w:r w:rsidR="00F44861">
        <w:rPr>
          <w:rFonts w:ascii="Times New Roman" w:hAnsi="Times New Roman" w:cs="Times New Roman"/>
          <w:color w:val="000000" w:themeColor="text1"/>
          <w:sz w:val="24"/>
          <w:szCs w:val="24"/>
        </w:rPr>
        <w:t>describe t</w:t>
      </w:r>
      <w:r w:rsidR="00F44861" w:rsidRPr="00986056">
        <w:rPr>
          <w:rFonts w:ascii="Times New Roman" w:hAnsi="Times New Roman" w:cs="Times New Roman"/>
          <w:color w:val="000000" w:themeColor="text1"/>
          <w:sz w:val="24"/>
          <w:szCs w:val="24"/>
        </w:rPr>
        <w:t xml:space="preserve">he components to which the </w:t>
      </w:r>
      <w:r w:rsidR="00855CA8">
        <w:rPr>
          <w:rFonts w:ascii="Times New Roman" w:hAnsi="Times New Roman" w:cs="Times New Roman"/>
          <w:color w:val="000000" w:themeColor="text1"/>
          <w:sz w:val="24"/>
          <w:szCs w:val="24"/>
        </w:rPr>
        <w:t>ports</w:t>
      </w:r>
      <w:r w:rsidR="00774B5A">
        <w:rPr>
          <w:rFonts w:ascii="Times New Roman" w:hAnsi="Times New Roman" w:cs="Times New Roman"/>
          <w:color w:val="000000" w:themeColor="text1"/>
          <w:sz w:val="24"/>
          <w:szCs w:val="24"/>
        </w:rPr>
        <w:t xml:space="preserve"> of the Touchstone data set</w:t>
      </w:r>
      <w:r w:rsidR="00855CA8" w:rsidRPr="00986056">
        <w:rPr>
          <w:rFonts w:ascii="Times New Roman" w:hAnsi="Times New Roman" w:cs="Times New Roman"/>
          <w:color w:val="000000" w:themeColor="text1"/>
          <w:sz w:val="24"/>
          <w:szCs w:val="24"/>
        </w:rPr>
        <w:t xml:space="preserve"> </w:t>
      </w:r>
      <w:r w:rsidR="00AE148A" w:rsidRPr="00986056">
        <w:rPr>
          <w:rFonts w:ascii="Times New Roman" w:hAnsi="Times New Roman" w:cs="Times New Roman"/>
          <w:color w:val="000000" w:themeColor="text1"/>
          <w:sz w:val="24"/>
          <w:szCs w:val="24"/>
        </w:rPr>
        <w:t xml:space="preserve">may be </w:t>
      </w:r>
      <w:r w:rsidR="00F44861" w:rsidRPr="00986056">
        <w:rPr>
          <w:rFonts w:ascii="Times New Roman" w:hAnsi="Times New Roman" w:cs="Times New Roman"/>
          <w:color w:val="000000" w:themeColor="text1"/>
          <w:sz w:val="24"/>
          <w:szCs w:val="24"/>
        </w:rPr>
        <w:t xml:space="preserve">connected.  </w:t>
      </w:r>
      <w:r w:rsidR="00986056" w:rsidRPr="005C7C7C">
        <w:rPr>
          <w:rFonts w:ascii="Times New Roman" w:hAnsi="Times New Roman" w:cs="Times New Roman"/>
          <w:color w:val="000000" w:themeColor="text1"/>
          <w:sz w:val="24"/>
          <w:szCs w:val="24"/>
        </w:rPr>
        <w:t xml:space="preserve">Instead, </w:t>
      </w:r>
      <w:r w:rsidR="00855CA8">
        <w:rPr>
          <w:rFonts w:ascii="Times New Roman" w:hAnsi="Times New Roman" w:cs="Times New Roman"/>
          <w:color w:val="000000" w:themeColor="text1"/>
          <w:sz w:val="24"/>
          <w:szCs w:val="24"/>
        </w:rPr>
        <w:t xml:space="preserve">the </w:t>
      </w:r>
      <w:r w:rsidR="00986056" w:rsidRPr="005C7C7C">
        <w:rPr>
          <w:rFonts w:ascii="Times New Roman" w:hAnsi="Times New Roman" w:cs="Times New Roman"/>
          <w:color w:val="000000" w:themeColor="text1"/>
          <w:sz w:val="24"/>
          <w:szCs w:val="24"/>
        </w:rPr>
        <w:t xml:space="preserve">connectivity is </w:t>
      </w:r>
      <w:commentRangeStart w:id="177"/>
      <w:r w:rsidR="00855CA8">
        <w:rPr>
          <w:rFonts w:ascii="Times New Roman" w:hAnsi="Times New Roman" w:cs="Times New Roman"/>
          <w:color w:val="000000" w:themeColor="text1"/>
          <w:sz w:val="24"/>
          <w:szCs w:val="24"/>
        </w:rPr>
        <w:t>defined in</w:t>
      </w:r>
      <w:r w:rsidR="00986056" w:rsidRPr="005C7C7C">
        <w:rPr>
          <w:rFonts w:ascii="Times New Roman" w:hAnsi="Times New Roman" w:cs="Times New Roman"/>
          <w:color w:val="000000" w:themeColor="text1"/>
          <w:sz w:val="24"/>
          <w:szCs w:val="24"/>
        </w:rPr>
        <w:t xml:space="preserve"> the external calling file (e.g., the SPICE netlist, the </w:t>
      </w:r>
      <w:r w:rsidR="0005658A">
        <w:rPr>
          <w:rFonts w:ascii="Times New Roman" w:hAnsi="Times New Roman" w:cs="Times New Roman"/>
          <w:color w:val="000000" w:themeColor="text1"/>
          <w:sz w:val="24"/>
          <w:szCs w:val="24"/>
        </w:rPr>
        <w:t>[Interconnect Model] keyword of an IBIS file</w:t>
      </w:r>
      <w:r w:rsidR="00986056" w:rsidRPr="005C7C7C">
        <w:rPr>
          <w:rFonts w:ascii="Times New Roman" w:hAnsi="Times New Roman" w:cs="Times New Roman"/>
          <w:color w:val="000000" w:themeColor="text1"/>
          <w:sz w:val="24"/>
          <w:szCs w:val="24"/>
        </w:rPr>
        <w:t xml:space="preserve">, the </w:t>
      </w:r>
      <w:r w:rsidR="0005658A">
        <w:rPr>
          <w:rFonts w:ascii="Times New Roman" w:hAnsi="Times New Roman" w:cs="Times New Roman"/>
          <w:color w:val="000000" w:themeColor="text1"/>
          <w:sz w:val="24"/>
          <w:szCs w:val="24"/>
        </w:rPr>
        <w:t>[</w:t>
      </w:r>
      <w:r w:rsidR="00986056" w:rsidRPr="005C7C7C">
        <w:rPr>
          <w:rFonts w:ascii="Times New Roman" w:hAnsi="Times New Roman" w:cs="Times New Roman"/>
          <w:color w:val="000000" w:themeColor="text1"/>
          <w:sz w:val="24"/>
          <w:szCs w:val="24"/>
        </w:rPr>
        <w:t xml:space="preserve">EMD </w:t>
      </w:r>
      <w:r w:rsidR="0005658A">
        <w:rPr>
          <w:rFonts w:ascii="Times New Roman" w:hAnsi="Times New Roman" w:cs="Times New Roman"/>
          <w:color w:val="000000" w:themeColor="text1"/>
          <w:sz w:val="24"/>
          <w:szCs w:val="24"/>
        </w:rPr>
        <w:t>Model] keyword</w:t>
      </w:r>
      <w:r w:rsidR="005179FE">
        <w:rPr>
          <w:rFonts w:ascii="Times New Roman" w:hAnsi="Times New Roman" w:cs="Times New Roman"/>
          <w:color w:val="000000" w:themeColor="text1"/>
          <w:sz w:val="24"/>
          <w:szCs w:val="24"/>
        </w:rPr>
        <w:t xml:space="preserve"> of an EMD file</w:t>
      </w:r>
      <w:r w:rsidR="00986056" w:rsidRPr="005C7C7C">
        <w:rPr>
          <w:rFonts w:ascii="Times New Roman" w:hAnsi="Times New Roman" w:cs="Times New Roman"/>
          <w:color w:val="000000" w:themeColor="text1"/>
          <w:sz w:val="24"/>
          <w:szCs w:val="24"/>
        </w:rPr>
        <w:t xml:space="preserve">, the </w:t>
      </w:r>
      <w:r w:rsidR="005179FE">
        <w:rPr>
          <w:rFonts w:ascii="Times New Roman" w:hAnsi="Times New Roman" w:cs="Times New Roman"/>
          <w:color w:val="000000" w:themeColor="text1"/>
          <w:sz w:val="24"/>
          <w:szCs w:val="24"/>
        </w:rPr>
        <w:t xml:space="preserve">Ts4file parameter in an </w:t>
      </w:r>
      <w:r w:rsidR="00986056" w:rsidRPr="005C7C7C">
        <w:rPr>
          <w:rFonts w:ascii="Times New Roman" w:hAnsi="Times New Roman" w:cs="Times New Roman"/>
          <w:color w:val="000000" w:themeColor="text1"/>
          <w:sz w:val="24"/>
          <w:szCs w:val="24"/>
        </w:rPr>
        <w:t>AMI file, etc.)</w:t>
      </w:r>
      <w:commentRangeStart w:id="178"/>
      <w:commentRangeEnd w:id="178"/>
      <w:r w:rsidR="00986056" w:rsidRPr="00C11B4B">
        <w:rPr>
          <w:rStyle w:val="CommentReference"/>
          <w:rFonts w:ascii="Times New Roman" w:hAnsi="Times New Roman" w:cs="Times New Roman"/>
          <w:color w:val="000000" w:themeColor="text1"/>
          <w:sz w:val="24"/>
          <w:szCs w:val="24"/>
        </w:rPr>
        <w:commentReference w:id="178"/>
      </w:r>
      <w:r w:rsidR="00986056" w:rsidRPr="00C11B4B">
        <w:rPr>
          <w:rFonts w:ascii="Times New Roman" w:hAnsi="Times New Roman" w:cs="Times New Roman"/>
          <w:color w:val="000000" w:themeColor="text1"/>
          <w:sz w:val="24"/>
          <w:szCs w:val="24"/>
        </w:rPr>
        <w:t xml:space="preserve"> </w:t>
      </w:r>
      <w:commentRangeEnd w:id="177"/>
      <w:r w:rsidR="00986056">
        <w:rPr>
          <w:rStyle w:val="CommentReference"/>
          <w:rFonts w:ascii="Times New Roman" w:hAnsi="Times New Roman" w:cs="Times New Roman"/>
          <w:color w:val="000000" w:themeColor="text1"/>
          <w:sz w:val="24"/>
          <w:szCs w:val="24"/>
        </w:rPr>
        <w:commentReference w:id="177"/>
      </w:r>
      <w:r w:rsidR="005179FE">
        <w:rPr>
          <w:rFonts w:ascii="Times New Roman" w:hAnsi="Times New Roman" w:cs="Times New Roman"/>
          <w:color w:val="000000" w:themeColor="text1"/>
          <w:sz w:val="24"/>
          <w:szCs w:val="24"/>
        </w:rPr>
        <w:t xml:space="preserve">that instantiates the </w:t>
      </w:r>
      <w:r w:rsidR="00986056" w:rsidRPr="00C11B4B">
        <w:rPr>
          <w:rFonts w:ascii="Times New Roman" w:hAnsi="Times New Roman" w:cs="Times New Roman"/>
          <w:color w:val="000000" w:themeColor="text1"/>
          <w:sz w:val="24"/>
          <w:szCs w:val="24"/>
        </w:rPr>
        <w:t>Touchstone file</w:t>
      </w:r>
      <w:r w:rsidR="005179FE">
        <w:rPr>
          <w:rFonts w:ascii="Times New Roman" w:hAnsi="Times New Roman" w:cs="Times New Roman"/>
          <w:color w:val="000000" w:themeColor="text1"/>
          <w:sz w:val="24"/>
          <w:szCs w:val="24"/>
        </w:rPr>
        <w:t xml:space="preserve"> with its</w:t>
      </w:r>
      <w:r w:rsidR="00986056" w:rsidRPr="00C11B4B">
        <w:rPr>
          <w:rFonts w:ascii="Times New Roman" w:hAnsi="Times New Roman" w:cs="Times New Roman"/>
          <w:color w:val="000000" w:themeColor="text1"/>
          <w:sz w:val="24"/>
          <w:szCs w:val="24"/>
        </w:rPr>
        <w:t xml:space="preserve"> appropriate syntax</w:t>
      </w:r>
      <w:r w:rsidR="0057090C" w:rsidRPr="00986056">
        <w:rPr>
          <w:rFonts w:ascii="Times New Roman" w:hAnsi="Times New Roman" w:cs="Times New Roman"/>
          <w:color w:val="000000" w:themeColor="text1"/>
          <w:sz w:val="24"/>
          <w:szCs w:val="24"/>
        </w:rPr>
        <w:t>.</w:t>
      </w:r>
      <w:r w:rsidR="00A22094">
        <w:rPr>
          <w:rFonts w:ascii="Times New Roman" w:hAnsi="Times New Roman" w:cs="Times New Roman"/>
          <w:color w:val="000000" w:themeColor="text1"/>
          <w:sz w:val="24"/>
          <w:szCs w:val="24"/>
        </w:rPr>
        <w:t xml:space="preserve">  </w:t>
      </w:r>
      <w:r w:rsidR="007F490A">
        <w:rPr>
          <w:rFonts w:ascii="Times New Roman" w:hAnsi="Times New Roman" w:cs="Times New Roman"/>
          <w:color w:val="000000" w:themeColor="text1"/>
          <w:sz w:val="24"/>
          <w:szCs w:val="24"/>
        </w:rPr>
        <w:t>The information contained in the Touchstone port mapping section facilitates automated generation of such connectivity syntax in the calling files</w:t>
      </w:r>
      <w:r w:rsidR="004A0513">
        <w:rPr>
          <w:rFonts w:ascii="Times New Roman" w:hAnsi="Times New Roman" w:cs="Times New Roman"/>
          <w:color w:val="000000" w:themeColor="text1"/>
          <w:sz w:val="24"/>
          <w:szCs w:val="24"/>
        </w:rPr>
        <w:t>, and/or checking the consistency between the Touchstone file and calling files</w:t>
      </w:r>
      <w:r w:rsidR="00A05E14">
        <w:rPr>
          <w:rFonts w:ascii="Times New Roman" w:hAnsi="Times New Roman" w:cs="Times New Roman"/>
          <w:color w:val="000000" w:themeColor="text1"/>
          <w:sz w:val="24"/>
          <w:szCs w:val="24"/>
        </w:rPr>
        <w:t>.</w:t>
      </w:r>
    </w:p>
    <w:p w14:paraId="6CC7FE25" w14:textId="77777777" w:rsidR="00E26ED3" w:rsidRDefault="00E26ED3" w:rsidP="00F61316">
      <w:pPr>
        <w:pStyle w:val="HTMLPreformatted"/>
        <w:tabs>
          <w:tab w:val="left" w:pos="1440"/>
        </w:tabs>
        <w:spacing w:before="0"/>
        <w:ind w:left="720"/>
        <w:rPr>
          <w:rFonts w:ascii="Times New Roman" w:hAnsi="Times New Roman" w:cs="Times New Roman"/>
          <w:color w:val="000000" w:themeColor="text1"/>
          <w:sz w:val="24"/>
          <w:szCs w:val="24"/>
        </w:rPr>
      </w:pPr>
    </w:p>
    <w:p w14:paraId="4F01E4A0" w14:textId="724D746D" w:rsidR="00C16FE7" w:rsidRDefault="00C16FE7" w:rsidP="0024042B">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The asterisk character (“*”) may be used as a wildcard for Data_usage EMD to represent multiple terminals, but</w:t>
      </w:r>
      <w:r w:rsidRPr="009D2F83">
        <w:rPr>
          <w:rFonts w:ascii="Times New Roman" w:hAnsi="Times New Roman" w:cs="Times New Roman"/>
          <w:sz w:val="24"/>
          <w:szCs w:val="24"/>
        </w:rPr>
        <w:t xml:space="preserve"> only in the context of </w:t>
      </w:r>
      <w:r>
        <w:rPr>
          <w:rFonts w:ascii="Times New Roman" w:hAnsi="Times New Roman" w:cs="Times New Roman"/>
          <w:color w:val="000000" w:themeColor="text1"/>
          <w:sz w:val="24"/>
          <w:szCs w:val="24"/>
        </w:rPr>
        <w:t>ports identified as “Type P” (meaning, where rails are involved).</w:t>
      </w:r>
      <w:ins w:id="179" w:author="Mirmak, Michael" w:date="2026-04-21T19:03:00Z" w16du:dateUtc="2026-04-22T02:03:00Z">
        <w:r w:rsidR="0008293B">
          <w:rPr>
            <w:rFonts w:ascii="Times New Roman" w:hAnsi="Times New Roman" w:cs="Times New Roman"/>
            <w:color w:val="000000" w:themeColor="text1"/>
            <w:sz w:val="24"/>
            <w:szCs w:val="24"/>
          </w:rPr>
          <w:t xml:space="preserve">  Where the wildcard is used, </w:t>
        </w:r>
        <w:r w:rsidR="00F737B8">
          <w:rPr>
            <w:rFonts w:ascii="Times New Roman" w:hAnsi="Times New Roman" w:cs="Times New Roman"/>
            <w:color w:val="000000" w:themeColor="text1"/>
            <w:sz w:val="24"/>
            <w:szCs w:val="24"/>
          </w:rPr>
          <w:t xml:space="preserve">it has the effect of shorting the </w:t>
        </w:r>
      </w:ins>
      <w:ins w:id="180" w:author="Mirmak, Michael" w:date="2026-04-21T19:04:00Z" w16du:dateUtc="2026-04-22T02:04:00Z">
        <w:r w:rsidR="00F737B8">
          <w:rPr>
            <w:rFonts w:ascii="Times New Roman" w:hAnsi="Times New Roman" w:cs="Times New Roman"/>
            <w:color w:val="000000" w:themeColor="text1"/>
            <w:sz w:val="24"/>
            <w:szCs w:val="24"/>
          </w:rPr>
          <w:t xml:space="preserve">associated </w:t>
        </w:r>
      </w:ins>
      <w:ins w:id="181" w:author="Mirmak, Michael" w:date="2026-04-21T19:03:00Z" w16du:dateUtc="2026-04-22T02:03:00Z">
        <w:r w:rsidR="00F737B8">
          <w:rPr>
            <w:rFonts w:ascii="Times New Roman" w:hAnsi="Times New Roman" w:cs="Times New Roman"/>
            <w:color w:val="000000" w:themeColor="text1"/>
            <w:sz w:val="24"/>
            <w:szCs w:val="24"/>
          </w:rPr>
          <w:t>terminals</w:t>
        </w:r>
      </w:ins>
      <w:ins w:id="182" w:author="Mirmak, Michael" w:date="2026-04-21T19:04:00Z" w16du:dateUtc="2026-04-22T02:04:00Z">
        <w:r w:rsidR="00F737B8">
          <w:rPr>
            <w:rFonts w:ascii="Times New Roman" w:hAnsi="Times New Roman" w:cs="Times New Roman"/>
            <w:color w:val="000000" w:themeColor="text1"/>
            <w:sz w:val="24"/>
            <w:szCs w:val="24"/>
          </w:rPr>
          <w:t>.</w:t>
        </w:r>
      </w:ins>
    </w:p>
    <w:p w14:paraId="65D7D06D" w14:textId="77777777" w:rsidR="00C16FE7" w:rsidRDefault="00C16FE7" w:rsidP="009D2F83">
      <w:pPr>
        <w:pStyle w:val="HTMLPreformatted"/>
        <w:tabs>
          <w:tab w:val="left" w:pos="1440"/>
        </w:tabs>
        <w:spacing w:before="0"/>
        <w:rPr>
          <w:rFonts w:ascii="Times New Roman" w:hAnsi="Times New Roman" w:cs="Times New Roman"/>
          <w:color w:val="000000" w:themeColor="text1"/>
          <w:sz w:val="24"/>
          <w:szCs w:val="24"/>
        </w:rPr>
      </w:pPr>
    </w:p>
    <w:p w14:paraId="69396B25" w14:textId="36F4B2F0" w:rsidR="00AF75B5" w:rsidRPr="00852664"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 xml:space="preserve">Allowed Physical </w:t>
      </w:r>
      <w:commentRangeStart w:id="183"/>
      <w:commentRangeStart w:id="184"/>
      <w:r w:rsidR="00852664">
        <w:rPr>
          <w:rFonts w:ascii="Times New Roman" w:hAnsi="Times New Roman" w:cs="Times New Roman"/>
          <w:color w:val="000000" w:themeColor="text1"/>
          <w:sz w:val="24"/>
          <w:szCs w:val="24"/>
        </w:rPr>
        <w:t>n</w:t>
      </w:r>
      <w:r w:rsidR="00852664" w:rsidRPr="00852664">
        <w:rPr>
          <w:rFonts w:ascii="Times New Roman" w:hAnsi="Times New Roman" w:cs="Times New Roman"/>
          <w:color w:val="000000" w:themeColor="text1"/>
          <w:sz w:val="24"/>
          <w:szCs w:val="24"/>
        </w:rPr>
        <w:t>ames</w:t>
      </w:r>
      <w:commentRangeEnd w:id="183"/>
      <w:r w:rsidR="00AC5F80" w:rsidRPr="00852664">
        <w:rPr>
          <w:rStyle w:val="CommentReference"/>
          <w:rFonts w:ascii="Times New Roman" w:hAnsi="Times New Roman" w:cs="Times New Roman"/>
          <w:color w:val="000000" w:themeColor="text1"/>
          <w:sz w:val="24"/>
          <w:szCs w:val="24"/>
        </w:rPr>
        <w:commentReference w:id="183"/>
      </w:r>
      <w:commentRangeEnd w:id="184"/>
      <w:r w:rsidR="00AC5F80" w:rsidRPr="00852664">
        <w:rPr>
          <w:rStyle w:val="CommentReference"/>
          <w:rFonts w:ascii="Times New Roman" w:hAnsi="Times New Roman" w:cs="Times New Roman"/>
          <w:color w:val="000000" w:themeColor="text1"/>
          <w:sz w:val="24"/>
          <w:szCs w:val="24"/>
        </w:rPr>
        <w:commentReference w:id="184"/>
      </w:r>
      <w:r w:rsidRPr="00852664">
        <w:rPr>
          <w:rFonts w:ascii="Times New Roman" w:hAnsi="Times New Roman" w:cs="Times New Roman"/>
          <w:color w:val="000000" w:themeColor="text1"/>
          <w:sz w:val="24"/>
          <w:szCs w:val="24"/>
        </w:rPr>
        <w:t xml:space="preserve"> for </w:t>
      </w:r>
      <w:r w:rsidR="00C03141">
        <w:rPr>
          <w:rFonts w:ascii="Times New Roman" w:hAnsi="Times New Roman" w:cs="Times New Roman"/>
          <w:color w:val="000000" w:themeColor="text1"/>
          <w:sz w:val="24"/>
          <w:szCs w:val="24"/>
        </w:rPr>
        <w:t>Data_usage “</w:t>
      </w:r>
      <w:r w:rsidR="00C03141" w:rsidRPr="00852664">
        <w:rPr>
          <w:rFonts w:ascii="Times New Roman" w:hAnsi="Times New Roman" w:cs="Times New Roman"/>
          <w:color w:val="000000" w:themeColor="text1"/>
          <w:sz w:val="24"/>
          <w:szCs w:val="24"/>
        </w:rPr>
        <w:t>C</w:t>
      </w:r>
      <w:r w:rsidR="00C03141">
        <w:rPr>
          <w:rFonts w:ascii="Times New Roman" w:hAnsi="Times New Roman" w:cs="Times New Roman"/>
          <w:color w:val="000000" w:themeColor="text1"/>
          <w:sz w:val="24"/>
          <w:szCs w:val="24"/>
        </w:rPr>
        <w:t>_c</w:t>
      </w:r>
      <w:r w:rsidRPr="00852664">
        <w:rPr>
          <w:rFonts w:ascii="Times New Roman" w:hAnsi="Times New Roman" w:cs="Times New Roman"/>
          <w:color w:val="000000" w:themeColor="text1"/>
          <w:sz w:val="24"/>
          <w:szCs w:val="24"/>
        </w:rPr>
        <w:t>omp</w:t>
      </w:r>
      <w:r w:rsidR="00C03141">
        <w:rPr>
          <w:rFonts w:ascii="Times New Roman" w:hAnsi="Times New Roman" w:cs="Times New Roman"/>
          <w:color w:val="000000" w:themeColor="text1"/>
          <w:sz w:val="24"/>
          <w:szCs w:val="24"/>
        </w:rPr>
        <w:t>_m</w:t>
      </w:r>
      <w:r w:rsidRPr="00852664">
        <w:rPr>
          <w:rFonts w:ascii="Times New Roman" w:hAnsi="Times New Roman" w:cs="Times New Roman"/>
          <w:color w:val="000000" w:themeColor="text1"/>
          <w:sz w:val="24"/>
          <w:szCs w:val="24"/>
        </w:rPr>
        <w:t>odel</w:t>
      </w:r>
      <w:r w:rsidR="00C03141">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p>
    <w:p w14:paraId="5AD05417" w14:textId="0F37C4A4" w:rsidR="00AF75B5" w:rsidRPr="00152CEA" w:rsidRDefault="00AF75B5" w:rsidP="002633BF">
      <w:pPr>
        <w:pStyle w:val="ListParagraph"/>
        <w:numPr>
          <w:ilvl w:val="0"/>
          <w:numId w:val="21"/>
        </w:numPr>
        <w:autoSpaceDE w:val="0"/>
        <w:autoSpaceDN w:val="0"/>
        <w:adjustRightInd w:val="0"/>
        <w:spacing w:before="0"/>
        <w:rPr>
          <w:lang w:eastAsia="en-US"/>
        </w:rPr>
      </w:pPr>
      <w:r w:rsidRPr="00152CEA">
        <w:rPr>
          <w:lang w:eastAsia="en-US"/>
        </w:rPr>
        <w:t>Buffer_I/O</w:t>
      </w:r>
      <w:r w:rsidR="00CD0198">
        <w:rPr>
          <w:lang w:eastAsia="en-US"/>
        </w:rPr>
        <w:t xml:space="preserve"> (this is required for C_</w:t>
      </w:r>
      <w:r w:rsidR="0008292A">
        <w:rPr>
          <w:lang w:eastAsia="en-US"/>
        </w:rPr>
        <w:t>comp_</w:t>
      </w:r>
      <w:r w:rsidR="00CD0198">
        <w:rPr>
          <w:lang w:eastAsia="en-US"/>
        </w:rPr>
        <w:t>model)</w:t>
      </w:r>
    </w:p>
    <w:p w14:paraId="0536D48B" w14:textId="456C5BF7" w:rsidR="00AF75B5" w:rsidRPr="00152CEA" w:rsidRDefault="00AF75B5" w:rsidP="002633BF">
      <w:pPr>
        <w:pStyle w:val="ListParagraph"/>
        <w:numPr>
          <w:ilvl w:val="0"/>
          <w:numId w:val="21"/>
        </w:numPr>
        <w:autoSpaceDE w:val="0"/>
        <w:autoSpaceDN w:val="0"/>
        <w:adjustRightInd w:val="0"/>
        <w:spacing w:before="0"/>
        <w:rPr>
          <w:lang w:eastAsia="en-US"/>
        </w:rPr>
      </w:pPr>
      <w:r w:rsidRPr="00152CEA">
        <w:rPr>
          <w:lang w:eastAsia="en-US"/>
        </w:rPr>
        <w:t>Buffer_I</w:t>
      </w:r>
    </w:p>
    <w:p w14:paraId="23849856" w14:textId="479B825E" w:rsidR="00AF75B5" w:rsidRPr="00152CEA" w:rsidRDefault="00AF75B5" w:rsidP="002633BF">
      <w:pPr>
        <w:pStyle w:val="ListParagraph"/>
        <w:numPr>
          <w:ilvl w:val="0"/>
          <w:numId w:val="21"/>
        </w:numPr>
        <w:autoSpaceDE w:val="0"/>
        <w:autoSpaceDN w:val="0"/>
        <w:adjustRightInd w:val="0"/>
        <w:spacing w:before="0"/>
        <w:rPr>
          <w:lang w:eastAsia="en-US"/>
        </w:rPr>
      </w:pPr>
      <w:r w:rsidRPr="00152CEA">
        <w:rPr>
          <w:lang w:eastAsia="en-US"/>
        </w:rPr>
        <w:t>Pullup_ref</w:t>
      </w:r>
    </w:p>
    <w:p w14:paraId="30D4EBCB" w14:textId="7B5A4BA1" w:rsidR="00AF75B5" w:rsidRPr="00152CEA" w:rsidRDefault="00AF75B5" w:rsidP="002633BF">
      <w:pPr>
        <w:pStyle w:val="ListParagraph"/>
        <w:numPr>
          <w:ilvl w:val="0"/>
          <w:numId w:val="21"/>
        </w:numPr>
        <w:autoSpaceDE w:val="0"/>
        <w:autoSpaceDN w:val="0"/>
        <w:adjustRightInd w:val="0"/>
        <w:spacing w:before="0"/>
        <w:rPr>
          <w:lang w:eastAsia="en-US"/>
        </w:rPr>
      </w:pPr>
      <w:r w:rsidRPr="00152CEA">
        <w:rPr>
          <w:lang w:eastAsia="en-US"/>
        </w:rPr>
        <w:t>Pulldown_ref</w:t>
      </w:r>
    </w:p>
    <w:p w14:paraId="73668856" w14:textId="70467676" w:rsidR="00AF75B5" w:rsidRPr="00152CEA" w:rsidRDefault="00AF75B5" w:rsidP="002633BF">
      <w:pPr>
        <w:pStyle w:val="ListParagraph"/>
        <w:numPr>
          <w:ilvl w:val="0"/>
          <w:numId w:val="21"/>
        </w:numPr>
        <w:autoSpaceDE w:val="0"/>
        <w:autoSpaceDN w:val="0"/>
        <w:adjustRightInd w:val="0"/>
        <w:spacing w:before="0"/>
        <w:rPr>
          <w:lang w:eastAsia="en-US"/>
        </w:rPr>
      </w:pPr>
      <w:r w:rsidRPr="00152CEA">
        <w:rPr>
          <w:lang w:eastAsia="en-US"/>
        </w:rPr>
        <w:t>Power_clamp_ref</w:t>
      </w:r>
    </w:p>
    <w:p w14:paraId="70F7D1AF" w14:textId="394C611D" w:rsidR="00AF75B5" w:rsidRPr="00152CEA" w:rsidRDefault="00AF75B5" w:rsidP="002633BF">
      <w:pPr>
        <w:pStyle w:val="HTMLPreformatted"/>
        <w:numPr>
          <w:ilvl w:val="0"/>
          <w:numId w:val="21"/>
        </w:numPr>
        <w:tabs>
          <w:tab w:val="left" w:pos="1440"/>
        </w:tabs>
        <w:spacing w:before="0"/>
        <w:rPr>
          <w:rFonts w:ascii="Times New Roman" w:hAnsi="Times New Roman" w:cs="Times New Roman"/>
          <w:sz w:val="24"/>
          <w:szCs w:val="24"/>
          <w:lang w:eastAsia="en-US"/>
        </w:rPr>
      </w:pPr>
      <w:r w:rsidRPr="00152CEA">
        <w:rPr>
          <w:rFonts w:ascii="Times New Roman" w:hAnsi="Times New Roman" w:cs="Times New Roman"/>
          <w:sz w:val="24"/>
          <w:szCs w:val="24"/>
          <w:lang w:eastAsia="en-US"/>
        </w:rPr>
        <w:t>Gnd_clamp_ref</w:t>
      </w:r>
    </w:p>
    <w:p w14:paraId="56B05A47" w14:textId="651EB747" w:rsidR="00F15D8D" w:rsidRPr="00152CEA" w:rsidRDefault="00F15D8D" w:rsidP="002633BF">
      <w:pPr>
        <w:pStyle w:val="HTMLPreformatted"/>
        <w:numPr>
          <w:ilvl w:val="0"/>
          <w:numId w:val="21"/>
        </w:numPr>
        <w:tabs>
          <w:tab w:val="left" w:pos="1440"/>
        </w:tabs>
        <w:spacing w:before="0"/>
        <w:rPr>
          <w:rFonts w:ascii="Times New Roman" w:hAnsi="Times New Roman" w:cs="Times New Roman"/>
          <w:sz w:val="24"/>
          <w:szCs w:val="24"/>
          <w:lang w:eastAsia="en-US"/>
        </w:rPr>
      </w:pPr>
      <w:r w:rsidRPr="00152CEA">
        <w:rPr>
          <w:rFonts w:ascii="Times New Roman" w:hAnsi="Times New Roman" w:cs="Times New Roman"/>
          <w:sz w:val="24"/>
          <w:szCs w:val="24"/>
          <w:lang w:eastAsia="en-US"/>
        </w:rPr>
        <w:t>Ext_</w:t>
      </w:r>
      <w:r w:rsidR="00CA0B5D">
        <w:rPr>
          <w:rFonts w:ascii="Times New Roman" w:hAnsi="Times New Roman" w:cs="Times New Roman"/>
          <w:sz w:val="24"/>
          <w:szCs w:val="24"/>
          <w:lang w:eastAsia="en-US"/>
        </w:rPr>
        <w:t>r</w:t>
      </w:r>
      <w:r w:rsidRPr="00152CEA">
        <w:rPr>
          <w:rFonts w:ascii="Times New Roman" w:hAnsi="Times New Roman" w:cs="Times New Roman"/>
          <w:sz w:val="24"/>
          <w:szCs w:val="24"/>
          <w:lang w:eastAsia="en-US"/>
        </w:rPr>
        <w:t>ef</w:t>
      </w:r>
    </w:p>
    <w:p w14:paraId="62681693" w14:textId="77777777" w:rsidR="00AF75B5" w:rsidRPr="00852664"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p>
    <w:p w14:paraId="02972FAF" w14:textId="524702C1" w:rsidR="00AF75B5" w:rsidRPr="00852664"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 xml:space="preserve">Rules for </w:t>
      </w:r>
      <w:r w:rsidR="00C03141">
        <w:rPr>
          <w:rFonts w:ascii="Times New Roman" w:hAnsi="Times New Roman" w:cs="Times New Roman"/>
          <w:color w:val="000000" w:themeColor="text1"/>
          <w:sz w:val="24"/>
          <w:szCs w:val="24"/>
        </w:rPr>
        <w:t>Data_usage “</w:t>
      </w:r>
      <w:r w:rsidR="00BF5CBE" w:rsidRPr="00852664">
        <w:rPr>
          <w:rFonts w:ascii="Times New Roman" w:hAnsi="Times New Roman" w:cs="Times New Roman"/>
          <w:color w:val="000000" w:themeColor="text1"/>
          <w:sz w:val="24"/>
          <w:szCs w:val="24"/>
        </w:rPr>
        <w:t>EMD</w:t>
      </w:r>
      <w:r w:rsidR="00C03141">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p>
    <w:p w14:paraId="263A82AA" w14:textId="170F8B8F" w:rsidR="0075482F" w:rsidRDefault="00AF75B5" w:rsidP="00F61316">
      <w:pPr>
        <w:pStyle w:val="HTMLPreformatted"/>
        <w:tabs>
          <w:tab w:val="left" w:pos="1440"/>
        </w:tabs>
        <w:spacing w:before="0"/>
        <w:ind w:left="144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For Type S Ports, the Physical</w:t>
      </w:r>
      <w:r>
        <w:rPr>
          <w:rFonts w:ascii="Times New Roman" w:hAnsi="Times New Roman" w:cs="Times New Roman"/>
          <w:color w:val="000000" w:themeColor="text1"/>
          <w:sz w:val="24"/>
          <w:szCs w:val="24"/>
        </w:rPr>
        <w:t xml:space="preserve"> name shall </w:t>
      </w:r>
      <w:r w:rsidR="00FE0E50">
        <w:rPr>
          <w:rFonts w:ascii="Times New Roman" w:hAnsi="Times New Roman" w:cs="Times New Roman"/>
          <w:color w:val="000000" w:themeColor="text1"/>
          <w:sz w:val="24"/>
          <w:szCs w:val="24"/>
        </w:rPr>
        <w:t>follow one of the structures listed below</w:t>
      </w:r>
      <w:r w:rsidR="0075482F">
        <w:rPr>
          <w:rFonts w:ascii="Times New Roman" w:hAnsi="Times New Roman" w:cs="Times New Roman"/>
          <w:color w:val="000000" w:themeColor="text1"/>
          <w:sz w:val="24"/>
          <w:szCs w:val="24"/>
        </w:rPr>
        <w:t>:</w:t>
      </w:r>
    </w:p>
    <w:p w14:paraId="2DD24A1E" w14:textId="59351AD9" w:rsidR="0075482F" w:rsidRDefault="00113E06" w:rsidP="002633BF">
      <w:pPr>
        <w:pStyle w:val="HTMLPreformatted"/>
        <w:numPr>
          <w:ilvl w:val="0"/>
          <w:numId w:val="17"/>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 </w:t>
      </w:r>
      <w:commentRangeStart w:id="185"/>
      <w:r w:rsidR="00AF75B5">
        <w:rPr>
          <w:rFonts w:ascii="Times New Roman" w:hAnsi="Times New Roman" w:cs="Times New Roman"/>
          <w:color w:val="000000" w:themeColor="text1"/>
          <w:sz w:val="24"/>
          <w:szCs w:val="24"/>
        </w:rPr>
        <w:t xml:space="preserve">EMD </w:t>
      </w:r>
      <w:r w:rsidR="00F8348B" w:rsidRPr="002633BF">
        <w:rPr>
          <w:rFonts w:ascii="Times New Roman" w:hAnsi="Times New Roman" w:cs="Times New Roman"/>
          <w:i/>
          <w:iCs/>
          <w:color w:val="000000" w:themeColor="text1"/>
          <w:sz w:val="24"/>
          <w:szCs w:val="24"/>
        </w:rPr>
        <w:t>&lt;</w:t>
      </w:r>
      <w:r w:rsidR="00FE2DF9" w:rsidRPr="002633BF">
        <w:rPr>
          <w:rFonts w:ascii="Times New Roman" w:hAnsi="Times New Roman" w:cs="Times New Roman"/>
          <w:i/>
          <w:iCs/>
          <w:color w:val="000000" w:themeColor="text1"/>
          <w:sz w:val="24"/>
          <w:szCs w:val="24"/>
        </w:rPr>
        <w:t>pin</w:t>
      </w:r>
      <w:r w:rsidR="00AF75B5" w:rsidRPr="002633BF">
        <w:rPr>
          <w:rFonts w:ascii="Times New Roman" w:hAnsi="Times New Roman" w:cs="Times New Roman"/>
          <w:i/>
          <w:iCs/>
          <w:color w:val="000000" w:themeColor="text1"/>
          <w:sz w:val="24"/>
          <w:szCs w:val="24"/>
        </w:rPr>
        <w:t>_name</w:t>
      </w:r>
      <w:r w:rsidR="00F8348B" w:rsidRPr="002633BF">
        <w:rPr>
          <w:rFonts w:ascii="Times New Roman" w:hAnsi="Times New Roman" w:cs="Times New Roman"/>
          <w:i/>
          <w:iCs/>
          <w:color w:val="000000" w:themeColor="text1"/>
          <w:sz w:val="24"/>
          <w:szCs w:val="24"/>
        </w:rPr>
        <w:t>&gt;</w:t>
      </w:r>
      <w:r w:rsidR="00AF75B5">
        <w:rPr>
          <w:rFonts w:ascii="Times New Roman" w:hAnsi="Times New Roman" w:cs="Times New Roman"/>
          <w:color w:val="000000" w:themeColor="text1"/>
          <w:sz w:val="24"/>
          <w:szCs w:val="24"/>
        </w:rPr>
        <w:t xml:space="preserve"> </w:t>
      </w:r>
      <w:commentRangeEnd w:id="185"/>
      <w:r w:rsidR="00A23AD4">
        <w:rPr>
          <w:rStyle w:val="CommentReference"/>
          <w:rFonts w:ascii="Times New Roman" w:hAnsi="Times New Roman" w:cs="Times New Roman"/>
          <w:color w:val="000000" w:themeColor="text1"/>
          <w:sz w:val="24"/>
          <w:szCs w:val="24"/>
        </w:rPr>
        <w:commentReference w:id="185"/>
      </w:r>
    </w:p>
    <w:p w14:paraId="3D866EE9" w14:textId="00995B05" w:rsidR="00EA0A14" w:rsidRPr="00FE600F" w:rsidRDefault="009A63F4" w:rsidP="0075482F">
      <w:pPr>
        <w:pStyle w:val="HTMLPreformatted"/>
        <w:numPr>
          <w:ilvl w:val="0"/>
          <w:numId w:val="17"/>
        </w:numPr>
        <w:tabs>
          <w:tab w:val="left" w:pos="1440"/>
        </w:tabs>
        <w:spacing w:before="0"/>
        <w:rPr>
          <w:rFonts w:ascii="Times New Roman" w:hAnsi="Times New Roman" w:cs="Times New Roman"/>
          <w:i/>
          <w:iCs/>
          <w:color w:val="000000" w:themeColor="text1"/>
          <w:sz w:val="24"/>
          <w:szCs w:val="24"/>
          <w:highlight w:val="yellow"/>
          <w:rPrChange w:id="186" w:author="Mirmak, Michael" w:date="2026-04-21T20:23:00Z" w16du:dateUtc="2026-04-22T03:23:00Z">
            <w:rPr>
              <w:rFonts w:ascii="Times New Roman" w:hAnsi="Times New Roman" w:cs="Times New Roman"/>
              <w:i/>
              <w:iCs/>
              <w:color w:val="000000" w:themeColor="text1"/>
              <w:sz w:val="24"/>
              <w:szCs w:val="24"/>
            </w:rPr>
          </w:rPrChange>
        </w:rPr>
      </w:pPr>
      <w:r w:rsidRPr="00FE600F">
        <w:rPr>
          <w:rFonts w:ascii="Times New Roman" w:hAnsi="Times New Roman" w:cs="Times New Roman"/>
          <w:i/>
          <w:iCs/>
          <w:color w:val="000000" w:themeColor="text1"/>
          <w:sz w:val="24"/>
          <w:szCs w:val="24"/>
          <w:highlight w:val="yellow"/>
          <w:rPrChange w:id="187" w:author="Mirmak, Michael" w:date="2026-04-21T20:23:00Z" w16du:dateUtc="2026-04-22T03:23:00Z">
            <w:rPr>
              <w:rFonts w:ascii="Times New Roman" w:hAnsi="Times New Roman" w:cs="Times New Roman"/>
              <w:i/>
              <w:iCs/>
              <w:color w:val="000000" w:themeColor="text1"/>
              <w:sz w:val="24"/>
              <w:szCs w:val="24"/>
            </w:rPr>
          </w:rPrChange>
        </w:rPr>
        <w:t>&lt;</w:t>
      </w:r>
      <w:r w:rsidR="00AF75B5" w:rsidRPr="00FE600F">
        <w:rPr>
          <w:rFonts w:ascii="Times New Roman" w:hAnsi="Times New Roman" w:cs="Times New Roman"/>
          <w:i/>
          <w:iCs/>
          <w:color w:val="000000" w:themeColor="text1"/>
          <w:sz w:val="24"/>
          <w:szCs w:val="24"/>
          <w:highlight w:val="yellow"/>
          <w:rPrChange w:id="188" w:author="Mirmak, Michael" w:date="2026-04-21T20:23:00Z" w16du:dateUtc="2026-04-22T03:23:00Z">
            <w:rPr>
              <w:rFonts w:ascii="Times New Roman" w:hAnsi="Times New Roman" w:cs="Times New Roman"/>
              <w:i/>
              <w:iCs/>
              <w:color w:val="000000" w:themeColor="text1"/>
              <w:sz w:val="24"/>
              <w:szCs w:val="24"/>
            </w:rPr>
          </w:rPrChange>
        </w:rPr>
        <w:t>des</w:t>
      </w:r>
      <w:r w:rsidRPr="00FE600F">
        <w:rPr>
          <w:rFonts w:ascii="Times New Roman" w:hAnsi="Times New Roman" w:cs="Times New Roman"/>
          <w:i/>
          <w:iCs/>
          <w:color w:val="000000" w:themeColor="text1"/>
          <w:sz w:val="24"/>
          <w:szCs w:val="24"/>
          <w:highlight w:val="yellow"/>
          <w:rPrChange w:id="189" w:author="Mirmak, Michael" w:date="2026-04-21T20:23:00Z" w16du:dateUtc="2026-04-22T03:23:00Z">
            <w:rPr>
              <w:rFonts w:ascii="Times New Roman" w:hAnsi="Times New Roman" w:cs="Times New Roman"/>
              <w:i/>
              <w:iCs/>
              <w:color w:val="000000" w:themeColor="text1"/>
              <w:sz w:val="24"/>
              <w:szCs w:val="24"/>
            </w:rPr>
          </w:rPrChange>
        </w:rPr>
        <w:t>ignator&gt;</w:t>
      </w:r>
      <w:r w:rsidR="00AF75B5" w:rsidRPr="00FE600F">
        <w:rPr>
          <w:rFonts w:ascii="Times New Roman" w:hAnsi="Times New Roman" w:cs="Times New Roman"/>
          <w:i/>
          <w:iCs/>
          <w:color w:val="000000" w:themeColor="text1"/>
          <w:sz w:val="24"/>
          <w:szCs w:val="24"/>
          <w:highlight w:val="yellow"/>
          <w:rPrChange w:id="190" w:author="Mirmak, Michael" w:date="2026-04-21T20:23:00Z" w16du:dateUtc="2026-04-22T03:23:00Z">
            <w:rPr>
              <w:rFonts w:ascii="Times New Roman" w:hAnsi="Times New Roman" w:cs="Times New Roman"/>
              <w:i/>
              <w:iCs/>
              <w:color w:val="000000" w:themeColor="text1"/>
              <w:sz w:val="24"/>
              <w:szCs w:val="24"/>
            </w:rPr>
          </w:rPrChange>
        </w:rPr>
        <w:t>.</w:t>
      </w:r>
      <w:r w:rsidRPr="00FE600F">
        <w:rPr>
          <w:rFonts w:ascii="Times New Roman" w:hAnsi="Times New Roman" w:cs="Times New Roman"/>
          <w:i/>
          <w:iCs/>
          <w:color w:val="000000" w:themeColor="text1"/>
          <w:sz w:val="24"/>
          <w:szCs w:val="24"/>
          <w:highlight w:val="yellow"/>
          <w:rPrChange w:id="191" w:author="Mirmak, Michael" w:date="2026-04-21T20:23:00Z" w16du:dateUtc="2026-04-22T03:23:00Z">
            <w:rPr>
              <w:rFonts w:ascii="Times New Roman" w:hAnsi="Times New Roman" w:cs="Times New Roman"/>
              <w:i/>
              <w:iCs/>
              <w:color w:val="000000" w:themeColor="text1"/>
              <w:sz w:val="24"/>
              <w:szCs w:val="24"/>
            </w:rPr>
          </w:rPrChange>
        </w:rPr>
        <w:t>&lt;</w:t>
      </w:r>
      <w:r w:rsidR="00AF75B5" w:rsidRPr="00FE600F">
        <w:rPr>
          <w:rFonts w:ascii="Times New Roman" w:hAnsi="Times New Roman" w:cs="Times New Roman"/>
          <w:i/>
          <w:iCs/>
          <w:color w:val="000000" w:themeColor="text1"/>
          <w:sz w:val="24"/>
          <w:szCs w:val="24"/>
          <w:highlight w:val="yellow"/>
          <w:rPrChange w:id="192" w:author="Mirmak, Michael" w:date="2026-04-21T20:23:00Z" w16du:dateUtc="2026-04-22T03:23:00Z">
            <w:rPr>
              <w:rFonts w:ascii="Times New Roman" w:hAnsi="Times New Roman" w:cs="Times New Roman"/>
              <w:i/>
              <w:iCs/>
              <w:color w:val="000000" w:themeColor="text1"/>
              <w:sz w:val="24"/>
              <w:szCs w:val="24"/>
            </w:rPr>
          </w:rPrChange>
        </w:rPr>
        <w:t>pin_name</w:t>
      </w:r>
      <w:r w:rsidRPr="00FE600F">
        <w:rPr>
          <w:rFonts w:ascii="Times New Roman" w:hAnsi="Times New Roman" w:cs="Times New Roman"/>
          <w:i/>
          <w:iCs/>
          <w:color w:val="000000" w:themeColor="text1"/>
          <w:sz w:val="24"/>
          <w:szCs w:val="24"/>
          <w:highlight w:val="yellow"/>
          <w:rPrChange w:id="193" w:author="Mirmak, Michael" w:date="2026-04-21T20:23:00Z" w16du:dateUtc="2026-04-22T03:23:00Z">
            <w:rPr>
              <w:rFonts w:ascii="Times New Roman" w:hAnsi="Times New Roman" w:cs="Times New Roman"/>
              <w:i/>
              <w:iCs/>
              <w:color w:val="000000" w:themeColor="text1"/>
              <w:sz w:val="24"/>
              <w:szCs w:val="24"/>
            </w:rPr>
          </w:rPrChange>
        </w:rPr>
        <w:t>&gt;</w:t>
      </w:r>
    </w:p>
    <w:p w14:paraId="5EE6D19A" w14:textId="77777777" w:rsidR="00FE0E50" w:rsidRPr="002633BF" w:rsidRDefault="00FE0E50" w:rsidP="002633BF">
      <w:pPr>
        <w:pStyle w:val="HTMLPreformatted"/>
        <w:tabs>
          <w:tab w:val="left" w:pos="1440"/>
        </w:tabs>
        <w:spacing w:before="0"/>
        <w:ind w:left="2160"/>
        <w:rPr>
          <w:rFonts w:ascii="Times New Roman" w:hAnsi="Times New Roman" w:cs="Times New Roman"/>
          <w:color w:val="000000" w:themeColor="text1"/>
          <w:sz w:val="24"/>
          <w:szCs w:val="24"/>
        </w:rPr>
      </w:pPr>
    </w:p>
    <w:p w14:paraId="0C167F76" w14:textId="6553E965" w:rsidR="0075482F" w:rsidRDefault="00A9522B" w:rsidP="00707222">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Type P </w:t>
      </w:r>
      <w:r w:rsidR="007F525F">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orts, the Physical name shall </w:t>
      </w:r>
      <w:r w:rsidR="00FE0E50">
        <w:rPr>
          <w:rFonts w:ascii="Times New Roman" w:hAnsi="Times New Roman" w:cs="Times New Roman"/>
          <w:color w:val="000000" w:themeColor="text1"/>
          <w:sz w:val="24"/>
          <w:szCs w:val="24"/>
        </w:rPr>
        <w:t>follow one of the structures listed below</w:t>
      </w:r>
      <w:r w:rsidR="0075482F">
        <w:rPr>
          <w:rFonts w:ascii="Times New Roman" w:hAnsi="Times New Roman" w:cs="Times New Roman"/>
          <w:color w:val="000000" w:themeColor="text1"/>
          <w:sz w:val="24"/>
          <w:szCs w:val="24"/>
        </w:rPr>
        <w:t xml:space="preserve">: </w:t>
      </w:r>
    </w:p>
    <w:p w14:paraId="5453E9ED" w14:textId="4F608F48" w:rsidR="0075482F" w:rsidRDefault="00113E06"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 </w:t>
      </w:r>
      <w:commentRangeStart w:id="194"/>
      <w:r w:rsidR="00A9522B">
        <w:rPr>
          <w:rFonts w:ascii="Times New Roman" w:hAnsi="Times New Roman" w:cs="Times New Roman"/>
          <w:color w:val="000000" w:themeColor="text1"/>
          <w:sz w:val="24"/>
          <w:szCs w:val="24"/>
        </w:rPr>
        <w:t xml:space="preserve">EMD </w:t>
      </w:r>
      <w:r w:rsidR="00F8348B" w:rsidRPr="002633BF">
        <w:rPr>
          <w:rFonts w:ascii="Times New Roman" w:hAnsi="Times New Roman" w:cs="Times New Roman"/>
          <w:i/>
          <w:iCs/>
          <w:color w:val="000000" w:themeColor="text1"/>
          <w:sz w:val="24"/>
          <w:szCs w:val="24"/>
        </w:rPr>
        <w:t>&lt;</w:t>
      </w:r>
      <w:r w:rsidR="00FE2DF9" w:rsidRPr="002633BF">
        <w:rPr>
          <w:rFonts w:ascii="Times New Roman" w:hAnsi="Times New Roman" w:cs="Times New Roman"/>
          <w:i/>
          <w:iCs/>
          <w:color w:val="000000" w:themeColor="text1"/>
          <w:sz w:val="24"/>
          <w:szCs w:val="24"/>
        </w:rPr>
        <w:t>pin</w:t>
      </w:r>
      <w:r w:rsidR="00A9522B" w:rsidRPr="002633BF">
        <w:rPr>
          <w:rFonts w:ascii="Times New Roman" w:hAnsi="Times New Roman" w:cs="Times New Roman"/>
          <w:i/>
          <w:iCs/>
          <w:color w:val="000000" w:themeColor="text1"/>
          <w:sz w:val="24"/>
          <w:szCs w:val="24"/>
        </w:rPr>
        <w:t>_</w:t>
      </w:r>
      <w:commentRangeStart w:id="195"/>
      <w:r w:rsidR="00A9522B" w:rsidRPr="002633BF">
        <w:rPr>
          <w:rFonts w:ascii="Times New Roman" w:hAnsi="Times New Roman" w:cs="Times New Roman"/>
          <w:i/>
          <w:iCs/>
          <w:color w:val="000000" w:themeColor="text1"/>
          <w:sz w:val="24"/>
          <w:szCs w:val="24"/>
        </w:rPr>
        <w:t>name</w:t>
      </w:r>
      <w:commentRangeEnd w:id="194"/>
      <w:r w:rsidR="00B30759" w:rsidRPr="002633BF">
        <w:rPr>
          <w:rStyle w:val="CommentReference"/>
          <w:rFonts w:ascii="Times New Roman" w:hAnsi="Times New Roman" w:cs="Times New Roman"/>
          <w:i/>
          <w:iCs/>
          <w:color w:val="000000" w:themeColor="text1"/>
          <w:sz w:val="24"/>
          <w:szCs w:val="24"/>
        </w:rPr>
        <w:commentReference w:id="194"/>
      </w:r>
      <w:commentRangeEnd w:id="195"/>
      <w:r w:rsidR="00157B36" w:rsidRPr="002633BF">
        <w:rPr>
          <w:rStyle w:val="CommentReference"/>
          <w:rFonts w:ascii="Times New Roman" w:hAnsi="Times New Roman" w:cs="Times New Roman"/>
          <w:i/>
          <w:iCs/>
          <w:color w:val="000000" w:themeColor="text1"/>
          <w:sz w:val="24"/>
          <w:szCs w:val="24"/>
        </w:rPr>
        <w:commentReference w:id="195"/>
      </w:r>
      <w:r w:rsidR="00F8348B" w:rsidRPr="002633BF">
        <w:rPr>
          <w:rFonts w:ascii="Times New Roman" w:hAnsi="Times New Roman" w:cs="Times New Roman"/>
          <w:i/>
          <w:iCs/>
          <w:color w:val="000000" w:themeColor="text1"/>
          <w:sz w:val="24"/>
          <w:szCs w:val="24"/>
        </w:rPr>
        <w:t>&gt;</w:t>
      </w:r>
    </w:p>
    <w:p w14:paraId="1D55F46E" w14:textId="782EE397" w:rsidR="0075482F" w:rsidRPr="00FE600F" w:rsidRDefault="009A63F4" w:rsidP="002633BF">
      <w:pPr>
        <w:pStyle w:val="HTMLPreformatted"/>
        <w:numPr>
          <w:ilvl w:val="0"/>
          <w:numId w:val="18"/>
        </w:numPr>
        <w:tabs>
          <w:tab w:val="left" w:pos="1440"/>
        </w:tabs>
        <w:spacing w:before="0"/>
        <w:rPr>
          <w:rFonts w:ascii="Times New Roman" w:hAnsi="Times New Roman" w:cs="Times New Roman"/>
          <w:color w:val="000000" w:themeColor="text1"/>
          <w:sz w:val="24"/>
          <w:szCs w:val="24"/>
          <w:highlight w:val="yellow"/>
          <w:rPrChange w:id="196" w:author="Mirmak, Michael" w:date="2026-04-21T20:23:00Z" w16du:dateUtc="2026-04-22T03:23:00Z">
            <w:rPr>
              <w:rFonts w:ascii="Times New Roman" w:hAnsi="Times New Roman" w:cs="Times New Roman"/>
              <w:color w:val="000000" w:themeColor="text1"/>
              <w:sz w:val="24"/>
              <w:szCs w:val="24"/>
            </w:rPr>
          </w:rPrChange>
        </w:rPr>
      </w:pPr>
      <w:r w:rsidRPr="00FE600F">
        <w:rPr>
          <w:rFonts w:ascii="Times New Roman" w:hAnsi="Times New Roman" w:cs="Times New Roman"/>
          <w:i/>
          <w:iCs/>
          <w:color w:val="000000" w:themeColor="text1"/>
          <w:sz w:val="24"/>
          <w:szCs w:val="24"/>
          <w:highlight w:val="yellow"/>
          <w:rPrChange w:id="197" w:author="Mirmak, Michael" w:date="2026-04-21T20:23:00Z" w16du:dateUtc="2026-04-22T03:23:00Z">
            <w:rPr>
              <w:rFonts w:ascii="Times New Roman" w:hAnsi="Times New Roman" w:cs="Times New Roman"/>
              <w:i/>
              <w:iCs/>
              <w:color w:val="000000" w:themeColor="text1"/>
              <w:sz w:val="24"/>
              <w:szCs w:val="24"/>
            </w:rPr>
          </w:rPrChange>
        </w:rPr>
        <w:t>&lt;</w:t>
      </w:r>
      <w:r w:rsidR="00A9522B" w:rsidRPr="00FE600F">
        <w:rPr>
          <w:rFonts w:ascii="Times New Roman" w:hAnsi="Times New Roman" w:cs="Times New Roman"/>
          <w:i/>
          <w:iCs/>
          <w:color w:val="000000" w:themeColor="text1"/>
          <w:sz w:val="24"/>
          <w:szCs w:val="24"/>
          <w:highlight w:val="yellow"/>
          <w:rPrChange w:id="198" w:author="Mirmak, Michael" w:date="2026-04-21T20:23:00Z" w16du:dateUtc="2026-04-22T03:23:00Z">
            <w:rPr>
              <w:rFonts w:ascii="Times New Roman" w:hAnsi="Times New Roman" w:cs="Times New Roman"/>
              <w:i/>
              <w:iCs/>
              <w:color w:val="000000" w:themeColor="text1"/>
              <w:sz w:val="24"/>
              <w:szCs w:val="24"/>
            </w:rPr>
          </w:rPrChange>
        </w:rPr>
        <w:t>des</w:t>
      </w:r>
      <w:r w:rsidRPr="00FE600F">
        <w:rPr>
          <w:rFonts w:ascii="Times New Roman" w:hAnsi="Times New Roman" w:cs="Times New Roman"/>
          <w:i/>
          <w:iCs/>
          <w:color w:val="000000" w:themeColor="text1"/>
          <w:sz w:val="24"/>
          <w:szCs w:val="24"/>
          <w:highlight w:val="yellow"/>
          <w:rPrChange w:id="199" w:author="Mirmak, Michael" w:date="2026-04-21T20:23:00Z" w16du:dateUtc="2026-04-22T03:23:00Z">
            <w:rPr>
              <w:rFonts w:ascii="Times New Roman" w:hAnsi="Times New Roman" w:cs="Times New Roman"/>
              <w:i/>
              <w:iCs/>
              <w:color w:val="000000" w:themeColor="text1"/>
              <w:sz w:val="24"/>
              <w:szCs w:val="24"/>
            </w:rPr>
          </w:rPrChange>
        </w:rPr>
        <w:t>ignator&gt;</w:t>
      </w:r>
      <w:r w:rsidR="00A9522B" w:rsidRPr="00FE600F">
        <w:rPr>
          <w:rFonts w:ascii="Times New Roman" w:hAnsi="Times New Roman" w:cs="Times New Roman"/>
          <w:color w:val="000000" w:themeColor="text1"/>
          <w:sz w:val="24"/>
          <w:szCs w:val="24"/>
          <w:highlight w:val="yellow"/>
          <w:rPrChange w:id="200" w:author="Mirmak, Michael" w:date="2026-04-21T20:23:00Z" w16du:dateUtc="2026-04-22T03:23:00Z">
            <w:rPr>
              <w:rFonts w:ascii="Times New Roman" w:hAnsi="Times New Roman" w:cs="Times New Roman"/>
              <w:color w:val="000000" w:themeColor="text1"/>
              <w:sz w:val="24"/>
              <w:szCs w:val="24"/>
            </w:rPr>
          </w:rPrChange>
        </w:rPr>
        <w:t>.</w:t>
      </w:r>
      <w:r w:rsidRPr="00FE600F">
        <w:rPr>
          <w:rFonts w:ascii="Times New Roman" w:hAnsi="Times New Roman" w:cs="Times New Roman"/>
          <w:i/>
          <w:iCs/>
          <w:color w:val="000000" w:themeColor="text1"/>
          <w:sz w:val="24"/>
          <w:szCs w:val="24"/>
          <w:highlight w:val="yellow"/>
          <w:rPrChange w:id="201" w:author="Mirmak, Michael" w:date="2026-04-21T20:23:00Z" w16du:dateUtc="2026-04-22T03:23:00Z">
            <w:rPr>
              <w:rFonts w:ascii="Times New Roman" w:hAnsi="Times New Roman" w:cs="Times New Roman"/>
              <w:i/>
              <w:iCs/>
              <w:color w:val="000000" w:themeColor="text1"/>
              <w:sz w:val="24"/>
              <w:szCs w:val="24"/>
            </w:rPr>
          </w:rPrChange>
        </w:rPr>
        <w:t>&lt;</w:t>
      </w:r>
      <w:r w:rsidR="00A9522B" w:rsidRPr="00FE600F">
        <w:rPr>
          <w:rFonts w:ascii="Times New Roman" w:hAnsi="Times New Roman" w:cs="Times New Roman"/>
          <w:i/>
          <w:iCs/>
          <w:color w:val="000000" w:themeColor="text1"/>
          <w:sz w:val="24"/>
          <w:szCs w:val="24"/>
          <w:highlight w:val="yellow"/>
          <w:rPrChange w:id="202" w:author="Mirmak, Michael" w:date="2026-04-21T20:23:00Z" w16du:dateUtc="2026-04-22T03:23:00Z">
            <w:rPr>
              <w:rFonts w:ascii="Times New Roman" w:hAnsi="Times New Roman" w:cs="Times New Roman"/>
              <w:i/>
              <w:iCs/>
              <w:color w:val="000000" w:themeColor="text1"/>
              <w:sz w:val="24"/>
              <w:szCs w:val="24"/>
            </w:rPr>
          </w:rPrChange>
        </w:rPr>
        <w:t>pin_name</w:t>
      </w:r>
      <w:r w:rsidRPr="00FE600F">
        <w:rPr>
          <w:rFonts w:ascii="Times New Roman" w:hAnsi="Times New Roman" w:cs="Times New Roman"/>
          <w:i/>
          <w:iCs/>
          <w:color w:val="000000" w:themeColor="text1"/>
          <w:sz w:val="24"/>
          <w:szCs w:val="24"/>
          <w:highlight w:val="yellow"/>
          <w:rPrChange w:id="203" w:author="Mirmak, Michael" w:date="2026-04-21T20:23:00Z" w16du:dateUtc="2026-04-22T03:23:00Z">
            <w:rPr>
              <w:rFonts w:ascii="Times New Roman" w:hAnsi="Times New Roman" w:cs="Times New Roman"/>
              <w:i/>
              <w:iCs/>
              <w:color w:val="000000" w:themeColor="text1"/>
              <w:sz w:val="24"/>
              <w:szCs w:val="24"/>
            </w:rPr>
          </w:rPrChange>
        </w:rPr>
        <w:t>&gt;</w:t>
      </w:r>
      <w:r w:rsidR="00A9522B" w:rsidRPr="00FE600F">
        <w:rPr>
          <w:rFonts w:ascii="Times New Roman" w:hAnsi="Times New Roman" w:cs="Times New Roman"/>
          <w:color w:val="000000" w:themeColor="text1"/>
          <w:sz w:val="24"/>
          <w:szCs w:val="24"/>
          <w:highlight w:val="yellow"/>
          <w:rPrChange w:id="204" w:author="Mirmak, Michael" w:date="2026-04-21T20:23:00Z" w16du:dateUtc="2026-04-22T03:23:00Z">
            <w:rPr>
              <w:rFonts w:ascii="Times New Roman" w:hAnsi="Times New Roman" w:cs="Times New Roman"/>
              <w:color w:val="000000" w:themeColor="text1"/>
              <w:sz w:val="24"/>
              <w:szCs w:val="24"/>
            </w:rPr>
          </w:rPrChange>
        </w:rPr>
        <w:t xml:space="preserve"> </w:t>
      </w:r>
    </w:p>
    <w:p w14:paraId="24D7B3CA" w14:textId="5C6A31CE" w:rsidR="0075482F" w:rsidRDefault="00043F24"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Bus_label</w:t>
      </w:r>
      <w:del w:id="205" w:author="Mirmak, Michael" w:date="2026-04-21T16:30:00Z" w16du:dateUtc="2026-04-21T23:30:00Z">
        <w:r w:rsidDel="000C384A">
          <w:rPr>
            <w:rFonts w:ascii="Times New Roman" w:hAnsi="Times New Roman" w:cs="Times New Roman"/>
            <w:color w:val="000000" w:themeColor="text1"/>
            <w:sz w:val="24"/>
            <w:szCs w:val="24"/>
          </w:rPr>
          <w:delText>.</w:delText>
        </w:r>
        <w:r w:rsidR="00BE4733" w:rsidRPr="002633BF" w:rsidDel="000C384A">
          <w:rPr>
            <w:rFonts w:ascii="Times New Roman" w:hAnsi="Times New Roman" w:cs="Times New Roman"/>
            <w:i/>
            <w:iCs/>
            <w:color w:val="000000" w:themeColor="text1"/>
            <w:sz w:val="24"/>
            <w:szCs w:val="24"/>
          </w:rPr>
          <w:delText>&lt;</w:delText>
        </w:r>
      </w:del>
      <w:ins w:id="206" w:author="Mirmak, Michael" w:date="2026-04-21T16:30:00Z" w16du:dateUtc="2026-04-21T23:30:00Z">
        <w:r w:rsidR="000C384A">
          <w:rPr>
            <w:rFonts w:ascii="Times New Roman" w:hAnsi="Times New Roman" w:cs="Times New Roman"/>
            <w:color w:val="000000" w:themeColor="text1"/>
            <w:sz w:val="24"/>
            <w:szCs w:val="24"/>
          </w:rPr>
          <w:t>:</w:t>
        </w:r>
        <w:r w:rsidR="000C384A" w:rsidRPr="002633BF">
          <w:rPr>
            <w:rFonts w:ascii="Times New Roman" w:hAnsi="Times New Roman" w:cs="Times New Roman"/>
            <w:i/>
            <w:iCs/>
            <w:color w:val="000000" w:themeColor="text1"/>
            <w:sz w:val="24"/>
            <w:szCs w:val="24"/>
          </w:rPr>
          <w:t>&lt;</w:t>
        </w:r>
      </w:ins>
      <w:commentRangeStart w:id="207"/>
      <w:r w:rsidR="00E441BF">
        <w:rPr>
          <w:rFonts w:ascii="Times New Roman" w:hAnsi="Times New Roman" w:cs="Times New Roman"/>
          <w:i/>
          <w:iCs/>
          <w:color w:val="000000" w:themeColor="text1"/>
          <w:sz w:val="24"/>
          <w:szCs w:val="24"/>
        </w:rPr>
        <w:t>name</w:t>
      </w:r>
      <w:r w:rsidR="00BE4733" w:rsidRPr="002633BF">
        <w:rPr>
          <w:rFonts w:ascii="Times New Roman" w:hAnsi="Times New Roman" w:cs="Times New Roman"/>
          <w:i/>
          <w:iCs/>
          <w:color w:val="000000" w:themeColor="text1"/>
          <w:sz w:val="24"/>
          <w:szCs w:val="24"/>
        </w:rPr>
        <w:t>&gt;</w:t>
      </w:r>
      <w:r w:rsidR="00A9522B">
        <w:rPr>
          <w:rFonts w:ascii="Times New Roman" w:hAnsi="Times New Roman" w:cs="Times New Roman"/>
          <w:color w:val="000000" w:themeColor="text1"/>
          <w:sz w:val="24"/>
          <w:szCs w:val="24"/>
        </w:rPr>
        <w:t xml:space="preserve"> </w:t>
      </w:r>
      <w:commentRangeEnd w:id="207"/>
      <w:r w:rsidR="00B30759">
        <w:rPr>
          <w:rStyle w:val="CommentReference"/>
          <w:rFonts w:ascii="Times New Roman" w:hAnsi="Times New Roman" w:cs="Times New Roman"/>
          <w:color w:val="000000" w:themeColor="text1"/>
          <w:sz w:val="24"/>
          <w:szCs w:val="24"/>
        </w:rPr>
        <w:commentReference w:id="207"/>
      </w:r>
    </w:p>
    <w:p w14:paraId="6318DE59" w14:textId="02C41C55" w:rsidR="0075482F" w:rsidRDefault="00A9522B"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Group</w:t>
      </w:r>
      <w:ins w:id="208" w:author="Mirmak, Michael" w:date="2026-04-21T16:31:00Z" w16du:dateUtc="2026-04-21T23:31:00Z">
        <w:r w:rsidR="000C384A">
          <w:rPr>
            <w:rFonts w:ascii="Times New Roman" w:hAnsi="Times New Roman" w:cs="Times New Roman"/>
            <w:color w:val="000000" w:themeColor="text1"/>
            <w:sz w:val="24"/>
            <w:szCs w:val="24"/>
          </w:rPr>
          <w:t>:</w:t>
        </w:r>
      </w:ins>
      <w:del w:id="209" w:author="Mirmak, Michael" w:date="2026-04-21T16:31:00Z" w16du:dateUtc="2026-04-21T23:31:00Z">
        <w:r w:rsidDel="000C384A">
          <w:rPr>
            <w:rFonts w:ascii="Times New Roman" w:hAnsi="Times New Roman" w:cs="Times New Roman"/>
            <w:color w:val="000000" w:themeColor="text1"/>
            <w:sz w:val="24"/>
            <w:szCs w:val="24"/>
          </w:rPr>
          <w:delText>.</w:delText>
        </w:r>
      </w:del>
      <w:r w:rsidR="00701B3A" w:rsidRPr="002633BF">
        <w:rPr>
          <w:rFonts w:ascii="Times New Roman" w:hAnsi="Times New Roman" w:cs="Times New Roman"/>
          <w:i/>
          <w:iCs/>
          <w:color w:val="000000" w:themeColor="text1"/>
          <w:sz w:val="24"/>
          <w:szCs w:val="24"/>
        </w:rPr>
        <w:t>&lt;</w:t>
      </w:r>
      <w:r w:rsidRPr="002633BF">
        <w:rPr>
          <w:rFonts w:ascii="Times New Roman" w:hAnsi="Times New Roman" w:cs="Times New Roman"/>
          <w:i/>
          <w:iCs/>
          <w:color w:val="000000" w:themeColor="text1"/>
          <w:sz w:val="24"/>
          <w:szCs w:val="24"/>
        </w:rPr>
        <w:t>name</w:t>
      </w:r>
      <w:r w:rsidR="00701B3A" w:rsidRPr="002633BF">
        <w:rPr>
          <w:rFonts w:ascii="Times New Roman" w:hAnsi="Times New Roman" w:cs="Times New Roman"/>
          <w:i/>
          <w:iCs/>
          <w:color w:val="000000" w:themeColor="text1"/>
          <w:sz w:val="24"/>
          <w:szCs w:val="24"/>
        </w:rPr>
        <w:t>&gt;</w:t>
      </w:r>
      <w:r w:rsidR="00707222">
        <w:rPr>
          <w:rFonts w:ascii="Times New Roman" w:hAnsi="Times New Roman" w:cs="Times New Roman"/>
          <w:color w:val="000000" w:themeColor="text1"/>
          <w:sz w:val="24"/>
          <w:szCs w:val="24"/>
        </w:rPr>
        <w:t xml:space="preserve"> </w:t>
      </w:r>
    </w:p>
    <w:p w14:paraId="7F6ABCD0" w14:textId="6A82E92C" w:rsidR="0075482F" w:rsidRDefault="00707222"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Bus_label</w:t>
      </w:r>
      <w:ins w:id="210" w:author="Mirmak, Michael" w:date="2026-04-21T16:31:00Z" w16du:dateUtc="2026-04-21T23:31:00Z">
        <w:r w:rsidR="000C384A">
          <w:rPr>
            <w:rFonts w:ascii="Times New Roman" w:hAnsi="Times New Roman" w:cs="Times New Roman"/>
            <w:color w:val="000000" w:themeColor="text1"/>
            <w:sz w:val="24"/>
            <w:szCs w:val="24"/>
          </w:rPr>
          <w:t>:</w:t>
        </w:r>
      </w:ins>
      <w:del w:id="211" w:author="Mirmak, Michael" w:date="2026-04-21T16:31:00Z" w16du:dateUtc="2026-04-21T23:31:00Z">
        <w:r w:rsidDel="000C384A">
          <w:rPr>
            <w:rFonts w:ascii="Times New Roman" w:hAnsi="Times New Roman" w:cs="Times New Roman"/>
            <w:color w:val="000000" w:themeColor="text1"/>
            <w:sz w:val="24"/>
            <w:szCs w:val="24"/>
          </w:rPr>
          <w:delText>.</w:delText>
        </w:r>
      </w:del>
      <w:r w:rsidR="00BE07F0" w:rsidRPr="002633BF">
        <w:rPr>
          <w:rFonts w:ascii="Times New Roman" w:hAnsi="Times New Roman" w:cs="Times New Roman"/>
          <w:i/>
          <w:iCs/>
          <w:color w:val="000000" w:themeColor="text1"/>
          <w:sz w:val="24"/>
          <w:szCs w:val="24"/>
        </w:rPr>
        <w:t>&lt;designator&gt;</w:t>
      </w:r>
      <w:ins w:id="212" w:author="Mirmak, Michael" w:date="2026-04-21T16:31:00Z" w16du:dateUtc="2026-04-21T23:31:00Z">
        <w:r w:rsidR="000C384A">
          <w:rPr>
            <w:rFonts w:ascii="Times New Roman" w:hAnsi="Times New Roman" w:cs="Times New Roman"/>
            <w:color w:val="000000" w:themeColor="text1"/>
            <w:sz w:val="24"/>
            <w:szCs w:val="24"/>
          </w:rPr>
          <w:t>:</w:t>
        </w:r>
      </w:ins>
      <w:del w:id="213" w:author="Mirmak, Michael" w:date="2026-04-21T16:31:00Z" w16du:dateUtc="2026-04-21T23:31:00Z">
        <w:r w:rsidR="00BE07F0" w:rsidDel="000C384A">
          <w:rPr>
            <w:rFonts w:ascii="Times New Roman" w:hAnsi="Times New Roman" w:cs="Times New Roman"/>
            <w:color w:val="000000" w:themeColor="text1"/>
            <w:sz w:val="24"/>
            <w:szCs w:val="24"/>
          </w:rPr>
          <w:delText>.</w:delText>
        </w:r>
      </w:del>
      <w:r w:rsidRPr="002633BF">
        <w:rPr>
          <w:rFonts w:ascii="Times New Roman" w:hAnsi="Times New Roman" w:cs="Times New Roman"/>
          <w:i/>
          <w:iCs/>
          <w:color w:val="000000" w:themeColor="text1"/>
          <w:sz w:val="24"/>
          <w:szCs w:val="24"/>
        </w:rPr>
        <w:t>&lt;name&gt;</w:t>
      </w:r>
      <w:r w:rsidR="00BE07F0">
        <w:rPr>
          <w:rFonts w:ascii="Times New Roman" w:hAnsi="Times New Roman" w:cs="Times New Roman"/>
          <w:color w:val="000000" w:themeColor="text1"/>
          <w:sz w:val="24"/>
          <w:szCs w:val="24"/>
        </w:rPr>
        <w:t xml:space="preserve"> </w:t>
      </w:r>
    </w:p>
    <w:p w14:paraId="4C5FEB17" w14:textId="4520FBB9" w:rsidR="00254908" w:rsidRPr="00B218E0" w:rsidRDefault="00BE07F0" w:rsidP="002633BF">
      <w:pPr>
        <w:pStyle w:val="HTMLPreformatted"/>
        <w:numPr>
          <w:ilvl w:val="0"/>
          <w:numId w:val="18"/>
        </w:numPr>
        <w:tabs>
          <w:tab w:val="left" w:pos="1440"/>
        </w:tabs>
        <w:spacing w:before="0"/>
        <w:rPr>
          <w:ins w:id="214" w:author="Mirmak, Michael" w:date="2026-02-18T08:46:00Z" w16du:dateUtc="2026-02-18T16:46:00Z"/>
          <w:rFonts w:ascii="Times New Roman" w:hAnsi="Times New Roman" w:cs="Times New Roman"/>
          <w:color w:val="000000" w:themeColor="text1"/>
          <w:sz w:val="24"/>
          <w:szCs w:val="24"/>
          <w:rPrChange w:id="215" w:author="Mirmak, Michael" w:date="2026-02-18T08:46:00Z" w16du:dateUtc="2026-02-18T16:46:00Z">
            <w:rPr>
              <w:ins w:id="216" w:author="Mirmak, Michael" w:date="2026-02-18T08:46:00Z" w16du:dateUtc="2026-02-18T16:46:00Z"/>
              <w:rFonts w:ascii="Times New Roman" w:hAnsi="Times New Roman" w:cs="Times New Roman"/>
              <w:i/>
              <w:iCs/>
              <w:color w:val="000000" w:themeColor="text1"/>
              <w:sz w:val="24"/>
              <w:szCs w:val="24"/>
            </w:rPr>
          </w:rPrChange>
        </w:rPr>
      </w:pPr>
      <w:r>
        <w:rPr>
          <w:rFonts w:ascii="Times New Roman" w:hAnsi="Times New Roman" w:cs="Times New Roman"/>
          <w:color w:val="000000" w:themeColor="text1"/>
          <w:sz w:val="24"/>
          <w:szCs w:val="24"/>
        </w:rPr>
        <w:t>Group</w:t>
      </w:r>
      <w:ins w:id="217" w:author="Mirmak, Michael" w:date="2026-04-21T16:31:00Z" w16du:dateUtc="2026-04-21T23:31:00Z">
        <w:r w:rsidR="000C384A">
          <w:rPr>
            <w:rFonts w:ascii="Times New Roman" w:hAnsi="Times New Roman" w:cs="Times New Roman"/>
            <w:color w:val="000000" w:themeColor="text1"/>
            <w:sz w:val="24"/>
            <w:szCs w:val="24"/>
          </w:rPr>
          <w:t>:</w:t>
        </w:r>
      </w:ins>
      <w:del w:id="218" w:author="Mirmak, Michael" w:date="2026-04-21T16:31:00Z" w16du:dateUtc="2026-04-21T23:31:00Z">
        <w:r w:rsidDel="000C384A">
          <w:rPr>
            <w:rFonts w:ascii="Times New Roman" w:hAnsi="Times New Roman" w:cs="Times New Roman"/>
            <w:color w:val="000000" w:themeColor="text1"/>
            <w:sz w:val="24"/>
            <w:szCs w:val="24"/>
          </w:rPr>
          <w:delText>.</w:delText>
        </w:r>
      </w:del>
      <w:r w:rsidRPr="0023695F">
        <w:rPr>
          <w:rFonts w:ascii="Times New Roman" w:hAnsi="Times New Roman" w:cs="Times New Roman"/>
          <w:i/>
          <w:iCs/>
          <w:color w:val="000000" w:themeColor="text1"/>
          <w:sz w:val="24"/>
          <w:szCs w:val="24"/>
        </w:rPr>
        <w:t>&lt;designator&gt;</w:t>
      </w:r>
      <w:ins w:id="219" w:author="Mirmak, Michael" w:date="2026-04-21T16:31:00Z" w16du:dateUtc="2026-04-21T23:31:00Z">
        <w:r w:rsidR="000C384A">
          <w:rPr>
            <w:rFonts w:ascii="Times New Roman" w:hAnsi="Times New Roman" w:cs="Times New Roman"/>
            <w:color w:val="000000" w:themeColor="text1"/>
            <w:sz w:val="24"/>
            <w:szCs w:val="24"/>
          </w:rPr>
          <w:t>:</w:t>
        </w:r>
      </w:ins>
      <w:del w:id="220" w:author="Mirmak, Michael" w:date="2026-04-21T16:31:00Z" w16du:dateUtc="2026-04-21T23:31:00Z">
        <w:r w:rsidDel="000C384A">
          <w:rPr>
            <w:rFonts w:ascii="Times New Roman" w:hAnsi="Times New Roman" w:cs="Times New Roman"/>
            <w:color w:val="000000" w:themeColor="text1"/>
            <w:sz w:val="24"/>
            <w:szCs w:val="24"/>
          </w:rPr>
          <w:delText>.</w:delText>
        </w:r>
      </w:del>
      <w:r w:rsidRPr="0023695F">
        <w:rPr>
          <w:rFonts w:ascii="Times New Roman" w:hAnsi="Times New Roman" w:cs="Times New Roman"/>
          <w:i/>
          <w:iCs/>
          <w:color w:val="000000" w:themeColor="text1"/>
          <w:sz w:val="24"/>
          <w:szCs w:val="24"/>
        </w:rPr>
        <w:t>&lt;name&gt;</w:t>
      </w:r>
    </w:p>
    <w:p w14:paraId="2342813E" w14:textId="2A5480A9" w:rsidR="00F6049E" w:rsidRPr="00F05985" w:rsidRDefault="00F6049E" w:rsidP="002633BF">
      <w:pPr>
        <w:pStyle w:val="HTMLPreformatted"/>
        <w:numPr>
          <w:ilvl w:val="0"/>
          <w:numId w:val="18"/>
        </w:numPr>
        <w:tabs>
          <w:tab w:val="left" w:pos="1440"/>
        </w:tabs>
        <w:spacing w:before="0"/>
        <w:rPr>
          <w:ins w:id="221" w:author="Mirmak, Michael" w:date="2026-03-25T08:55:00Z" w16du:dateUtc="2026-03-25T15:55:00Z"/>
          <w:rFonts w:ascii="Times New Roman" w:hAnsi="Times New Roman" w:cs="Times New Roman"/>
          <w:color w:val="000000" w:themeColor="text1"/>
          <w:sz w:val="24"/>
          <w:szCs w:val="24"/>
          <w:rPrChange w:id="222" w:author="Mirmak, Michael" w:date="2026-04-21T16:33:00Z" w16du:dateUtc="2026-04-21T23:33:00Z">
            <w:rPr>
              <w:ins w:id="223" w:author="Mirmak, Michael" w:date="2026-03-25T08:55:00Z" w16du:dateUtc="2026-03-25T15:55:00Z"/>
              <w:rFonts w:ascii="Times New Roman" w:hAnsi="Times New Roman" w:cs="Times New Roman"/>
              <w:i/>
              <w:iCs/>
              <w:color w:val="000000" w:themeColor="text1"/>
              <w:sz w:val="24"/>
              <w:szCs w:val="24"/>
              <w:highlight w:val="yellow"/>
            </w:rPr>
          </w:rPrChange>
        </w:rPr>
      </w:pPr>
      <w:ins w:id="224" w:author="Mirmak, Michael" w:date="2026-02-18T08:48:00Z" w16du:dateUtc="2026-02-18T16:48:00Z">
        <w:r w:rsidRPr="00F05985">
          <w:rPr>
            <w:rFonts w:ascii="Times New Roman" w:hAnsi="Times New Roman" w:cs="Times New Roman"/>
            <w:color w:val="000000" w:themeColor="text1"/>
            <w:sz w:val="24"/>
            <w:szCs w:val="24"/>
          </w:rPr>
          <w:t>Bus_label</w:t>
        </w:r>
      </w:ins>
      <w:ins w:id="225" w:author="Mirmak, Michael" w:date="2026-04-21T16:37:00Z" w16du:dateUtc="2026-04-21T23:37:00Z">
        <w:r w:rsidR="006621EB">
          <w:rPr>
            <w:rFonts w:ascii="Times New Roman" w:hAnsi="Times New Roman" w:cs="Times New Roman"/>
            <w:color w:val="000000" w:themeColor="text1"/>
            <w:sz w:val="24"/>
            <w:szCs w:val="24"/>
          </w:rPr>
          <w:t>:</w:t>
        </w:r>
      </w:ins>
      <w:ins w:id="226" w:author="Mirmak, Michael" w:date="2026-02-18T08:48:00Z" w16du:dateUtc="2026-02-18T16:48:00Z">
        <w:r w:rsidRPr="00F05985">
          <w:rPr>
            <w:rFonts w:ascii="Times New Roman" w:hAnsi="Times New Roman" w:cs="Times New Roman"/>
            <w:color w:val="000000" w:themeColor="text1"/>
            <w:sz w:val="24"/>
            <w:szCs w:val="24"/>
          </w:rPr>
          <w:t>*</w:t>
        </w:r>
      </w:ins>
      <w:ins w:id="227" w:author="Mirmak, Michael" w:date="2026-04-21T16:37:00Z" w16du:dateUtc="2026-04-21T23:37:00Z">
        <w:r w:rsidR="00DB4FC9">
          <w:rPr>
            <w:rFonts w:ascii="Times New Roman" w:hAnsi="Times New Roman" w:cs="Times New Roman"/>
            <w:color w:val="000000" w:themeColor="text1"/>
            <w:sz w:val="24"/>
            <w:szCs w:val="24"/>
          </w:rPr>
          <w:t>:</w:t>
        </w:r>
      </w:ins>
      <w:ins w:id="228" w:author="Mirmak, Michael" w:date="2026-02-18T08:48:00Z" w16du:dateUtc="2026-02-18T16:48:00Z">
        <w:r w:rsidRPr="00F05985">
          <w:rPr>
            <w:rFonts w:ascii="Times New Roman" w:hAnsi="Times New Roman" w:cs="Times New Roman"/>
            <w:i/>
            <w:iCs/>
            <w:color w:val="000000" w:themeColor="text1"/>
            <w:sz w:val="24"/>
            <w:szCs w:val="24"/>
          </w:rPr>
          <w:t>&lt;name&gt;</w:t>
        </w:r>
      </w:ins>
    </w:p>
    <w:p w14:paraId="4969F599" w14:textId="25A07DFC" w:rsidR="006C23D5" w:rsidRPr="00F05985" w:rsidRDefault="006C23D5" w:rsidP="006C23D5">
      <w:pPr>
        <w:pStyle w:val="HTMLPreformatted"/>
        <w:numPr>
          <w:ilvl w:val="0"/>
          <w:numId w:val="18"/>
        </w:numPr>
        <w:tabs>
          <w:tab w:val="left" w:pos="1440"/>
        </w:tabs>
        <w:spacing w:before="0"/>
        <w:rPr>
          <w:ins w:id="229" w:author="Mirmak, Michael" w:date="2026-03-25T08:55:00Z" w16du:dateUtc="2026-03-25T15:55:00Z"/>
          <w:rFonts w:ascii="Times New Roman" w:hAnsi="Times New Roman" w:cs="Times New Roman"/>
          <w:color w:val="000000" w:themeColor="text1"/>
          <w:sz w:val="24"/>
          <w:szCs w:val="24"/>
          <w:rPrChange w:id="230" w:author="Mirmak, Michael" w:date="2026-04-21T16:33:00Z" w16du:dateUtc="2026-04-21T23:33:00Z">
            <w:rPr>
              <w:ins w:id="231" w:author="Mirmak, Michael" w:date="2026-03-25T08:55:00Z" w16du:dateUtc="2026-03-25T15:55:00Z"/>
              <w:rFonts w:ascii="Times New Roman" w:hAnsi="Times New Roman" w:cs="Times New Roman"/>
              <w:color w:val="000000" w:themeColor="text1"/>
              <w:sz w:val="24"/>
              <w:szCs w:val="24"/>
              <w:highlight w:val="yellow"/>
            </w:rPr>
          </w:rPrChange>
        </w:rPr>
      </w:pPr>
      <w:ins w:id="232" w:author="Mirmak, Michael" w:date="2026-03-25T08:55:00Z" w16du:dateUtc="2026-03-25T15:55:00Z">
        <w:r w:rsidRPr="00F05985">
          <w:rPr>
            <w:rFonts w:ascii="Times New Roman" w:hAnsi="Times New Roman" w:cs="Times New Roman"/>
            <w:color w:val="000000" w:themeColor="text1"/>
            <w:sz w:val="24"/>
            <w:szCs w:val="24"/>
            <w:rPrChange w:id="233" w:author="Mirmak, Michael" w:date="2026-04-21T16:33:00Z" w16du:dateUtc="2026-04-21T23:33:00Z">
              <w:rPr>
                <w:rFonts w:ascii="Times New Roman" w:hAnsi="Times New Roman" w:cs="Times New Roman"/>
                <w:color w:val="000000" w:themeColor="text1"/>
                <w:sz w:val="24"/>
                <w:szCs w:val="24"/>
                <w:highlight w:val="yellow"/>
              </w:rPr>
            </w:rPrChange>
          </w:rPr>
          <w:t>Group</w:t>
        </w:r>
      </w:ins>
      <w:ins w:id="234" w:author="Mirmak, Michael" w:date="2026-04-21T16:37:00Z" w16du:dateUtc="2026-04-21T23:37:00Z">
        <w:r w:rsidR="006621EB">
          <w:rPr>
            <w:rFonts w:ascii="Times New Roman" w:hAnsi="Times New Roman" w:cs="Times New Roman"/>
            <w:color w:val="000000" w:themeColor="text1"/>
            <w:sz w:val="24"/>
            <w:szCs w:val="24"/>
          </w:rPr>
          <w:t>:</w:t>
        </w:r>
      </w:ins>
      <w:ins w:id="235" w:author="Mirmak, Michael" w:date="2026-03-25T08:55:00Z" w16du:dateUtc="2026-03-25T15:55:00Z">
        <w:r w:rsidRPr="00F05985">
          <w:rPr>
            <w:rFonts w:ascii="Times New Roman" w:hAnsi="Times New Roman" w:cs="Times New Roman"/>
            <w:color w:val="000000" w:themeColor="text1"/>
            <w:sz w:val="24"/>
            <w:szCs w:val="24"/>
            <w:rPrChange w:id="236" w:author="Mirmak, Michael" w:date="2026-04-21T16:33:00Z" w16du:dateUtc="2026-04-21T23:33:00Z">
              <w:rPr>
                <w:rFonts w:ascii="Times New Roman" w:hAnsi="Times New Roman" w:cs="Times New Roman"/>
                <w:color w:val="000000" w:themeColor="text1"/>
                <w:sz w:val="24"/>
                <w:szCs w:val="24"/>
                <w:highlight w:val="yellow"/>
              </w:rPr>
            </w:rPrChange>
          </w:rPr>
          <w:t>*</w:t>
        </w:r>
      </w:ins>
      <w:ins w:id="237" w:author="Mirmak, Michael" w:date="2026-04-21T16:37:00Z" w16du:dateUtc="2026-04-21T23:37:00Z">
        <w:r w:rsidR="00DB4FC9">
          <w:rPr>
            <w:rFonts w:ascii="Times New Roman" w:hAnsi="Times New Roman" w:cs="Times New Roman"/>
            <w:color w:val="000000" w:themeColor="text1"/>
            <w:sz w:val="24"/>
            <w:szCs w:val="24"/>
          </w:rPr>
          <w:t>:</w:t>
        </w:r>
      </w:ins>
      <w:ins w:id="238" w:author="Mirmak, Michael" w:date="2026-03-25T08:55:00Z" w16du:dateUtc="2026-03-25T15:55:00Z">
        <w:r w:rsidRPr="00F05985">
          <w:rPr>
            <w:rFonts w:ascii="Times New Roman" w:hAnsi="Times New Roman" w:cs="Times New Roman"/>
            <w:color w:val="000000" w:themeColor="text1"/>
            <w:sz w:val="24"/>
            <w:szCs w:val="24"/>
            <w:rPrChange w:id="239" w:author="Mirmak, Michael" w:date="2026-04-21T16:33:00Z" w16du:dateUtc="2026-04-21T23:33:00Z">
              <w:rPr>
                <w:rFonts w:ascii="Times New Roman" w:hAnsi="Times New Roman" w:cs="Times New Roman"/>
                <w:color w:val="000000" w:themeColor="text1"/>
                <w:sz w:val="24"/>
                <w:szCs w:val="24"/>
                <w:highlight w:val="yellow"/>
              </w:rPr>
            </w:rPrChange>
          </w:rPr>
          <w:t>&lt;</w:t>
        </w:r>
        <w:r w:rsidRPr="00F05985">
          <w:rPr>
            <w:rFonts w:ascii="Times New Roman" w:hAnsi="Times New Roman" w:cs="Times New Roman"/>
            <w:i/>
            <w:iCs/>
            <w:color w:val="000000" w:themeColor="text1"/>
            <w:sz w:val="24"/>
            <w:szCs w:val="24"/>
            <w:rPrChange w:id="240" w:author="Mirmak, Michael" w:date="2026-04-21T16:33:00Z" w16du:dateUtc="2026-04-21T23:33:00Z">
              <w:rPr>
                <w:rFonts w:ascii="Times New Roman" w:hAnsi="Times New Roman" w:cs="Times New Roman"/>
                <w:color w:val="000000" w:themeColor="text1"/>
                <w:sz w:val="24"/>
                <w:szCs w:val="24"/>
                <w:highlight w:val="yellow"/>
              </w:rPr>
            </w:rPrChange>
          </w:rPr>
          <w:t>name</w:t>
        </w:r>
        <w:r w:rsidRPr="00F05985">
          <w:rPr>
            <w:rFonts w:ascii="Times New Roman" w:hAnsi="Times New Roman" w:cs="Times New Roman"/>
            <w:color w:val="000000" w:themeColor="text1"/>
            <w:sz w:val="24"/>
            <w:szCs w:val="24"/>
            <w:rPrChange w:id="241" w:author="Mirmak, Michael" w:date="2026-04-21T16:33:00Z" w16du:dateUtc="2026-04-21T23:33:00Z">
              <w:rPr>
                <w:rFonts w:ascii="Times New Roman" w:hAnsi="Times New Roman" w:cs="Times New Roman"/>
                <w:color w:val="000000" w:themeColor="text1"/>
                <w:sz w:val="24"/>
                <w:szCs w:val="24"/>
                <w:highlight w:val="yellow"/>
              </w:rPr>
            </w:rPrChange>
          </w:rPr>
          <w:t>&gt;</w:t>
        </w:r>
      </w:ins>
    </w:p>
    <w:p w14:paraId="2C7D2B9B" w14:textId="77777777" w:rsidR="006C23D5" w:rsidRPr="00F6049E" w:rsidRDefault="006C23D5">
      <w:pPr>
        <w:pStyle w:val="HTMLPreformatted"/>
        <w:tabs>
          <w:tab w:val="left" w:pos="1440"/>
        </w:tabs>
        <w:spacing w:before="0"/>
        <w:rPr>
          <w:rFonts w:ascii="Times New Roman" w:hAnsi="Times New Roman" w:cs="Times New Roman"/>
          <w:color w:val="000000" w:themeColor="text1"/>
          <w:sz w:val="24"/>
          <w:szCs w:val="24"/>
          <w:highlight w:val="yellow"/>
          <w:rPrChange w:id="242" w:author="Mirmak, Michael" w:date="2026-02-18T08:48:00Z" w16du:dateUtc="2026-02-18T16:48:00Z">
            <w:rPr>
              <w:rFonts w:ascii="Times New Roman" w:hAnsi="Times New Roman" w:cs="Times New Roman"/>
              <w:color w:val="000000" w:themeColor="text1"/>
              <w:sz w:val="24"/>
              <w:szCs w:val="24"/>
            </w:rPr>
          </w:rPrChange>
        </w:rPr>
        <w:pPrChange w:id="243" w:author="Mirmak, Michael" w:date="2026-03-25T08:55:00Z" w16du:dateUtc="2026-03-25T15:55:00Z">
          <w:pPr>
            <w:pStyle w:val="HTMLPreformatted"/>
            <w:numPr>
              <w:numId w:val="18"/>
            </w:numPr>
            <w:tabs>
              <w:tab w:val="left" w:pos="1440"/>
            </w:tabs>
            <w:spacing w:before="0"/>
            <w:ind w:left="2160" w:hanging="360"/>
          </w:pPr>
        </w:pPrChange>
      </w:pPr>
    </w:p>
    <w:p w14:paraId="0DFBDFA1" w14:textId="77777777" w:rsidR="00AF75B5"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p>
    <w:p w14:paraId="2D9F4EF4" w14:textId="5259FE42" w:rsidR="00AF75B5"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commentRangeStart w:id="244"/>
      <w:r>
        <w:rPr>
          <w:rFonts w:ascii="Times New Roman" w:hAnsi="Times New Roman" w:cs="Times New Roman"/>
          <w:color w:val="000000" w:themeColor="text1"/>
          <w:sz w:val="24"/>
          <w:szCs w:val="24"/>
        </w:rPr>
        <w:t xml:space="preserve">Rules for </w:t>
      </w:r>
      <w:r w:rsidR="00C03141">
        <w:rPr>
          <w:rFonts w:ascii="Times New Roman" w:hAnsi="Times New Roman" w:cs="Times New Roman"/>
          <w:color w:val="000000" w:themeColor="text1"/>
          <w:sz w:val="24"/>
          <w:szCs w:val="24"/>
        </w:rPr>
        <w:t xml:space="preserve">Data_usage </w:t>
      </w:r>
      <w:r w:rsidR="00DD09B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IBIS</w:t>
      </w:r>
      <w:r w:rsidR="00A8660D">
        <w:rPr>
          <w:rFonts w:ascii="Times New Roman" w:hAnsi="Times New Roman" w:cs="Times New Roman"/>
          <w:color w:val="000000" w:themeColor="text1"/>
          <w:sz w:val="24"/>
          <w:szCs w:val="24"/>
        </w:rPr>
        <w:t>_Interconnect</w:t>
      </w:r>
      <w:r w:rsidR="00DD09B4">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commentRangeEnd w:id="244"/>
      <w:r w:rsidR="006E46B4">
        <w:rPr>
          <w:rStyle w:val="CommentReference"/>
          <w:rFonts w:ascii="Times New Roman" w:hAnsi="Times New Roman" w:cs="Times New Roman"/>
          <w:color w:val="000000" w:themeColor="text1"/>
          <w:sz w:val="24"/>
          <w:szCs w:val="24"/>
        </w:rPr>
        <w:commentReference w:id="244"/>
      </w:r>
    </w:p>
    <w:p w14:paraId="7AD38DCC" w14:textId="0C6AD893" w:rsidR="002619CB" w:rsidRDefault="00AF75B5" w:rsidP="002633BF">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Type S Ports, the Physical name shall </w:t>
      </w:r>
      <w:r w:rsidR="002619CB">
        <w:rPr>
          <w:rFonts w:ascii="Times New Roman" w:hAnsi="Times New Roman" w:cs="Times New Roman"/>
          <w:color w:val="000000" w:themeColor="text1"/>
          <w:sz w:val="24"/>
          <w:szCs w:val="24"/>
        </w:rPr>
        <w:t>follow one of the structures listed below:</w:t>
      </w:r>
    </w:p>
    <w:p w14:paraId="5F70E93B" w14:textId="09862AA5" w:rsidR="002619CB" w:rsidRDefault="00AF75B5" w:rsidP="002633BF">
      <w:pPr>
        <w:pStyle w:val="HTMLPreformatted"/>
        <w:numPr>
          <w:ilvl w:val="0"/>
          <w:numId w:val="19"/>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pin.</w:t>
      </w:r>
      <w:r w:rsidR="007416AC"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7416AC" w:rsidRPr="00522027">
        <w:rPr>
          <w:rFonts w:ascii="Times New Roman" w:hAnsi="Times New Roman" w:cs="Times New Roman"/>
          <w:i/>
          <w:iCs/>
          <w:color w:val="000000" w:themeColor="text1"/>
          <w:sz w:val="24"/>
          <w:szCs w:val="24"/>
        </w:rPr>
        <w:t>&gt;</w:t>
      </w:r>
    </w:p>
    <w:p w14:paraId="1AD60D9D" w14:textId="583E0EB7" w:rsidR="002619CB" w:rsidRDefault="00AF75B5" w:rsidP="002633BF">
      <w:pPr>
        <w:pStyle w:val="HTMLPreformatted"/>
        <w:numPr>
          <w:ilvl w:val="0"/>
          <w:numId w:val="19"/>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pad.</w:t>
      </w:r>
      <w:commentRangeStart w:id="245"/>
      <w:commentRangeStart w:id="246"/>
      <w:r w:rsidR="007416AC"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7416AC" w:rsidRPr="00522027">
        <w:rPr>
          <w:rFonts w:ascii="Times New Roman" w:hAnsi="Times New Roman" w:cs="Times New Roman"/>
          <w:i/>
          <w:iCs/>
          <w:color w:val="000000" w:themeColor="text1"/>
          <w:sz w:val="24"/>
          <w:szCs w:val="24"/>
        </w:rPr>
        <w:t>&gt;</w:t>
      </w:r>
      <w:r>
        <w:rPr>
          <w:rFonts w:ascii="Times New Roman" w:hAnsi="Times New Roman" w:cs="Times New Roman"/>
          <w:color w:val="000000" w:themeColor="text1"/>
          <w:sz w:val="24"/>
          <w:szCs w:val="24"/>
        </w:rPr>
        <w:t xml:space="preserve"> </w:t>
      </w:r>
      <w:commentRangeEnd w:id="245"/>
      <w:r w:rsidR="00D648A4">
        <w:rPr>
          <w:rStyle w:val="CommentReference"/>
          <w:rFonts w:ascii="Times New Roman" w:hAnsi="Times New Roman" w:cs="Times New Roman"/>
          <w:color w:val="000000" w:themeColor="text1"/>
          <w:sz w:val="24"/>
          <w:szCs w:val="24"/>
        </w:rPr>
        <w:commentReference w:id="245"/>
      </w:r>
      <w:commentRangeEnd w:id="246"/>
      <w:r w:rsidR="00C81464">
        <w:rPr>
          <w:rStyle w:val="CommentReference"/>
          <w:rFonts w:ascii="Times New Roman" w:hAnsi="Times New Roman" w:cs="Times New Roman"/>
          <w:color w:val="000000" w:themeColor="text1"/>
          <w:sz w:val="24"/>
          <w:szCs w:val="24"/>
        </w:rPr>
        <w:commentReference w:id="246"/>
      </w:r>
    </w:p>
    <w:p w14:paraId="6CF4BEA0" w14:textId="7441C957" w:rsidR="00EA0A14" w:rsidRPr="009B309E" w:rsidRDefault="00AF75B5" w:rsidP="002633BF">
      <w:pPr>
        <w:pStyle w:val="HTMLPreformatted"/>
        <w:numPr>
          <w:ilvl w:val="0"/>
          <w:numId w:val="19"/>
        </w:numPr>
        <w:tabs>
          <w:tab w:val="left" w:pos="1440"/>
        </w:tabs>
        <w:spacing w:before="0"/>
        <w:rPr>
          <w:ins w:id="247" w:author="Mirmak, Michael" w:date="2026-04-21T19:50:00Z" w16du:dateUtc="2026-04-22T02:50:00Z"/>
          <w:rFonts w:ascii="Times New Roman" w:hAnsi="Times New Roman" w:cs="Times New Roman"/>
          <w:i/>
          <w:iCs/>
          <w:color w:val="000000" w:themeColor="text1"/>
          <w:sz w:val="24"/>
          <w:szCs w:val="24"/>
          <w:rPrChange w:id="248" w:author="Mirmak, Michael" w:date="2026-04-21T19:50:00Z" w16du:dateUtc="2026-04-22T02:50:00Z">
            <w:rPr>
              <w:ins w:id="249" w:author="Mirmak, Michael" w:date="2026-04-21T19:50:00Z" w16du:dateUtc="2026-04-22T02:50:00Z"/>
              <w:rFonts w:ascii="Times New Roman" w:hAnsi="Times New Roman" w:cs="Times New Roman"/>
              <w:color w:val="000000" w:themeColor="text1"/>
              <w:sz w:val="24"/>
              <w:szCs w:val="24"/>
            </w:rPr>
          </w:rPrChange>
        </w:rPr>
      </w:pPr>
      <w:r>
        <w:rPr>
          <w:rFonts w:ascii="Times New Roman" w:hAnsi="Times New Roman" w:cs="Times New Roman"/>
          <w:color w:val="000000" w:themeColor="text1"/>
          <w:sz w:val="24"/>
          <w:szCs w:val="24"/>
        </w:rPr>
        <w:t>buf.</w:t>
      </w:r>
      <w:r w:rsidR="007416AC"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7416AC" w:rsidRPr="00522027">
        <w:rPr>
          <w:rFonts w:ascii="Times New Roman" w:hAnsi="Times New Roman" w:cs="Times New Roman"/>
          <w:i/>
          <w:iCs/>
          <w:color w:val="000000" w:themeColor="text1"/>
          <w:sz w:val="24"/>
          <w:szCs w:val="24"/>
        </w:rPr>
        <w:t>&gt;</w:t>
      </w:r>
    </w:p>
    <w:p w14:paraId="22E0B249" w14:textId="5AEB6826" w:rsidR="009B309E" w:rsidDel="00167C94" w:rsidRDefault="009B309E" w:rsidP="009B309E">
      <w:pPr>
        <w:pStyle w:val="HTMLPreformatted"/>
        <w:numPr>
          <w:ilvl w:val="0"/>
          <w:numId w:val="19"/>
        </w:numPr>
        <w:tabs>
          <w:tab w:val="left" w:pos="1440"/>
        </w:tabs>
        <w:spacing w:before="0"/>
        <w:rPr>
          <w:del w:id="250" w:author="Mirmak, Michael" w:date="2026-04-21T20:03:00Z" w16du:dateUtc="2026-04-22T03:03:00Z"/>
          <w:rFonts w:ascii="Times New Roman" w:hAnsi="Times New Roman" w:cs="Times New Roman"/>
          <w:i/>
          <w:iCs/>
          <w:color w:val="000000" w:themeColor="text1"/>
          <w:sz w:val="24"/>
          <w:szCs w:val="24"/>
        </w:rPr>
      </w:pPr>
    </w:p>
    <w:p w14:paraId="13EE52A8" w14:textId="77777777" w:rsidR="002619CB" w:rsidRDefault="002619CB" w:rsidP="00F61316">
      <w:pPr>
        <w:pStyle w:val="HTMLPreformatted"/>
        <w:tabs>
          <w:tab w:val="left" w:pos="1440"/>
        </w:tabs>
        <w:spacing w:before="0"/>
        <w:ind w:left="1440"/>
        <w:rPr>
          <w:rFonts w:ascii="Times New Roman" w:hAnsi="Times New Roman" w:cs="Times New Roman"/>
          <w:color w:val="000000" w:themeColor="text1"/>
          <w:sz w:val="24"/>
          <w:szCs w:val="24"/>
        </w:rPr>
      </w:pPr>
    </w:p>
    <w:p w14:paraId="6A9CD7BC" w14:textId="45F7635B" w:rsidR="00C073F9" w:rsidRPr="00C073F9" w:rsidRDefault="005D696A" w:rsidP="00F61316">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Type P Ports, the Physical name shall be either </w:t>
      </w:r>
      <w:commentRangeStart w:id="251"/>
      <w:r>
        <w:rPr>
          <w:rFonts w:ascii="Times New Roman" w:hAnsi="Times New Roman" w:cs="Times New Roman"/>
          <w:color w:val="000000" w:themeColor="text1"/>
          <w:sz w:val="24"/>
          <w:szCs w:val="24"/>
        </w:rPr>
        <w:t>pin.</w:t>
      </w:r>
      <w:r w:rsidR="00F52D7A"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B66FD0" w:rsidRPr="00522027">
        <w:rPr>
          <w:rFonts w:ascii="Times New Roman" w:hAnsi="Times New Roman" w:cs="Times New Roman"/>
          <w:i/>
          <w:iCs/>
          <w:color w:val="000000" w:themeColor="text1"/>
          <w:sz w:val="24"/>
          <w:szCs w:val="24"/>
        </w:rPr>
        <w:t>&gt;</w:t>
      </w:r>
      <w:r w:rsidR="00B66FD0">
        <w:rPr>
          <w:rFonts w:ascii="Times New Roman" w:hAnsi="Times New Roman" w:cs="Times New Roman"/>
          <w:color w:val="000000" w:themeColor="text1"/>
          <w:sz w:val="24"/>
          <w:szCs w:val="24"/>
        </w:rPr>
        <w:t xml:space="preserve"> or</w:t>
      </w:r>
      <w:r w:rsidR="00B66FD0" w:rsidRPr="00AF75B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pad.</w:t>
      </w:r>
      <w:r w:rsidR="00F52D7A"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F52D7A" w:rsidRPr="0099065D">
        <w:rPr>
          <w:rFonts w:ascii="Times New Roman" w:hAnsi="Times New Roman" w:cs="Times New Roman"/>
          <w:i/>
          <w:iCs/>
          <w:color w:val="000000" w:themeColor="text1"/>
          <w:sz w:val="24"/>
          <w:szCs w:val="24"/>
        </w:rPr>
        <w:t>&gt;</w:t>
      </w:r>
      <w:r w:rsidR="00B66FD0" w:rsidRPr="0099065D">
        <w:rPr>
          <w:rFonts w:ascii="Times New Roman" w:hAnsi="Times New Roman" w:cs="Times New Roman"/>
          <w:color w:val="000000" w:themeColor="text1"/>
          <w:sz w:val="24"/>
          <w:szCs w:val="24"/>
        </w:rPr>
        <w:t xml:space="preserve">. </w:t>
      </w:r>
      <w:r w:rsidRPr="0099065D">
        <w:rPr>
          <w:rFonts w:ascii="Times New Roman" w:hAnsi="Times New Roman" w:cs="Times New Roman"/>
          <w:color w:val="000000" w:themeColor="text1"/>
          <w:sz w:val="24"/>
          <w:szCs w:val="24"/>
        </w:rPr>
        <w:t xml:space="preserve"> </w:t>
      </w:r>
      <w:commentRangeEnd w:id="251"/>
      <w:r w:rsidR="00114F8F" w:rsidRPr="0099065D">
        <w:rPr>
          <w:rStyle w:val="CommentReference"/>
          <w:rFonts w:ascii="Times New Roman" w:hAnsi="Times New Roman" w:cs="Times New Roman"/>
          <w:color w:val="000000" w:themeColor="text1"/>
          <w:sz w:val="24"/>
          <w:szCs w:val="24"/>
          <w:highlight w:val="yellow"/>
          <w:rPrChange w:id="252" w:author="Mirmak, Michael" w:date="2026-04-21T20:05:00Z" w16du:dateUtc="2026-04-22T03:05:00Z">
            <w:rPr>
              <w:rStyle w:val="CommentReference"/>
              <w:rFonts w:ascii="Times New Roman" w:hAnsi="Times New Roman" w:cs="Times New Roman"/>
              <w:color w:val="000000" w:themeColor="text1"/>
              <w:sz w:val="24"/>
              <w:szCs w:val="24"/>
            </w:rPr>
          </w:rPrChange>
        </w:rPr>
        <w:commentReference w:id="251"/>
      </w:r>
      <w:r w:rsidR="00EA0A14" w:rsidRPr="0099065D">
        <w:rPr>
          <w:rFonts w:ascii="Times New Roman" w:hAnsi="Times New Roman" w:cs="Times New Roman"/>
          <w:color w:val="000000" w:themeColor="text1"/>
          <w:sz w:val="24"/>
          <w:szCs w:val="24"/>
          <w:highlight w:val="yellow"/>
          <w:rPrChange w:id="253" w:author="Mirmak, Michael" w:date="2026-04-21T20:05:00Z" w16du:dateUtc="2026-04-22T03:05:00Z">
            <w:rPr>
              <w:rFonts w:ascii="Times New Roman" w:hAnsi="Times New Roman" w:cs="Times New Roman"/>
              <w:color w:val="000000" w:themeColor="text1"/>
              <w:sz w:val="24"/>
              <w:szCs w:val="24"/>
            </w:rPr>
          </w:rPrChange>
        </w:rPr>
        <w:t>T</w:t>
      </w:r>
      <w:r w:rsidR="00EA0A14" w:rsidRPr="00151FCE">
        <w:rPr>
          <w:rFonts w:ascii="Times New Roman" w:hAnsi="Times New Roman" w:cs="Times New Roman"/>
          <w:color w:val="000000" w:themeColor="text1"/>
          <w:sz w:val="24"/>
          <w:szCs w:val="24"/>
          <w:highlight w:val="yellow"/>
          <w:rPrChange w:id="254" w:author="Mirmak, Michael" w:date="2026-04-21T20:03:00Z" w16du:dateUtc="2026-04-22T03:03:00Z">
            <w:rPr>
              <w:rFonts w:ascii="Times New Roman" w:hAnsi="Times New Roman" w:cs="Times New Roman"/>
              <w:color w:val="000000" w:themeColor="text1"/>
              <w:sz w:val="24"/>
              <w:szCs w:val="24"/>
            </w:rPr>
          </w:rPrChange>
        </w:rPr>
        <w:t>he list of Bus_</w:t>
      </w:r>
      <w:r w:rsidR="00BC544E" w:rsidRPr="00151FCE">
        <w:rPr>
          <w:rFonts w:ascii="Times New Roman" w:hAnsi="Times New Roman" w:cs="Times New Roman"/>
          <w:color w:val="000000" w:themeColor="text1"/>
          <w:sz w:val="24"/>
          <w:szCs w:val="24"/>
          <w:highlight w:val="yellow"/>
          <w:rPrChange w:id="255" w:author="Mirmak, Michael" w:date="2026-04-21T20:03:00Z" w16du:dateUtc="2026-04-22T03:03:00Z">
            <w:rPr>
              <w:rFonts w:ascii="Times New Roman" w:hAnsi="Times New Roman" w:cs="Times New Roman"/>
              <w:color w:val="000000" w:themeColor="text1"/>
              <w:sz w:val="24"/>
              <w:szCs w:val="24"/>
            </w:rPr>
          </w:rPrChange>
        </w:rPr>
        <w:t xml:space="preserve">label </w:t>
      </w:r>
      <w:r w:rsidR="00EA0A14" w:rsidRPr="00151FCE">
        <w:rPr>
          <w:rFonts w:ascii="Times New Roman" w:hAnsi="Times New Roman" w:cs="Times New Roman"/>
          <w:color w:val="000000" w:themeColor="text1"/>
          <w:sz w:val="24"/>
          <w:szCs w:val="24"/>
          <w:highlight w:val="yellow"/>
          <w:rPrChange w:id="256" w:author="Mirmak, Michael" w:date="2026-04-21T20:03:00Z" w16du:dateUtc="2026-04-22T03:03:00Z">
            <w:rPr>
              <w:rFonts w:ascii="Times New Roman" w:hAnsi="Times New Roman" w:cs="Times New Roman"/>
              <w:color w:val="000000" w:themeColor="text1"/>
              <w:sz w:val="24"/>
              <w:szCs w:val="24"/>
            </w:rPr>
          </w:rPrChange>
        </w:rPr>
        <w:t xml:space="preserve">pins can be determined from the associated .ibs </w:t>
      </w:r>
      <w:commentRangeStart w:id="257"/>
      <w:r w:rsidR="00EA0A14" w:rsidRPr="00151FCE">
        <w:rPr>
          <w:rFonts w:ascii="Times New Roman" w:hAnsi="Times New Roman" w:cs="Times New Roman"/>
          <w:color w:val="000000" w:themeColor="text1"/>
          <w:sz w:val="24"/>
          <w:szCs w:val="24"/>
          <w:highlight w:val="yellow"/>
          <w:rPrChange w:id="258" w:author="Mirmak, Michael" w:date="2026-04-21T20:03:00Z" w16du:dateUtc="2026-04-22T03:03:00Z">
            <w:rPr>
              <w:rFonts w:ascii="Times New Roman" w:hAnsi="Times New Roman" w:cs="Times New Roman"/>
              <w:color w:val="000000" w:themeColor="text1"/>
              <w:sz w:val="24"/>
              <w:szCs w:val="24"/>
            </w:rPr>
          </w:rPrChange>
        </w:rPr>
        <w:t>file</w:t>
      </w:r>
      <w:commentRangeEnd w:id="257"/>
      <w:r w:rsidR="0099065D" w:rsidRPr="00151FCE">
        <w:rPr>
          <w:rStyle w:val="CommentReference"/>
          <w:rFonts w:ascii="Times New Roman" w:hAnsi="Times New Roman" w:cs="Times New Roman"/>
          <w:color w:val="000000" w:themeColor="text1"/>
          <w:sz w:val="24"/>
          <w:szCs w:val="24"/>
          <w:highlight w:val="yellow"/>
          <w:rPrChange w:id="259" w:author="Mirmak, Michael" w:date="2026-04-21T20:03:00Z" w16du:dateUtc="2026-04-22T03:03:00Z">
            <w:rPr>
              <w:rStyle w:val="CommentReference"/>
              <w:rFonts w:ascii="Times New Roman" w:hAnsi="Times New Roman" w:cs="Times New Roman"/>
              <w:color w:val="000000" w:themeColor="text1"/>
              <w:sz w:val="24"/>
              <w:szCs w:val="24"/>
            </w:rPr>
          </w:rPrChange>
        </w:rPr>
        <w:commentReference w:id="257"/>
      </w:r>
      <w:r w:rsidR="00EA0A14" w:rsidRPr="00151FCE">
        <w:rPr>
          <w:rFonts w:ascii="Times New Roman" w:hAnsi="Times New Roman" w:cs="Times New Roman"/>
          <w:color w:val="000000" w:themeColor="text1"/>
          <w:sz w:val="24"/>
          <w:szCs w:val="24"/>
          <w:highlight w:val="yellow"/>
          <w:rPrChange w:id="260" w:author="Mirmak, Michael" w:date="2026-04-21T20:03:00Z" w16du:dateUtc="2026-04-22T03:03:00Z">
            <w:rPr>
              <w:rFonts w:ascii="Times New Roman" w:hAnsi="Times New Roman" w:cs="Times New Roman"/>
              <w:color w:val="000000" w:themeColor="text1"/>
              <w:sz w:val="24"/>
              <w:szCs w:val="24"/>
            </w:rPr>
          </w:rPrChange>
        </w:rPr>
        <w:t>.</w:t>
      </w:r>
      <w:r w:rsidR="007D1D6A">
        <w:rPr>
          <w:rFonts w:ascii="Times New Roman" w:hAnsi="Times New Roman" w:cs="Times New Roman"/>
          <w:color w:val="000000" w:themeColor="text1"/>
          <w:sz w:val="24"/>
          <w:szCs w:val="24"/>
        </w:rPr>
        <w:t xml:space="preserve"> </w:t>
      </w:r>
      <w:r w:rsidR="00C073F9">
        <w:rPr>
          <w:rFonts w:ascii="Times New Roman" w:hAnsi="Times New Roman" w:cs="Times New Roman"/>
          <w:color w:val="000000" w:themeColor="text1"/>
          <w:sz w:val="24"/>
          <w:szCs w:val="24"/>
        </w:rPr>
        <w:t xml:space="preserve"> Rail connections to the buffer </w:t>
      </w:r>
      <w:r w:rsidR="007D1D6A">
        <w:rPr>
          <w:rFonts w:ascii="Times New Roman" w:hAnsi="Times New Roman" w:cs="Times New Roman"/>
          <w:color w:val="000000" w:themeColor="text1"/>
          <w:sz w:val="24"/>
          <w:szCs w:val="24"/>
        </w:rPr>
        <w:t xml:space="preserve">shall </w:t>
      </w:r>
      <w:r w:rsidR="00C073F9">
        <w:rPr>
          <w:rFonts w:ascii="Times New Roman" w:hAnsi="Times New Roman" w:cs="Times New Roman"/>
          <w:color w:val="000000" w:themeColor="text1"/>
          <w:sz w:val="24"/>
          <w:szCs w:val="24"/>
        </w:rPr>
        <w:t>be in one of the following formats:</w:t>
      </w:r>
    </w:p>
    <w:p w14:paraId="1E0D287B" w14:textId="226E01EF" w:rsidR="00C073F9" w:rsidRPr="00C073F9" w:rsidRDefault="00C073F9" w:rsidP="002633BF">
      <w:pPr>
        <w:pStyle w:val="ListParagraph"/>
        <w:numPr>
          <w:ilvl w:val="0"/>
          <w:numId w:val="20"/>
        </w:numPr>
        <w:autoSpaceDE w:val="0"/>
        <w:autoSpaceDN w:val="0"/>
        <w:adjustRightInd w:val="0"/>
        <w:spacing w:before="0"/>
        <w:rPr>
          <w:lang w:eastAsia="en-US"/>
        </w:rPr>
      </w:pPr>
      <w:r w:rsidRPr="00C073F9">
        <w:rPr>
          <w:lang w:eastAsia="en-US"/>
        </w:rPr>
        <w:t>Pullup_ref</w:t>
      </w:r>
      <w:r w:rsidRPr="002633BF">
        <w:rPr>
          <w:i/>
          <w:iCs/>
          <w:lang w:eastAsia="en-US"/>
        </w:rPr>
        <w:t>.</w:t>
      </w:r>
      <w:r w:rsidR="00656AA0" w:rsidRPr="002633BF">
        <w:rPr>
          <w:i/>
          <w:iCs/>
          <w:lang w:eastAsia="en-US"/>
        </w:rPr>
        <w:t>&lt;</w:t>
      </w:r>
      <w:r w:rsidRPr="002633BF">
        <w:rPr>
          <w:i/>
          <w:iCs/>
          <w:lang w:eastAsia="en-US"/>
        </w:rPr>
        <w:t>pin_name</w:t>
      </w:r>
      <w:r w:rsidR="00656AA0" w:rsidRPr="002633BF">
        <w:rPr>
          <w:i/>
          <w:iCs/>
          <w:lang w:eastAsia="en-US"/>
        </w:rPr>
        <w:t>&gt;</w:t>
      </w:r>
    </w:p>
    <w:p w14:paraId="79D6C0B6" w14:textId="02DEB6C2" w:rsidR="00C073F9" w:rsidRPr="00C073F9" w:rsidRDefault="00C073F9" w:rsidP="002633BF">
      <w:pPr>
        <w:pStyle w:val="ListParagraph"/>
        <w:numPr>
          <w:ilvl w:val="0"/>
          <w:numId w:val="20"/>
        </w:numPr>
        <w:autoSpaceDE w:val="0"/>
        <w:autoSpaceDN w:val="0"/>
        <w:adjustRightInd w:val="0"/>
        <w:spacing w:before="0"/>
        <w:rPr>
          <w:lang w:eastAsia="en-US"/>
        </w:rPr>
      </w:pPr>
      <w:commentRangeStart w:id="261"/>
      <w:r w:rsidRPr="00C073F9">
        <w:rPr>
          <w:lang w:eastAsia="en-US"/>
        </w:rPr>
        <w:t>Pulldown_ref</w:t>
      </w:r>
      <w:r w:rsidRPr="002619CB">
        <w:rPr>
          <w:i/>
          <w:iCs/>
          <w:lang w:eastAsia="en-US"/>
        </w:rPr>
        <w:t>.</w:t>
      </w:r>
      <w:r w:rsidR="005B6BB0" w:rsidRPr="002619CB">
        <w:rPr>
          <w:i/>
          <w:iCs/>
          <w:lang w:eastAsia="en-US"/>
        </w:rPr>
        <w:t>&lt;</w:t>
      </w:r>
      <w:r w:rsidRPr="002619CB">
        <w:rPr>
          <w:i/>
          <w:iCs/>
          <w:lang w:eastAsia="en-US"/>
        </w:rPr>
        <w:t>pin_name</w:t>
      </w:r>
      <w:r w:rsidR="005B6BB0" w:rsidRPr="002619CB">
        <w:rPr>
          <w:i/>
          <w:iCs/>
          <w:lang w:eastAsia="en-US"/>
        </w:rPr>
        <w:t>&gt;</w:t>
      </w:r>
    </w:p>
    <w:p w14:paraId="3EABF1A4" w14:textId="1CE0949D" w:rsidR="00C073F9" w:rsidRPr="002619CB" w:rsidRDefault="00C073F9" w:rsidP="002633BF">
      <w:pPr>
        <w:pStyle w:val="ListParagraph"/>
        <w:numPr>
          <w:ilvl w:val="0"/>
          <w:numId w:val="20"/>
        </w:numPr>
        <w:autoSpaceDE w:val="0"/>
        <w:autoSpaceDN w:val="0"/>
        <w:adjustRightInd w:val="0"/>
        <w:spacing w:before="0"/>
        <w:rPr>
          <w:i/>
          <w:iCs/>
          <w:lang w:eastAsia="en-US"/>
        </w:rPr>
      </w:pPr>
      <w:r w:rsidRPr="00C073F9">
        <w:rPr>
          <w:lang w:eastAsia="en-US"/>
        </w:rPr>
        <w:t>Power_clamp_ref.</w:t>
      </w:r>
      <w:r w:rsidR="00F52D7A" w:rsidRPr="002619CB">
        <w:rPr>
          <w:i/>
          <w:iCs/>
          <w:lang w:eastAsia="en-US"/>
        </w:rPr>
        <w:t>&lt;</w:t>
      </w:r>
      <w:r w:rsidRPr="002619CB">
        <w:rPr>
          <w:i/>
          <w:iCs/>
          <w:lang w:eastAsia="en-US"/>
        </w:rPr>
        <w:t>pin_name</w:t>
      </w:r>
      <w:r w:rsidR="00F52D7A" w:rsidRPr="002619CB">
        <w:rPr>
          <w:i/>
          <w:iCs/>
          <w:lang w:eastAsia="en-US"/>
        </w:rPr>
        <w:t>&gt;</w:t>
      </w:r>
    </w:p>
    <w:p w14:paraId="6561ED3A" w14:textId="2DF2F0DD" w:rsidR="00C073F9" w:rsidRPr="00C073F9" w:rsidRDefault="002918EC" w:rsidP="002633BF">
      <w:pPr>
        <w:pStyle w:val="HTMLPreformatted"/>
        <w:numPr>
          <w:ilvl w:val="0"/>
          <w:numId w:val="20"/>
        </w:numPr>
        <w:tabs>
          <w:tab w:val="left" w:pos="1440"/>
        </w:tabs>
        <w:spacing w:before="0"/>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C073F9" w:rsidRPr="00C073F9">
        <w:rPr>
          <w:rFonts w:ascii="Times New Roman" w:hAnsi="Times New Roman" w:cs="Times New Roman"/>
          <w:sz w:val="24"/>
          <w:szCs w:val="24"/>
          <w:lang w:eastAsia="en-US"/>
        </w:rPr>
        <w:t>Gnd_clamp_ref.</w:t>
      </w:r>
      <w:r w:rsidR="00F52D7A" w:rsidRPr="00522027">
        <w:rPr>
          <w:rFonts w:ascii="Times New Roman" w:hAnsi="Times New Roman" w:cs="Times New Roman"/>
          <w:i/>
          <w:iCs/>
          <w:sz w:val="24"/>
          <w:szCs w:val="24"/>
          <w:lang w:eastAsia="en-US"/>
        </w:rPr>
        <w:t>&lt;</w:t>
      </w:r>
      <w:r w:rsidR="00C073F9" w:rsidRPr="00522027">
        <w:rPr>
          <w:rFonts w:ascii="Times New Roman" w:hAnsi="Times New Roman" w:cs="Times New Roman"/>
          <w:i/>
          <w:iCs/>
          <w:sz w:val="24"/>
          <w:szCs w:val="24"/>
          <w:lang w:eastAsia="en-US"/>
        </w:rPr>
        <w:t>pin_name</w:t>
      </w:r>
      <w:commentRangeEnd w:id="261"/>
      <w:r w:rsidR="00656AA0" w:rsidRPr="00522027">
        <w:rPr>
          <w:rStyle w:val="CommentReference"/>
          <w:rFonts w:ascii="Times New Roman" w:hAnsi="Times New Roman" w:cs="Times New Roman"/>
          <w:i/>
          <w:iCs/>
          <w:sz w:val="24"/>
          <w:szCs w:val="24"/>
          <w:lang w:eastAsia="en-US"/>
        </w:rPr>
        <w:commentReference w:id="261"/>
      </w:r>
      <w:r w:rsidR="00F52D7A" w:rsidRPr="00522027">
        <w:rPr>
          <w:rFonts w:ascii="Times New Roman" w:hAnsi="Times New Roman" w:cs="Times New Roman"/>
          <w:i/>
          <w:iCs/>
          <w:sz w:val="24"/>
          <w:szCs w:val="24"/>
          <w:lang w:eastAsia="en-US"/>
        </w:rPr>
        <w:t>&gt;</w:t>
      </w:r>
    </w:p>
    <w:p w14:paraId="03405FF1" w14:textId="1EF6BB5A" w:rsidR="00C073F9" w:rsidRPr="002619CB" w:rsidRDefault="00C073F9" w:rsidP="002633BF">
      <w:pPr>
        <w:pStyle w:val="ListParagraph"/>
        <w:numPr>
          <w:ilvl w:val="0"/>
          <w:numId w:val="20"/>
        </w:numPr>
        <w:autoSpaceDE w:val="0"/>
        <w:autoSpaceDN w:val="0"/>
        <w:adjustRightInd w:val="0"/>
        <w:spacing w:before="0"/>
        <w:rPr>
          <w:i/>
          <w:iCs/>
          <w:lang w:eastAsia="en-US"/>
        </w:rPr>
      </w:pPr>
      <w:r w:rsidRPr="00C073F9">
        <w:rPr>
          <w:lang w:eastAsia="en-US"/>
        </w:rPr>
        <w:t>Pullup_ref</w:t>
      </w:r>
      <w:del w:id="262" w:author="Mirmak, Michael" w:date="2026-04-21T19:51:00Z" w16du:dateUtc="2026-04-22T02:51:00Z">
        <w:r w:rsidRPr="00C073F9" w:rsidDel="00194AAB">
          <w:rPr>
            <w:lang w:eastAsia="en-US"/>
          </w:rPr>
          <w:delText>.</w:delText>
        </w:r>
      </w:del>
      <w:ins w:id="263" w:author="Mirmak, Michael" w:date="2026-04-21T19:51:00Z" w16du:dateUtc="2026-04-22T02:51:00Z">
        <w:r w:rsidR="00194AAB">
          <w:rPr>
            <w:lang w:eastAsia="en-US"/>
          </w:rPr>
          <w:t>:</w:t>
        </w:r>
      </w:ins>
      <w:r>
        <w:rPr>
          <w:lang w:eastAsia="en-US"/>
        </w:rPr>
        <w:t>Bus_label:</w:t>
      </w:r>
      <w:r w:rsidRPr="002619CB">
        <w:rPr>
          <w:i/>
          <w:iCs/>
          <w:lang w:eastAsia="en-US"/>
        </w:rPr>
        <w:t>&lt;name&gt;</w:t>
      </w:r>
    </w:p>
    <w:p w14:paraId="57AD4617" w14:textId="20BB3A48" w:rsidR="00C073F9" w:rsidRPr="002619CB" w:rsidRDefault="00C073F9" w:rsidP="002633BF">
      <w:pPr>
        <w:pStyle w:val="ListParagraph"/>
        <w:numPr>
          <w:ilvl w:val="0"/>
          <w:numId w:val="20"/>
        </w:numPr>
        <w:autoSpaceDE w:val="0"/>
        <w:autoSpaceDN w:val="0"/>
        <w:adjustRightInd w:val="0"/>
        <w:spacing w:before="0"/>
        <w:rPr>
          <w:i/>
          <w:iCs/>
          <w:lang w:eastAsia="en-US"/>
        </w:rPr>
      </w:pPr>
      <w:r w:rsidRPr="00C073F9">
        <w:rPr>
          <w:lang w:eastAsia="en-US"/>
        </w:rPr>
        <w:t>Pulldown_ref</w:t>
      </w:r>
      <w:del w:id="264" w:author="Mirmak, Michael" w:date="2026-04-21T16:38:00Z" w16du:dateUtc="2026-04-21T23:38:00Z">
        <w:r w:rsidRPr="00C073F9" w:rsidDel="00F54A4F">
          <w:rPr>
            <w:lang w:eastAsia="en-US"/>
          </w:rPr>
          <w:delText>.</w:delText>
        </w:r>
      </w:del>
      <w:ins w:id="265" w:author="Mirmak, Michael" w:date="2026-04-21T16:38:00Z" w16du:dateUtc="2026-04-21T23:38:00Z">
        <w:r w:rsidR="00F54A4F">
          <w:rPr>
            <w:lang w:eastAsia="en-US"/>
          </w:rPr>
          <w:t>:</w:t>
        </w:r>
      </w:ins>
      <w:r>
        <w:rPr>
          <w:lang w:eastAsia="en-US"/>
        </w:rPr>
        <w:t>Bus_label:</w:t>
      </w:r>
      <w:r w:rsidRPr="002619CB">
        <w:rPr>
          <w:i/>
          <w:iCs/>
          <w:lang w:eastAsia="en-US"/>
        </w:rPr>
        <w:t>&lt;name&gt;</w:t>
      </w:r>
    </w:p>
    <w:p w14:paraId="2D66BA46" w14:textId="7201D997" w:rsidR="00C073F9" w:rsidDel="009B309E" w:rsidRDefault="00C073F9" w:rsidP="009B309E">
      <w:pPr>
        <w:pStyle w:val="ListParagraph"/>
        <w:numPr>
          <w:ilvl w:val="0"/>
          <w:numId w:val="20"/>
        </w:numPr>
        <w:autoSpaceDE w:val="0"/>
        <w:autoSpaceDN w:val="0"/>
        <w:adjustRightInd w:val="0"/>
        <w:spacing w:before="0"/>
        <w:rPr>
          <w:del w:id="266" w:author="Mirmak, Michael" w:date="2026-04-21T19:51:00Z" w16du:dateUtc="2026-04-22T02:51:00Z"/>
          <w:i/>
          <w:iCs/>
          <w:lang w:eastAsia="en-US"/>
        </w:rPr>
      </w:pPr>
      <w:r w:rsidRPr="00C073F9">
        <w:rPr>
          <w:lang w:eastAsia="en-US"/>
        </w:rPr>
        <w:t>Power_clamp_ref</w:t>
      </w:r>
      <w:del w:id="267" w:author="Mirmak, Michael" w:date="2026-04-21T16:38:00Z" w16du:dateUtc="2026-04-21T23:38:00Z">
        <w:r w:rsidRPr="00C073F9" w:rsidDel="00F54A4F">
          <w:rPr>
            <w:lang w:eastAsia="en-US"/>
          </w:rPr>
          <w:delText>.</w:delText>
        </w:r>
      </w:del>
      <w:ins w:id="268" w:author="Mirmak, Michael" w:date="2026-04-21T16:38:00Z" w16du:dateUtc="2026-04-21T23:38:00Z">
        <w:r w:rsidR="00F54A4F">
          <w:rPr>
            <w:lang w:eastAsia="en-US"/>
          </w:rPr>
          <w:t>:</w:t>
        </w:r>
      </w:ins>
      <w:r>
        <w:rPr>
          <w:lang w:eastAsia="en-US"/>
        </w:rPr>
        <w:t>Bus_label:</w:t>
      </w:r>
      <w:r w:rsidRPr="002619CB">
        <w:rPr>
          <w:i/>
          <w:iCs/>
          <w:lang w:eastAsia="en-US"/>
        </w:rPr>
        <w:t>&lt;name&gt;</w:t>
      </w:r>
    </w:p>
    <w:p w14:paraId="304B1193" w14:textId="77777777" w:rsidR="009B309E" w:rsidRPr="002619CB" w:rsidRDefault="009B309E" w:rsidP="002633BF">
      <w:pPr>
        <w:pStyle w:val="ListParagraph"/>
        <w:numPr>
          <w:ilvl w:val="0"/>
          <w:numId w:val="20"/>
        </w:numPr>
        <w:autoSpaceDE w:val="0"/>
        <w:autoSpaceDN w:val="0"/>
        <w:adjustRightInd w:val="0"/>
        <w:spacing w:before="0"/>
        <w:rPr>
          <w:ins w:id="269" w:author="Mirmak, Michael" w:date="2026-04-21T19:51:00Z" w16du:dateUtc="2026-04-22T02:51:00Z"/>
          <w:i/>
          <w:iCs/>
          <w:lang w:eastAsia="en-US"/>
        </w:rPr>
      </w:pPr>
    </w:p>
    <w:p w14:paraId="5088906C" w14:textId="45C26047" w:rsidR="000B0F41" w:rsidRPr="009B309E" w:rsidRDefault="004E6280">
      <w:pPr>
        <w:pStyle w:val="ListParagraph"/>
        <w:numPr>
          <w:ilvl w:val="0"/>
          <w:numId w:val="20"/>
        </w:numPr>
        <w:autoSpaceDE w:val="0"/>
        <w:autoSpaceDN w:val="0"/>
        <w:adjustRightInd w:val="0"/>
        <w:spacing w:before="0"/>
        <w:rPr>
          <w:lang w:eastAsia="en-US"/>
        </w:rPr>
        <w:pPrChange w:id="270" w:author="Mirmak, Michael" w:date="2026-04-21T19:51:00Z" w16du:dateUtc="2026-04-22T02:51:00Z">
          <w:pPr>
            <w:pStyle w:val="HTMLPreformatted"/>
            <w:numPr>
              <w:numId w:val="20"/>
            </w:numPr>
            <w:tabs>
              <w:tab w:val="left" w:pos="1440"/>
            </w:tabs>
            <w:spacing w:before="0"/>
            <w:ind w:left="2880" w:hanging="360"/>
          </w:pPr>
        </w:pPrChange>
      </w:pPr>
      <w:del w:id="271" w:author="Mirmak, Michael" w:date="2026-04-21T19:51:00Z" w16du:dateUtc="2026-04-22T02:51:00Z">
        <w:r w:rsidRPr="009B309E" w:rsidDel="009B309E">
          <w:rPr>
            <w:lang w:eastAsia="en-US"/>
          </w:rPr>
          <w:delText xml:space="preserve">  </w:delText>
        </w:r>
      </w:del>
      <w:r w:rsidR="00C073F9" w:rsidRPr="009B309E">
        <w:rPr>
          <w:lang w:eastAsia="en-US"/>
        </w:rPr>
        <w:t>Gnd_clamp_ref</w:t>
      </w:r>
      <w:del w:id="272" w:author="Mirmak, Michael" w:date="2026-04-21T16:38:00Z" w16du:dateUtc="2026-04-21T23:38:00Z">
        <w:r w:rsidR="00C073F9" w:rsidRPr="009B309E" w:rsidDel="00F54A4F">
          <w:rPr>
            <w:lang w:eastAsia="en-US"/>
          </w:rPr>
          <w:delText>.</w:delText>
        </w:r>
      </w:del>
      <w:ins w:id="273" w:author="Mirmak, Michael" w:date="2026-04-21T16:38:00Z" w16du:dateUtc="2026-04-21T23:38:00Z">
        <w:r w:rsidR="00F54A4F" w:rsidRPr="009B309E">
          <w:rPr>
            <w:lang w:eastAsia="en-US"/>
          </w:rPr>
          <w:t>:</w:t>
        </w:r>
      </w:ins>
      <w:r w:rsidR="00C073F9" w:rsidRPr="009B309E">
        <w:rPr>
          <w:lang w:eastAsia="en-US"/>
        </w:rPr>
        <w:t>Bus_label:</w:t>
      </w:r>
      <w:r w:rsidR="00C073F9" w:rsidRPr="009B309E">
        <w:rPr>
          <w:i/>
          <w:iCs/>
          <w:lang w:eastAsia="en-US"/>
        </w:rPr>
        <w:t>&lt;name&gt;</w:t>
      </w:r>
    </w:p>
    <w:p w14:paraId="22195A6D" w14:textId="675F02F9" w:rsidR="000B0F41" w:rsidRPr="002619CB" w:rsidRDefault="000B0F41" w:rsidP="002633BF">
      <w:pPr>
        <w:pStyle w:val="ListParagraph"/>
        <w:numPr>
          <w:ilvl w:val="0"/>
          <w:numId w:val="20"/>
        </w:numPr>
        <w:autoSpaceDE w:val="0"/>
        <w:autoSpaceDN w:val="0"/>
        <w:adjustRightInd w:val="0"/>
        <w:spacing w:before="0"/>
        <w:rPr>
          <w:i/>
          <w:iCs/>
          <w:lang w:eastAsia="en-US"/>
        </w:rPr>
      </w:pPr>
      <w:r w:rsidRPr="00C073F9">
        <w:rPr>
          <w:lang w:eastAsia="en-US"/>
        </w:rPr>
        <w:lastRenderedPageBreak/>
        <w:t>Pullup_ref</w:t>
      </w:r>
      <w:del w:id="274" w:author="Mirmak, Michael" w:date="2026-04-21T19:51:00Z" w16du:dateUtc="2026-04-22T02:51:00Z">
        <w:r w:rsidRPr="00C073F9" w:rsidDel="00194AAB">
          <w:rPr>
            <w:lang w:eastAsia="en-US"/>
          </w:rPr>
          <w:delText>.</w:delText>
        </w:r>
      </w:del>
      <w:ins w:id="275" w:author="Mirmak, Michael" w:date="2026-04-21T19:51:00Z" w16du:dateUtc="2026-04-22T02:51:00Z">
        <w:r w:rsidR="00194AAB">
          <w:rPr>
            <w:lang w:eastAsia="en-US"/>
          </w:rPr>
          <w:t>:</w:t>
        </w:r>
      </w:ins>
      <w:r>
        <w:rPr>
          <w:lang w:eastAsia="en-US"/>
        </w:rPr>
        <w:t>Group:</w:t>
      </w:r>
      <w:r w:rsidRPr="002619CB">
        <w:rPr>
          <w:i/>
          <w:iCs/>
          <w:lang w:eastAsia="en-US"/>
        </w:rPr>
        <w:t>&lt;name&gt;</w:t>
      </w:r>
    </w:p>
    <w:p w14:paraId="41AEBD3F" w14:textId="5E263ABA" w:rsidR="000B0F41" w:rsidRPr="002619CB" w:rsidRDefault="000B0F41" w:rsidP="002633BF">
      <w:pPr>
        <w:pStyle w:val="ListParagraph"/>
        <w:numPr>
          <w:ilvl w:val="0"/>
          <w:numId w:val="20"/>
        </w:numPr>
        <w:autoSpaceDE w:val="0"/>
        <w:autoSpaceDN w:val="0"/>
        <w:adjustRightInd w:val="0"/>
        <w:spacing w:before="0"/>
        <w:rPr>
          <w:i/>
          <w:iCs/>
          <w:lang w:eastAsia="en-US"/>
        </w:rPr>
      </w:pPr>
      <w:r w:rsidRPr="00C073F9">
        <w:rPr>
          <w:lang w:eastAsia="en-US"/>
        </w:rPr>
        <w:t>Pulldown_ref</w:t>
      </w:r>
      <w:del w:id="276" w:author="Mirmak, Michael" w:date="2026-04-21T16:38:00Z" w16du:dateUtc="2026-04-21T23:38:00Z">
        <w:r w:rsidDel="00F54A4F">
          <w:rPr>
            <w:lang w:eastAsia="en-US"/>
          </w:rPr>
          <w:delText>.</w:delText>
        </w:r>
      </w:del>
      <w:ins w:id="277" w:author="Mirmak, Michael" w:date="2026-04-21T16:38:00Z" w16du:dateUtc="2026-04-21T23:38:00Z">
        <w:r w:rsidR="00F54A4F">
          <w:rPr>
            <w:lang w:eastAsia="en-US"/>
          </w:rPr>
          <w:t>:</w:t>
        </w:r>
      </w:ins>
      <w:r>
        <w:rPr>
          <w:lang w:eastAsia="en-US"/>
        </w:rPr>
        <w:t>Group:</w:t>
      </w:r>
      <w:r w:rsidRPr="002619CB">
        <w:rPr>
          <w:i/>
          <w:iCs/>
          <w:lang w:eastAsia="en-US"/>
        </w:rPr>
        <w:t>&lt;name&gt;</w:t>
      </w:r>
    </w:p>
    <w:p w14:paraId="679EF5D2" w14:textId="5478463C" w:rsidR="000B0F41" w:rsidRPr="002619CB" w:rsidRDefault="000B0F41" w:rsidP="002633BF">
      <w:pPr>
        <w:pStyle w:val="ListParagraph"/>
        <w:numPr>
          <w:ilvl w:val="0"/>
          <w:numId w:val="20"/>
        </w:numPr>
        <w:autoSpaceDE w:val="0"/>
        <w:autoSpaceDN w:val="0"/>
        <w:adjustRightInd w:val="0"/>
        <w:spacing w:before="0"/>
        <w:rPr>
          <w:i/>
          <w:iCs/>
          <w:lang w:eastAsia="en-US"/>
        </w:rPr>
      </w:pPr>
      <w:r w:rsidRPr="00C073F9">
        <w:rPr>
          <w:lang w:eastAsia="en-US"/>
        </w:rPr>
        <w:t>Power_clamp_ref</w:t>
      </w:r>
      <w:del w:id="278" w:author="Mirmak, Michael" w:date="2026-04-21T16:38:00Z" w16du:dateUtc="2026-04-21T23:38:00Z">
        <w:r w:rsidRPr="00C073F9" w:rsidDel="00F54A4F">
          <w:rPr>
            <w:lang w:eastAsia="en-US"/>
          </w:rPr>
          <w:delText>.</w:delText>
        </w:r>
      </w:del>
      <w:ins w:id="279" w:author="Mirmak, Michael" w:date="2026-04-21T16:38:00Z" w16du:dateUtc="2026-04-21T23:38:00Z">
        <w:r w:rsidR="00F54A4F">
          <w:rPr>
            <w:lang w:eastAsia="en-US"/>
          </w:rPr>
          <w:t>:</w:t>
        </w:r>
      </w:ins>
      <w:r>
        <w:rPr>
          <w:lang w:eastAsia="en-US"/>
        </w:rPr>
        <w:t>Group:</w:t>
      </w:r>
      <w:r w:rsidRPr="002619CB">
        <w:rPr>
          <w:i/>
          <w:iCs/>
          <w:lang w:eastAsia="en-US"/>
        </w:rPr>
        <w:t>&lt;name&gt;</w:t>
      </w:r>
    </w:p>
    <w:p w14:paraId="5849749F" w14:textId="43003379" w:rsidR="000B0F41" w:rsidRDefault="000B0F41" w:rsidP="002633BF">
      <w:pPr>
        <w:pStyle w:val="ListParagraph"/>
        <w:numPr>
          <w:ilvl w:val="0"/>
          <w:numId w:val="20"/>
        </w:numPr>
        <w:autoSpaceDE w:val="0"/>
        <w:autoSpaceDN w:val="0"/>
        <w:adjustRightInd w:val="0"/>
        <w:spacing w:before="0"/>
        <w:rPr>
          <w:lang w:eastAsia="en-US"/>
        </w:rPr>
      </w:pPr>
      <w:r w:rsidRPr="00C073F9">
        <w:rPr>
          <w:lang w:eastAsia="en-US"/>
        </w:rPr>
        <w:t>Gnd_clamp_ref</w:t>
      </w:r>
      <w:del w:id="280" w:author="Mirmak, Michael" w:date="2026-04-21T16:38:00Z" w16du:dateUtc="2026-04-21T23:38:00Z">
        <w:r w:rsidRPr="00C073F9" w:rsidDel="00F54A4F">
          <w:rPr>
            <w:lang w:eastAsia="en-US"/>
          </w:rPr>
          <w:delText>.</w:delText>
        </w:r>
      </w:del>
      <w:ins w:id="281" w:author="Mirmak, Michael" w:date="2026-04-21T16:38:00Z" w16du:dateUtc="2026-04-21T23:38:00Z">
        <w:r w:rsidR="00F54A4F">
          <w:rPr>
            <w:lang w:eastAsia="en-US"/>
          </w:rPr>
          <w:t>:</w:t>
        </w:r>
      </w:ins>
      <w:r>
        <w:rPr>
          <w:lang w:eastAsia="en-US"/>
        </w:rPr>
        <w:t>Group:</w:t>
      </w:r>
      <w:r w:rsidRPr="002619CB">
        <w:rPr>
          <w:i/>
          <w:iCs/>
          <w:lang w:eastAsia="en-US"/>
        </w:rPr>
        <w:t>&lt;name&gt;</w:t>
      </w:r>
    </w:p>
    <w:p w14:paraId="6BDB78B7" w14:textId="4062533F" w:rsidR="005D696A" w:rsidDel="009B309E" w:rsidRDefault="00A45566" w:rsidP="00D45595">
      <w:pPr>
        <w:pStyle w:val="ListParagraph"/>
        <w:numPr>
          <w:ilvl w:val="0"/>
          <w:numId w:val="20"/>
        </w:numPr>
        <w:tabs>
          <w:tab w:val="left" w:pos="1440"/>
        </w:tabs>
        <w:autoSpaceDE w:val="0"/>
        <w:autoSpaceDN w:val="0"/>
        <w:adjustRightInd w:val="0"/>
        <w:spacing w:before="0"/>
        <w:rPr>
          <w:del w:id="282" w:author="Mirmak, Michael" w:date="2026-04-21T19:50:00Z" w16du:dateUtc="2026-04-22T02:50:00Z"/>
          <w:lang w:eastAsia="en-US"/>
        </w:rPr>
      </w:pPr>
      <w:r w:rsidRPr="004F63B6">
        <w:rPr>
          <w:lang w:eastAsia="en-US"/>
        </w:rPr>
        <w:t>Ext</w:t>
      </w:r>
      <w:r w:rsidR="005D696A" w:rsidRPr="004F63B6">
        <w:rPr>
          <w:lang w:eastAsia="en-US"/>
        </w:rPr>
        <w:t>_</w:t>
      </w:r>
      <w:r w:rsidR="00CA0B5D" w:rsidRPr="004F63B6">
        <w:rPr>
          <w:lang w:eastAsia="en-US"/>
        </w:rPr>
        <w:t>r</w:t>
      </w:r>
      <w:r w:rsidRPr="004F63B6">
        <w:rPr>
          <w:lang w:eastAsia="en-US"/>
        </w:rPr>
        <w:t>ef</w:t>
      </w:r>
      <w:del w:id="283" w:author="Mirmak, Michael" w:date="2026-04-21T19:50:00Z" w16du:dateUtc="2026-04-22T02:50:00Z">
        <w:r w:rsidRPr="004F63B6" w:rsidDel="009B309E">
          <w:rPr>
            <w:lang w:eastAsia="en-US"/>
          </w:rPr>
          <w:delText xml:space="preserve"> </w:delText>
        </w:r>
      </w:del>
    </w:p>
    <w:p w14:paraId="3879460C" w14:textId="77777777" w:rsidR="009B309E" w:rsidRPr="004F63B6" w:rsidRDefault="009B309E">
      <w:pPr>
        <w:pStyle w:val="ListParagraph"/>
        <w:numPr>
          <w:ilvl w:val="0"/>
          <w:numId w:val="20"/>
        </w:numPr>
        <w:tabs>
          <w:tab w:val="left" w:pos="1440"/>
        </w:tabs>
        <w:autoSpaceDE w:val="0"/>
        <w:autoSpaceDN w:val="0"/>
        <w:adjustRightInd w:val="0"/>
        <w:spacing w:before="0"/>
        <w:rPr>
          <w:ins w:id="284" w:author="Mirmak, Michael" w:date="2026-04-21T19:50:00Z" w16du:dateUtc="2026-04-22T02:50:00Z"/>
          <w:lang w:eastAsia="en-US"/>
        </w:rPr>
        <w:pPrChange w:id="285" w:author="Mirmak, Michael" w:date="2026-04-21T19:50:00Z" w16du:dateUtc="2026-04-22T02:50:00Z">
          <w:pPr>
            <w:pStyle w:val="ListParagraph"/>
            <w:numPr>
              <w:numId w:val="20"/>
            </w:numPr>
            <w:autoSpaceDE w:val="0"/>
            <w:autoSpaceDN w:val="0"/>
            <w:adjustRightInd w:val="0"/>
            <w:spacing w:before="0"/>
            <w:ind w:left="2880" w:hanging="360"/>
          </w:pPr>
        </w:pPrChange>
      </w:pPr>
    </w:p>
    <w:p w14:paraId="7724646B" w14:textId="6A3AB9AF" w:rsidR="00C073F9" w:rsidRPr="009B309E" w:rsidRDefault="004E6280">
      <w:pPr>
        <w:pStyle w:val="ListParagraph"/>
        <w:numPr>
          <w:ilvl w:val="0"/>
          <w:numId w:val="20"/>
        </w:numPr>
        <w:tabs>
          <w:tab w:val="left" w:pos="1440"/>
        </w:tabs>
        <w:autoSpaceDE w:val="0"/>
        <w:autoSpaceDN w:val="0"/>
        <w:adjustRightInd w:val="0"/>
        <w:spacing w:before="0"/>
        <w:rPr>
          <w:color w:val="000000" w:themeColor="text1"/>
        </w:rPr>
        <w:pPrChange w:id="286" w:author="Mirmak, Michael" w:date="2026-04-21T19:50:00Z" w16du:dateUtc="2026-04-22T02:50:00Z">
          <w:pPr>
            <w:pStyle w:val="HTMLPreformatted"/>
            <w:numPr>
              <w:numId w:val="20"/>
            </w:numPr>
            <w:tabs>
              <w:tab w:val="left" w:pos="1440"/>
            </w:tabs>
            <w:spacing w:before="0"/>
            <w:ind w:left="2880" w:hanging="360"/>
          </w:pPr>
        </w:pPrChange>
      </w:pPr>
      <w:del w:id="287" w:author="Mirmak, Michael" w:date="2026-04-21T19:50:00Z" w16du:dateUtc="2026-04-22T02:50:00Z">
        <w:r w:rsidRPr="009B309E" w:rsidDel="009B309E">
          <w:rPr>
            <w:color w:val="000000" w:themeColor="text1"/>
          </w:rPr>
          <w:delText xml:space="preserve">  </w:delText>
        </w:r>
      </w:del>
      <w:r w:rsidR="00343079" w:rsidRPr="009B309E">
        <w:rPr>
          <w:color w:val="000000" w:themeColor="text1"/>
        </w:rPr>
        <w:t>A_gnd</w:t>
      </w:r>
    </w:p>
    <w:p w14:paraId="01BE3793" w14:textId="77777777" w:rsidR="00E55CC4" w:rsidRDefault="00E55CC4" w:rsidP="00F61316">
      <w:pPr>
        <w:spacing w:before="0"/>
        <w:ind w:left="720"/>
        <w:rPr>
          <w:ins w:id="288" w:author="Mirmak, Michael" w:date="2026-04-21T20:03:00Z" w16du:dateUtc="2026-04-22T03:03:00Z"/>
        </w:rPr>
      </w:pPr>
    </w:p>
    <w:p w14:paraId="10E15A6C" w14:textId="0F3418D8" w:rsidR="00151FCE" w:rsidRPr="00151FCE" w:rsidRDefault="00151FCE" w:rsidP="00F61316">
      <w:pPr>
        <w:spacing w:before="0"/>
        <w:ind w:left="720"/>
        <w:rPr>
          <w:ins w:id="289" w:author="Mirmak, Michael" w:date="2026-04-21T20:03:00Z" w16du:dateUtc="2026-04-22T03:03:00Z"/>
          <w:highlight w:val="yellow"/>
          <w:rPrChange w:id="290" w:author="Mirmak, Michael" w:date="2026-04-21T20:03:00Z" w16du:dateUtc="2026-04-22T03:03:00Z">
            <w:rPr>
              <w:ins w:id="291" w:author="Mirmak, Michael" w:date="2026-04-21T20:03:00Z" w16du:dateUtc="2026-04-22T03:03:00Z"/>
            </w:rPr>
          </w:rPrChange>
        </w:rPr>
      </w:pPr>
      <w:ins w:id="292" w:author="Mirmak, Michael" w:date="2026-04-21T20:03:00Z" w16du:dateUtc="2026-04-22T03:03:00Z">
        <w:r w:rsidRPr="00151FCE">
          <w:rPr>
            <w:highlight w:val="yellow"/>
            <w:rPrChange w:id="293" w:author="Mirmak, Michael" w:date="2026-04-21T20:03:00Z" w16du:dateUtc="2026-04-22T03:03:00Z">
              <w:rPr/>
            </w:rPrChange>
          </w:rPr>
          <w:t>{</w:t>
        </w:r>
      </w:ins>
      <w:ins w:id="294" w:author="Mirmak, Michael" w:date="2026-04-21T20:25:00Z" w16du:dateUtc="2026-04-22T03:25:00Z">
        <w:r w:rsidR="006E3CB2">
          <w:rPr>
            <w:highlight w:val="yellow"/>
          </w:rPr>
          <w:t>E</w:t>
        </w:r>
      </w:ins>
      <w:ins w:id="295" w:author="Mirmak, Michael" w:date="2026-04-21T20:03:00Z" w16du:dateUtc="2026-04-22T03:03:00Z">
        <w:r w:rsidRPr="00151FCE">
          <w:rPr>
            <w:highlight w:val="yellow"/>
            <w:rPrChange w:id="296" w:author="Mirmak, Michael" w:date="2026-04-21T20:03:00Z" w16du:dateUtc="2026-04-22T03:03:00Z">
              <w:rPr/>
            </w:rPrChange>
          </w:rPr>
          <w:t xml:space="preserve">xample </w:t>
        </w:r>
      </w:ins>
      <w:ins w:id="297" w:author="Mirmak, Michael" w:date="2026-04-21T20:25:00Z" w16du:dateUtc="2026-04-22T03:25:00Z">
        <w:r w:rsidR="006E3CB2">
          <w:rPr>
            <w:highlight w:val="yellow"/>
          </w:rPr>
          <w:t>5</w:t>
        </w:r>
      </w:ins>
      <w:ins w:id="298" w:author="Mirmak, Michael" w:date="2026-04-21T20:03:00Z" w16du:dateUtc="2026-04-22T03:03:00Z">
        <w:r w:rsidRPr="00151FCE">
          <w:rPr>
            <w:highlight w:val="yellow"/>
            <w:rPrChange w:id="299" w:author="Mirmak, Michael" w:date="2026-04-21T20:03:00Z" w16du:dateUtc="2026-04-22T03:03:00Z">
              <w:rPr/>
            </w:rPrChange>
          </w:rPr>
          <w:t xml:space="preserve"> uses </w:t>
        </w:r>
      </w:ins>
      <w:ins w:id="300" w:author="Mirmak, Michael" w:date="2026-04-21T20:25:00Z" w16du:dateUtc="2026-04-22T03:25:00Z">
        <w:r w:rsidR="00DB32E1">
          <w:rPr>
            <w:highlight w:val="yellow"/>
          </w:rPr>
          <w:t xml:space="preserve">some of </w:t>
        </w:r>
      </w:ins>
      <w:ins w:id="301" w:author="Mirmak, Michael" w:date="2026-04-21T20:03:00Z" w16du:dateUtc="2026-04-22T03:03:00Z">
        <w:r w:rsidRPr="00151FCE">
          <w:rPr>
            <w:highlight w:val="yellow"/>
            <w:rPrChange w:id="302" w:author="Mirmak, Michael" w:date="2026-04-21T20:03:00Z" w16du:dateUtc="2026-04-22T03:03:00Z">
              <w:rPr/>
            </w:rPrChange>
          </w:rPr>
          <w:t>the following syntax</w:t>
        </w:r>
      </w:ins>
      <w:ins w:id="303" w:author="Mirmak, Michael" w:date="2026-04-21T20:25:00Z" w16du:dateUtc="2026-04-22T03:25:00Z">
        <w:r w:rsidR="00DB32E1">
          <w:rPr>
            <w:highlight w:val="yellow"/>
          </w:rPr>
          <w:t>:</w:t>
        </w:r>
      </w:ins>
    </w:p>
    <w:p w14:paraId="72F08103" w14:textId="77777777" w:rsidR="00151FCE" w:rsidRPr="00151FCE" w:rsidRDefault="00151FCE" w:rsidP="00151FCE">
      <w:pPr>
        <w:pStyle w:val="HTMLPreformatted"/>
        <w:numPr>
          <w:ilvl w:val="0"/>
          <w:numId w:val="19"/>
        </w:numPr>
        <w:tabs>
          <w:tab w:val="left" w:pos="1440"/>
        </w:tabs>
        <w:spacing w:before="0"/>
        <w:rPr>
          <w:ins w:id="304" w:author="Mirmak, Michael" w:date="2026-04-21T20:03:00Z" w16du:dateUtc="2026-04-22T03:03:00Z"/>
          <w:rFonts w:ascii="Times New Roman" w:hAnsi="Times New Roman" w:cs="Times New Roman"/>
          <w:i/>
          <w:iCs/>
          <w:color w:val="000000" w:themeColor="text1"/>
          <w:sz w:val="24"/>
          <w:szCs w:val="24"/>
          <w:highlight w:val="yellow"/>
          <w:rPrChange w:id="305" w:author="Mirmak, Michael" w:date="2026-04-21T20:03:00Z" w16du:dateUtc="2026-04-22T03:03:00Z">
            <w:rPr>
              <w:ins w:id="306" w:author="Mirmak, Michael" w:date="2026-04-21T20:03:00Z" w16du:dateUtc="2026-04-22T03:03:00Z"/>
              <w:rFonts w:ascii="Times New Roman" w:hAnsi="Times New Roman" w:cs="Times New Roman"/>
              <w:i/>
              <w:iCs/>
              <w:color w:val="000000" w:themeColor="text1"/>
              <w:sz w:val="24"/>
              <w:szCs w:val="24"/>
            </w:rPr>
          </w:rPrChange>
        </w:rPr>
      </w:pPr>
      <w:ins w:id="307" w:author="Mirmak, Michael" w:date="2026-04-21T20:03:00Z" w16du:dateUtc="2026-04-22T03:03:00Z">
        <w:r w:rsidRPr="00151FCE">
          <w:rPr>
            <w:rFonts w:ascii="Times New Roman" w:hAnsi="Times New Roman" w:cs="Times New Roman"/>
            <w:color w:val="000000" w:themeColor="text1"/>
            <w:sz w:val="24"/>
            <w:szCs w:val="24"/>
            <w:highlight w:val="yellow"/>
            <w:rPrChange w:id="308" w:author="Mirmak, Michael" w:date="2026-04-21T20:03:00Z" w16du:dateUtc="2026-04-22T03:03:00Z">
              <w:rPr>
                <w:rFonts w:ascii="Times New Roman" w:hAnsi="Times New Roman" w:cs="Times New Roman"/>
                <w:color w:val="000000" w:themeColor="text1"/>
                <w:sz w:val="24"/>
                <w:szCs w:val="24"/>
              </w:rPr>
            </w:rPrChange>
          </w:rPr>
          <w:t>pin:Bus_label:</w:t>
        </w:r>
        <w:r w:rsidRPr="00151FCE">
          <w:rPr>
            <w:rFonts w:ascii="Times New Roman" w:hAnsi="Times New Roman" w:cs="Times New Roman"/>
            <w:i/>
            <w:iCs/>
            <w:color w:val="000000" w:themeColor="text1"/>
            <w:sz w:val="24"/>
            <w:szCs w:val="24"/>
            <w:highlight w:val="yellow"/>
            <w:rPrChange w:id="309" w:author="Mirmak, Michael" w:date="2026-04-21T20:03:00Z" w16du:dateUtc="2026-04-22T03:03:00Z">
              <w:rPr>
                <w:rFonts w:ascii="Times New Roman" w:hAnsi="Times New Roman" w:cs="Times New Roman"/>
                <w:i/>
                <w:iCs/>
                <w:color w:val="000000" w:themeColor="text1"/>
                <w:sz w:val="24"/>
                <w:szCs w:val="24"/>
              </w:rPr>
            </w:rPrChange>
          </w:rPr>
          <w:t>&lt;pin_name&gt;</w:t>
        </w:r>
      </w:ins>
    </w:p>
    <w:p w14:paraId="0F9235EC" w14:textId="77777777" w:rsidR="00151FCE" w:rsidRPr="00151FCE" w:rsidRDefault="00151FCE" w:rsidP="00151FCE">
      <w:pPr>
        <w:pStyle w:val="HTMLPreformatted"/>
        <w:numPr>
          <w:ilvl w:val="0"/>
          <w:numId w:val="19"/>
        </w:numPr>
        <w:tabs>
          <w:tab w:val="left" w:pos="1440"/>
        </w:tabs>
        <w:spacing w:before="0"/>
        <w:rPr>
          <w:ins w:id="310" w:author="Mirmak, Michael" w:date="2026-04-21T20:03:00Z" w16du:dateUtc="2026-04-22T03:03:00Z"/>
          <w:rFonts w:ascii="Times New Roman" w:hAnsi="Times New Roman" w:cs="Times New Roman"/>
          <w:i/>
          <w:iCs/>
          <w:color w:val="000000" w:themeColor="text1"/>
          <w:sz w:val="24"/>
          <w:szCs w:val="24"/>
          <w:highlight w:val="yellow"/>
          <w:rPrChange w:id="311" w:author="Mirmak, Michael" w:date="2026-04-21T20:03:00Z" w16du:dateUtc="2026-04-22T03:03:00Z">
            <w:rPr>
              <w:ins w:id="312" w:author="Mirmak, Michael" w:date="2026-04-21T20:03:00Z" w16du:dateUtc="2026-04-22T03:03:00Z"/>
              <w:rFonts w:ascii="Times New Roman" w:hAnsi="Times New Roman" w:cs="Times New Roman"/>
              <w:i/>
              <w:iCs/>
              <w:color w:val="000000" w:themeColor="text1"/>
              <w:sz w:val="24"/>
              <w:szCs w:val="24"/>
            </w:rPr>
          </w:rPrChange>
        </w:rPr>
      </w:pPr>
      <w:ins w:id="313" w:author="Mirmak, Michael" w:date="2026-04-21T20:03:00Z" w16du:dateUtc="2026-04-22T03:03:00Z">
        <w:r w:rsidRPr="00151FCE">
          <w:rPr>
            <w:rFonts w:ascii="Times New Roman" w:hAnsi="Times New Roman" w:cs="Times New Roman"/>
            <w:color w:val="000000" w:themeColor="text1"/>
            <w:sz w:val="24"/>
            <w:szCs w:val="24"/>
            <w:highlight w:val="yellow"/>
            <w:rPrChange w:id="314" w:author="Mirmak, Michael" w:date="2026-04-21T20:03:00Z" w16du:dateUtc="2026-04-22T03:03:00Z">
              <w:rPr>
                <w:rFonts w:ascii="Times New Roman" w:hAnsi="Times New Roman" w:cs="Times New Roman"/>
                <w:color w:val="000000" w:themeColor="text1"/>
                <w:sz w:val="24"/>
                <w:szCs w:val="24"/>
              </w:rPr>
            </w:rPrChange>
          </w:rPr>
          <w:t>pad:Bus_label:</w:t>
        </w:r>
        <w:r w:rsidRPr="00151FCE">
          <w:rPr>
            <w:rFonts w:ascii="Times New Roman" w:hAnsi="Times New Roman" w:cs="Times New Roman"/>
            <w:i/>
            <w:iCs/>
            <w:color w:val="000000" w:themeColor="text1"/>
            <w:sz w:val="24"/>
            <w:szCs w:val="24"/>
            <w:highlight w:val="yellow"/>
            <w:rPrChange w:id="315" w:author="Mirmak, Michael" w:date="2026-04-21T20:03:00Z" w16du:dateUtc="2026-04-22T03:03:00Z">
              <w:rPr>
                <w:rFonts w:ascii="Times New Roman" w:hAnsi="Times New Roman" w:cs="Times New Roman"/>
                <w:i/>
                <w:iCs/>
                <w:color w:val="000000" w:themeColor="text1"/>
                <w:sz w:val="24"/>
                <w:szCs w:val="24"/>
              </w:rPr>
            </w:rPrChange>
          </w:rPr>
          <w:t xml:space="preserve">&lt;pin_name&gt; </w:t>
        </w:r>
      </w:ins>
    </w:p>
    <w:p w14:paraId="772B4C83" w14:textId="4978B7F1" w:rsidR="00151FCE" w:rsidRPr="00151FCE" w:rsidRDefault="00151FCE" w:rsidP="00151FCE">
      <w:pPr>
        <w:pStyle w:val="HTMLPreformatted"/>
        <w:numPr>
          <w:ilvl w:val="0"/>
          <w:numId w:val="19"/>
        </w:numPr>
        <w:tabs>
          <w:tab w:val="left" w:pos="1440"/>
        </w:tabs>
        <w:spacing w:before="0"/>
        <w:rPr>
          <w:ins w:id="316" w:author="Mirmak, Michael" w:date="2026-04-21T20:03:00Z" w16du:dateUtc="2026-04-22T03:03:00Z"/>
          <w:rFonts w:ascii="Times New Roman" w:hAnsi="Times New Roman" w:cs="Times New Roman"/>
          <w:i/>
          <w:iCs/>
          <w:color w:val="000000" w:themeColor="text1"/>
          <w:sz w:val="24"/>
          <w:szCs w:val="24"/>
          <w:highlight w:val="yellow"/>
          <w:rPrChange w:id="317" w:author="Mirmak, Michael" w:date="2026-04-21T20:03:00Z" w16du:dateUtc="2026-04-22T03:03:00Z">
            <w:rPr>
              <w:ins w:id="318" w:author="Mirmak, Michael" w:date="2026-04-21T20:03:00Z" w16du:dateUtc="2026-04-22T03:03:00Z"/>
              <w:rFonts w:ascii="Times New Roman" w:hAnsi="Times New Roman" w:cs="Times New Roman"/>
              <w:i/>
              <w:iCs/>
              <w:color w:val="000000" w:themeColor="text1"/>
              <w:sz w:val="24"/>
              <w:szCs w:val="24"/>
            </w:rPr>
          </w:rPrChange>
        </w:rPr>
      </w:pPr>
      <w:ins w:id="319" w:author="Mirmak, Michael" w:date="2026-04-21T20:03:00Z" w16du:dateUtc="2026-04-22T03:03:00Z">
        <w:r w:rsidRPr="00151FCE">
          <w:rPr>
            <w:rFonts w:ascii="Times New Roman" w:hAnsi="Times New Roman" w:cs="Times New Roman"/>
            <w:color w:val="000000" w:themeColor="text1"/>
            <w:sz w:val="24"/>
            <w:szCs w:val="24"/>
            <w:highlight w:val="yellow"/>
            <w:rPrChange w:id="320" w:author="Mirmak, Michael" w:date="2026-04-21T20:03:00Z" w16du:dateUtc="2026-04-22T03:03:00Z">
              <w:rPr>
                <w:rFonts w:ascii="Times New Roman" w:hAnsi="Times New Roman" w:cs="Times New Roman"/>
                <w:color w:val="000000" w:themeColor="text1"/>
                <w:sz w:val="24"/>
                <w:szCs w:val="24"/>
              </w:rPr>
            </w:rPrChange>
          </w:rPr>
          <w:t>buf:Bus_label:</w:t>
        </w:r>
        <w:r w:rsidRPr="00151FCE">
          <w:rPr>
            <w:rFonts w:ascii="Times New Roman" w:hAnsi="Times New Roman" w:cs="Times New Roman"/>
            <w:i/>
            <w:iCs/>
            <w:color w:val="000000" w:themeColor="text1"/>
            <w:sz w:val="24"/>
            <w:szCs w:val="24"/>
            <w:highlight w:val="yellow"/>
            <w:rPrChange w:id="321" w:author="Mirmak, Michael" w:date="2026-04-21T20:03:00Z" w16du:dateUtc="2026-04-22T03:03:00Z">
              <w:rPr>
                <w:rFonts w:ascii="Times New Roman" w:hAnsi="Times New Roman" w:cs="Times New Roman"/>
                <w:i/>
                <w:iCs/>
                <w:color w:val="000000" w:themeColor="text1"/>
                <w:sz w:val="24"/>
                <w:szCs w:val="24"/>
              </w:rPr>
            </w:rPrChange>
          </w:rPr>
          <w:t>&lt;pin_name&gt;}</w:t>
        </w:r>
      </w:ins>
    </w:p>
    <w:p w14:paraId="0EAAA56B" w14:textId="77777777" w:rsidR="00151FCE" w:rsidRDefault="00151FCE">
      <w:pPr>
        <w:spacing w:before="0"/>
        <w:ind w:left="2520"/>
        <w:rPr>
          <w:ins w:id="322" w:author="Mirmak, Michael" w:date="2026-04-21T20:03:00Z" w16du:dateUtc="2026-04-22T03:03:00Z"/>
        </w:rPr>
        <w:pPrChange w:id="323" w:author="Mirmak, Michael" w:date="2026-04-21T20:03:00Z" w16du:dateUtc="2026-04-22T03:03:00Z">
          <w:pPr>
            <w:spacing w:before="0"/>
            <w:ind w:left="720"/>
          </w:pPr>
        </w:pPrChange>
      </w:pPr>
    </w:p>
    <w:p w14:paraId="3B0EE0DB" w14:textId="77777777" w:rsidR="00151FCE" w:rsidRPr="004F63B6" w:rsidRDefault="00151FCE" w:rsidP="00F61316">
      <w:pPr>
        <w:spacing w:before="0"/>
        <w:ind w:left="720"/>
      </w:pPr>
    </w:p>
    <w:p w14:paraId="0BCC20B1" w14:textId="617C1A84" w:rsidR="00787A29" w:rsidRDefault="00787A29" w:rsidP="00F61316">
      <w:pPr>
        <w:pStyle w:val="HTMLPreformatted"/>
        <w:tabs>
          <w:tab w:val="left" w:pos="1440"/>
        </w:tabs>
        <w:spacing w:before="0"/>
        <w:ind w:left="720"/>
        <w:rPr>
          <w:rFonts w:ascii="Times New Roman" w:hAnsi="Times New Roman" w:cs="Times New Roman"/>
          <w:color w:val="000000" w:themeColor="text1"/>
          <w:sz w:val="24"/>
          <w:szCs w:val="24"/>
        </w:rPr>
      </w:pPr>
      <w:r w:rsidRPr="004F63B6">
        <w:rPr>
          <w:rFonts w:ascii="Times New Roman" w:hAnsi="Times New Roman" w:cs="Times New Roman"/>
          <w:color w:val="000000" w:themeColor="text1"/>
          <w:sz w:val="24"/>
          <w:szCs w:val="24"/>
        </w:rPr>
        <w:t xml:space="preserve">Rules for </w:t>
      </w:r>
      <w:r w:rsidR="00DD09B4" w:rsidRPr="004F63B6">
        <w:rPr>
          <w:rFonts w:ascii="Times New Roman" w:hAnsi="Times New Roman" w:cs="Times New Roman"/>
          <w:color w:val="000000" w:themeColor="text1"/>
          <w:sz w:val="24"/>
          <w:szCs w:val="24"/>
        </w:rPr>
        <w:t>Data</w:t>
      </w:r>
      <w:r w:rsidR="00DD09B4">
        <w:rPr>
          <w:rFonts w:ascii="Times New Roman" w:hAnsi="Times New Roman" w:cs="Times New Roman"/>
          <w:color w:val="000000" w:themeColor="text1"/>
          <w:sz w:val="24"/>
          <w:szCs w:val="24"/>
        </w:rPr>
        <w:t>_usage “</w:t>
      </w:r>
      <w:r>
        <w:rPr>
          <w:rFonts w:ascii="Times New Roman" w:hAnsi="Times New Roman" w:cs="Times New Roman"/>
          <w:color w:val="000000" w:themeColor="text1"/>
          <w:sz w:val="24"/>
          <w:szCs w:val="24"/>
        </w:rPr>
        <w:t>Ts4file</w:t>
      </w:r>
      <w:r w:rsidR="00DD09B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30417F14" w14:textId="1315D531" w:rsidR="00E82A45" w:rsidRDefault="00C91030" w:rsidP="00F61316">
      <w:pPr>
        <w:spacing w:before="0"/>
        <w:ind w:left="1440"/>
      </w:pPr>
      <w:r>
        <w:t xml:space="preserve">Files identified as Data_usage </w:t>
      </w:r>
      <w:r w:rsidR="00EC46E4">
        <w:t>“</w:t>
      </w:r>
      <w:r>
        <w:t>Ts4file</w:t>
      </w:r>
      <w:r w:rsidR="00EC46E4">
        <w:t>”</w:t>
      </w:r>
      <w:r>
        <w:t xml:space="preserve"> </w:t>
      </w:r>
      <w:r w:rsidR="00EC46E4">
        <w:t>shall contain no more and no fewer than four (4) ports.</w:t>
      </w:r>
      <w:r w:rsidR="0078401F">
        <w:t xml:space="preserve">  </w:t>
      </w:r>
      <w:r w:rsidR="0002628F">
        <w:t xml:space="preserve">The usage and connectivity are defined by Ts4file </w:t>
      </w:r>
      <w:commentRangeStart w:id="324"/>
      <w:r w:rsidR="0002628F">
        <w:t>parameters</w:t>
      </w:r>
      <w:commentRangeEnd w:id="324"/>
      <w:r w:rsidR="0002628F">
        <w:rPr>
          <w:rStyle w:val="CommentReference"/>
          <w:sz w:val="24"/>
          <w:szCs w:val="24"/>
        </w:rPr>
        <w:commentReference w:id="324"/>
      </w:r>
      <w:r w:rsidR="0002628F">
        <w:t xml:space="preserve"> in the calling IBIS .ami file.  </w:t>
      </w:r>
      <w:r w:rsidR="005771AB">
        <w:t>No</w:t>
      </w:r>
      <w:r w:rsidR="00E82A45">
        <w:t xml:space="preserve"> </w:t>
      </w:r>
      <w:r w:rsidR="00A14243">
        <w:t xml:space="preserve">terminal identified with “-“ </w:t>
      </w:r>
      <w:r w:rsidR="00E82A45">
        <w:t xml:space="preserve">is permitted for </w:t>
      </w:r>
      <w:r w:rsidR="00F80FC6">
        <w:t>a file identified as Data_usage “Ts4file”.</w:t>
      </w:r>
      <w:r w:rsidR="00093D62">
        <w:t xml:space="preserve">  By IBIS rules,</w:t>
      </w:r>
      <w:r w:rsidR="0003594F">
        <w:t xml:space="preserve"> Ts4file </w:t>
      </w:r>
      <w:ins w:id="325" w:author="Mirmak, Michael" w:date="2026-03-24T20:18:00Z" w16du:dateUtc="2026-03-25T03:18:00Z">
        <w:r w:rsidR="00F44B44">
          <w:t xml:space="preserve">circuit </w:t>
        </w:r>
      </w:ins>
      <w:r w:rsidR="0003594F">
        <w:t>references are assumed to be A_gnd.  Group is prohibited for Ts4file.</w:t>
      </w:r>
    </w:p>
    <w:p w14:paraId="464D5E44" w14:textId="77777777" w:rsidR="00CB25FA" w:rsidRDefault="00CB25FA" w:rsidP="00F61316">
      <w:pPr>
        <w:pStyle w:val="HTMLPreformatted"/>
        <w:tabs>
          <w:tab w:val="left" w:pos="1440"/>
        </w:tabs>
        <w:spacing w:before="0"/>
        <w:ind w:left="720"/>
        <w:rPr>
          <w:rFonts w:ascii="Times New Roman" w:hAnsi="Times New Roman" w:cs="Times New Roman"/>
          <w:color w:val="000000" w:themeColor="text1"/>
          <w:sz w:val="24"/>
          <w:szCs w:val="24"/>
        </w:rPr>
      </w:pPr>
    </w:p>
    <w:p w14:paraId="4CAC62CB" w14:textId="44D3B4E9" w:rsidR="00933C58" w:rsidRDefault="00DA60B4" w:rsidP="00933C58">
      <w:pPr>
        <w:pStyle w:val="HTMLPreformatted"/>
        <w:tabs>
          <w:tab w:val="left" w:pos="1440"/>
        </w:tabs>
        <w:spacing w:before="0"/>
        <w:ind w:left="720"/>
        <w:rPr>
          <w:rFonts w:ascii="Times New Roman" w:hAnsi="Times New Roman" w:cs="Times New Roman"/>
          <w:color w:val="000000" w:themeColor="text1"/>
          <w:sz w:val="24"/>
          <w:szCs w:val="24"/>
        </w:rPr>
      </w:pPr>
      <w:r w:rsidRPr="00C3799E">
        <w:rPr>
          <w:rFonts w:ascii="Times New Roman" w:hAnsi="Times New Roman" w:cs="Times New Roman"/>
          <w:b/>
          <w:bCs/>
          <w:color w:val="000000" w:themeColor="text1"/>
          <w:sz w:val="24"/>
          <w:szCs w:val="24"/>
        </w:rPr>
        <w:t>Probe</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t xml:space="preserve">The Probe value identifies </w:t>
      </w:r>
      <w:r w:rsidR="00B469D3">
        <w:rPr>
          <w:rFonts w:ascii="Times New Roman" w:hAnsi="Times New Roman" w:cs="Times New Roman"/>
          <w:color w:val="000000" w:themeColor="text1"/>
          <w:sz w:val="24"/>
          <w:szCs w:val="24"/>
        </w:rPr>
        <w:t>the</w:t>
      </w:r>
      <w:r w:rsidR="00234BA6" w:rsidRPr="00E26ED3">
        <w:rPr>
          <w:rFonts w:ascii="Times New Roman" w:hAnsi="Times New Roman" w:cs="Times New Roman"/>
          <w:color w:val="000000" w:themeColor="text1"/>
          <w:sz w:val="24"/>
          <w:szCs w:val="24"/>
        </w:rPr>
        <w:t xml:space="preserve"> location of the terminal </w:t>
      </w:r>
      <w:r w:rsidR="00F92F14">
        <w:rPr>
          <w:rFonts w:ascii="Times New Roman" w:hAnsi="Times New Roman" w:cs="Times New Roman"/>
          <w:color w:val="000000" w:themeColor="text1"/>
          <w:sz w:val="24"/>
          <w:szCs w:val="24"/>
        </w:rPr>
        <w:t>where the Port data is</w:t>
      </w:r>
      <w:r w:rsidR="00534D35">
        <w:rPr>
          <w:rFonts w:ascii="Times New Roman" w:hAnsi="Times New Roman" w:cs="Times New Roman"/>
          <w:color w:val="000000" w:themeColor="text1"/>
          <w:sz w:val="24"/>
          <w:szCs w:val="24"/>
        </w:rPr>
        <w:t xml:space="preserve"> captured</w:t>
      </w:r>
      <w:r w:rsidR="00F92F14">
        <w:rPr>
          <w:rFonts w:ascii="Times New Roman" w:hAnsi="Times New Roman" w:cs="Times New Roman"/>
          <w:color w:val="000000" w:themeColor="text1"/>
          <w:sz w:val="24"/>
          <w:szCs w:val="24"/>
        </w:rPr>
        <w:t>, either</w:t>
      </w:r>
      <w:r w:rsidR="00534D35">
        <w:rPr>
          <w:rFonts w:ascii="Times New Roman" w:hAnsi="Times New Roman" w:cs="Times New Roman"/>
          <w:color w:val="000000" w:themeColor="text1"/>
          <w:sz w:val="24"/>
          <w:szCs w:val="24"/>
        </w:rPr>
        <w:t xml:space="preserve"> through</w:t>
      </w:r>
      <w:r w:rsidR="00234BA6">
        <w:rPr>
          <w:rFonts w:ascii="Times New Roman" w:hAnsi="Times New Roman" w:cs="Times New Roman"/>
          <w:color w:val="000000" w:themeColor="text1"/>
          <w:sz w:val="24"/>
          <w:szCs w:val="24"/>
        </w:rPr>
        <w:t xml:space="preserve"> simulation or lab</w:t>
      </w:r>
      <w:r w:rsidR="00534D35">
        <w:rPr>
          <w:rFonts w:ascii="Times New Roman" w:hAnsi="Times New Roman" w:cs="Times New Roman"/>
          <w:color w:val="000000" w:themeColor="text1"/>
          <w:sz w:val="24"/>
          <w:szCs w:val="24"/>
        </w:rPr>
        <w:t xml:space="preserve"> measurement.  </w:t>
      </w:r>
      <w:r w:rsidR="0020376E">
        <w:rPr>
          <w:rFonts w:ascii="Times New Roman" w:hAnsi="Times New Roman" w:cs="Times New Roman"/>
          <w:color w:val="000000" w:themeColor="text1"/>
          <w:sz w:val="24"/>
          <w:szCs w:val="24"/>
        </w:rPr>
        <w:t>Specifically, t</w:t>
      </w:r>
      <w:r w:rsidR="0092754C" w:rsidRPr="00E26ED3">
        <w:rPr>
          <w:rFonts w:ascii="Times New Roman" w:hAnsi="Times New Roman" w:cs="Times New Roman"/>
          <w:color w:val="000000" w:themeColor="text1"/>
          <w:sz w:val="24"/>
          <w:szCs w:val="24"/>
        </w:rPr>
        <w:t xml:space="preserve">his </w:t>
      </w:r>
      <w:r w:rsidR="0092754C">
        <w:rPr>
          <w:rFonts w:ascii="Times New Roman" w:hAnsi="Times New Roman" w:cs="Times New Roman"/>
          <w:color w:val="000000" w:themeColor="text1"/>
          <w:sz w:val="24"/>
          <w:szCs w:val="24"/>
        </w:rPr>
        <w:t xml:space="preserve">is </w:t>
      </w:r>
      <w:r w:rsidR="0092754C" w:rsidRPr="00E26ED3">
        <w:rPr>
          <w:rFonts w:ascii="Times New Roman" w:hAnsi="Times New Roman" w:cs="Times New Roman"/>
          <w:color w:val="000000" w:themeColor="text1"/>
          <w:sz w:val="24"/>
          <w:szCs w:val="24"/>
        </w:rPr>
        <w:t>a</w:t>
      </w:r>
      <w:r w:rsidR="0092754C">
        <w:rPr>
          <w:rFonts w:ascii="Times New Roman" w:hAnsi="Times New Roman" w:cs="Times New Roman"/>
          <w:color w:val="000000" w:themeColor="text1"/>
          <w:sz w:val="24"/>
          <w:szCs w:val="24"/>
        </w:rPr>
        <w:t xml:space="preserve"> set of coordinates</w:t>
      </w:r>
      <w:r w:rsidR="0092754C" w:rsidRPr="00E26ED3">
        <w:rPr>
          <w:rFonts w:ascii="Times New Roman" w:hAnsi="Times New Roman" w:cs="Times New Roman"/>
          <w:color w:val="000000" w:themeColor="text1"/>
          <w:sz w:val="24"/>
          <w:szCs w:val="24"/>
        </w:rPr>
        <w:t xml:space="preserve"> </w:t>
      </w:r>
      <w:r w:rsidR="0092754C">
        <w:rPr>
          <w:rFonts w:ascii="Times New Roman" w:hAnsi="Times New Roman" w:cs="Times New Roman"/>
          <w:color w:val="000000" w:themeColor="text1"/>
          <w:sz w:val="24"/>
          <w:szCs w:val="24"/>
        </w:rPr>
        <w:t xml:space="preserve">identifying </w:t>
      </w:r>
      <w:r w:rsidR="0020376E">
        <w:rPr>
          <w:rFonts w:ascii="Times New Roman" w:hAnsi="Times New Roman" w:cs="Times New Roman"/>
          <w:color w:val="000000" w:themeColor="text1"/>
          <w:sz w:val="24"/>
          <w:szCs w:val="24"/>
        </w:rPr>
        <w:t xml:space="preserve">the </w:t>
      </w:r>
      <w:r w:rsidR="0092754C">
        <w:rPr>
          <w:rFonts w:ascii="Times New Roman" w:hAnsi="Times New Roman" w:cs="Times New Roman"/>
          <w:color w:val="000000" w:themeColor="text1"/>
          <w:sz w:val="24"/>
          <w:szCs w:val="24"/>
        </w:rPr>
        <w:t xml:space="preserve">terminal </w:t>
      </w:r>
      <w:r w:rsidR="0092754C" w:rsidRPr="00852664">
        <w:rPr>
          <w:rFonts w:ascii="Times New Roman" w:hAnsi="Times New Roman" w:cs="Times New Roman"/>
          <w:color w:val="000000" w:themeColor="text1"/>
          <w:sz w:val="24"/>
          <w:szCs w:val="24"/>
        </w:rPr>
        <w:t>location</w:t>
      </w:r>
      <w:r w:rsidR="0092754C">
        <w:rPr>
          <w:rFonts w:ascii="Times New Roman" w:hAnsi="Times New Roman" w:cs="Times New Roman"/>
          <w:color w:val="000000" w:themeColor="text1"/>
          <w:sz w:val="24"/>
          <w:szCs w:val="24"/>
        </w:rPr>
        <w:t xml:space="preserve">. </w:t>
      </w:r>
      <w:r w:rsidR="0092754C" w:rsidRPr="00E26ED3">
        <w:rPr>
          <w:rFonts w:ascii="Times New Roman" w:hAnsi="Times New Roman" w:cs="Times New Roman"/>
          <w:color w:val="000000" w:themeColor="text1"/>
          <w:sz w:val="24"/>
          <w:szCs w:val="24"/>
        </w:rPr>
        <w:t xml:space="preserve"> </w:t>
      </w:r>
      <w:r w:rsidR="0020376E">
        <w:rPr>
          <w:rFonts w:ascii="Times New Roman" w:hAnsi="Times New Roman" w:cs="Times New Roman"/>
          <w:color w:val="000000" w:themeColor="text1"/>
          <w:sz w:val="24"/>
          <w:szCs w:val="24"/>
        </w:rPr>
        <w:t>T</w:t>
      </w:r>
      <w:r w:rsidR="00344E90">
        <w:rPr>
          <w:rFonts w:ascii="Times New Roman" w:hAnsi="Times New Roman" w:cs="Times New Roman"/>
          <w:color w:val="000000" w:themeColor="text1"/>
          <w:sz w:val="24"/>
          <w:szCs w:val="24"/>
        </w:rPr>
        <w:t>he</w:t>
      </w:r>
      <w:r w:rsidR="00A30F2B">
        <w:rPr>
          <w:rFonts w:ascii="Times New Roman" w:hAnsi="Times New Roman" w:cs="Times New Roman"/>
          <w:color w:val="000000" w:themeColor="text1"/>
          <w:sz w:val="24"/>
          <w:szCs w:val="24"/>
        </w:rPr>
        <w:t xml:space="preserve"> value argument to the “Probe”</w:t>
      </w:r>
      <w:r w:rsidR="00933C58" w:rsidRPr="00852664">
        <w:rPr>
          <w:rFonts w:ascii="Times New Roman" w:hAnsi="Times New Roman" w:cs="Times New Roman"/>
          <w:color w:val="000000" w:themeColor="text1"/>
          <w:sz w:val="24"/>
          <w:szCs w:val="24"/>
        </w:rPr>
        <w:t xml:space="preserve"> </w:t>
      </w:r>
      <w:r w:rsidR="00933C58">
        <w:rPr>
          <w:rFonts w:ascii="Times New Roman" w:hAnsi="Times New Roman" w:cs="Times New Roman"/>
          <w:color w:val="000000" w:themeColor="text1"/>
          <w:sz w:val="24"/>
          <w:szCs w:val="24"/>
        </w:rPr>
        <w:t xml:space="preserve">name </w:t>
      </w:r>
      <w:r w:rsidR="00933C58" w:rsidRPr="00852664">
        <w:rPr>
          <w:rFonts w:ascii="Times New Roman" w:hAnsi="Times New Roman" w:cs="Times New Roman"/>
          <w:color w:val="000000" w:themeColor="text1"/>
          <w:sz w:val="24"/>
          <w:szCs w:val="24"/>
        </w:rPr>
        <w:t>s</w:t>
      </w:r>
      <w:r w:rsidR="0023411D">
        <w:rPr>
          <w:rFonts w:ascii="Times New Roman" w:hAnsi="Times New Roman" w:cs="Times New Roman"/>
          <w:color w:val="000000" w:themeColor="text1"/>
          <w:sz w:val="24"/>
          <w:szCs w:val="24"/>
        </w:rPr>
        <w:t xml:space="preserve">hall be </w:t>
      </w:r>
      <w:r w:rsidR="00933C58" w:rsidRPr="00852664">
        <w:rPr>
          <w:rFonts w:ascii="Times New Roman" w:hAnsi="Times New Roman" w:cs="Times New Roman"/>
          <w:color w:val="000000" w:themeColor="text1"/>
          <w:sz w:val="24"/>
          <w:szCs w:val="24"/>
        </w:rPr>
        <w:t>an X</w:t>
      </w:r>
      <w:r w:rsidR="00933C58">
        <w:rPr>
          <w:rFonts w:ascii="Times New Roman" w:hAnsi="Times New Roman" w:cs="Times New Roman"/>
          <w:color w:val="000000" w:themeColor="text1"/>
          <w:sz w:val="24"/>
          <w:szCs w:val="24"/>
        </w:rPr>
        <w:t>:</w:t>
      </w:r>
      <w:r w:rsidR="00933C58" w:rsidRPr="00852664">
        <w:rPr>
          <w:rFonts w:ascii="Times New Roman" w:hAnsi="Times New Roman" w:cs="Times New Roman"/>
          <w:color w:val="000000" w:themeColor="text1"/>
          <w:sz w:val="24"/>
          <w:szCs w:val="24"/>
        </w:rPr>
        <w:t>Y</w:t>
      </w:r>
      <w:r w:rsidR="00933C58">
        <w:rPr>
          <w:rFonts w:ascii="Times New Roman" w:hAnsi="Times New Roman" w:cs="Times New Roman"/>
          <w:color w:val="000000" w:themeColor="text1"/>
          <w:sz w:val="24"/>
          <w:szCs w:val="24"/>
        </w:rPr>
        <w:t>:Z string, with each value</w:t>
      </w:r>
      <w:r w:rsidR="0023411D">
        <w:rPr>
          <w:rFonts w:ascii="Times New Roman" w:hAnsi="Times New Roman" w:cs="Times New Roman"/>
          <w:color w:val="000000" w:themeColor="text1"/>
          <w:sz w:val="24"/>
          <w:szCs w:val="24"/>
        </w:rPr>
        <w:t>,  representing a coordinate,</w:t>
      </w:r>
      <w:r w:rsidR="00933C58">
        <w:rPr>
          <w:rFonts w:ascii="Times New Roman" w:hAnsi="Times New Roman" w:cs="Times New Roman"/>
          <w:color w:val="000000" w:themeColor="text1"/>
          <w:sz w:val="24"/>
          <w:szCs w:val="24"/>
        </w:rPr>
        <w:t xml:space="preserve"> separated </w:t>
      </w:r>
      <w:r w:rsidR="00881844">
        <w:rPr>
          <w:rFonts w:ascii="Times New Roman" w:hAnsi="Times New Roman" w:cs="Times New Roman"/>
          <w:color w:val="000000" w:themeColor="text1"/>
          <w:sz w:val="24"/>
          <w:szCs w:val="24"/>
        </w:rPr>
        <w:t xml:space="preserve">from other coordinates </w:t>
      </w:r>
      <w:r w:rsidR="00933C58">
        <w:rPr>
          <w:rFonts w:ascii="Times New Roman" w:hAnsi="Times New Roman" w:cs="Times New Roman"/>
          <w:color w:val="000000" w:themeColor="text1"/>
          <w:sz w:val="24"/>
          <w:szCs w:val="24"/>
        </w:rPr>
        <w:t>by the colon (“:”) character</w:t>
      </w:r>
      <w:r w:rsidR="0023411D">
        <w:rPr>
          <w:rFonts w:ascii="Times New Roman" w:hAnsi="Times New Roman" w:cs="Times New Roman"/>
          <w:color w:val="000000" w:themeColor="text1"/>
          <w:sz w:val="24"/>
          <w:szCs w:val="24"/>
        </w:rPr>
        <w:t>.  W</w:t>
      </w:r>
      <w:r w:rsidR="00933C58">
        <w:rPr>
          <w:rFonts w:ascii="Times New Roman" w:hAnsi="Times New Roman" w:cs="Times New Roman"/>
          <w:color w:val="000000" w:themeColor="text1"/>
          <w:sz w:val="24"/>
          <w:szCs w:val="24"/>
        </w:rPr>
        <w:t>hitespace separating the coordinate values and the colon character is permitted</w:t>
      </w:r>
      <w:r w:rsidR="00933C58" w:rsidRPr="00852664">
        <w:rPr>
          <w:rFonts w:ascii="Times New Roman" w:hAnsi="Times New Roman" w:cs="Times New Roman"/>
          <w:color w:val="000000" w:themeColor="text1"/>
          <w:sz w:val="24"/>
          <w:szCs w:val="24"/>
        </w:rPr>
        <w:t>.</w:t>
      </w:r>
      <w:r w:rsidR="00933C58">
        <w:rPr>
          <w:rFonts w:ascii="Times New Roman" w:hAnsi="Times New Roman" w:cs="Times New Roman"/>
          <w:color w:val="000000" w:themeColor="text1"/>
          <w:sz w:val="24"/>
          <w:szCs w:val="24"/>
        </w:rPr>
        <w:t xml:space="preserve">  X and Y values shall be numeric (floating point) values and are assumed to define distances.  Because PCB system descriptions in Touchstone files may involve either a physical distance (e.g., the top of a connector on a PCB) Z may be a numeric (floating point) value to describe a distance, or to describe a layer within a PCB stackup, the Z value may be a non-negative integer or a string without whitespace. </w:t>
      </w:r>
      <w:r w:rsidR="00933C58" w:rsidRPr="00852664">
        <w:rPr>
          <w:rFonts w:ascii="Times New Roman" w:hAnsi="Times New Roman" w:cs="Times New Roman"/>
          <w:color w:val="000000" w:themeColor="text1"/>
          <w:sz w:val="24"/>
          <w:szCs w:val="24"/>
        </w:rPr>
        <w:t xml:space="preserve"> </w:t>
      </w:r>
      <w:r w:rsidR="00933C58">
        <w:rPr>
          <w:rFonts w:ascii="Times New Roman" w:hAnsi="Times New Roman" w:cs="Times New Roman"/>
          <w:color w:val="000000" w:themeColor="text1"/>
          <w:sz w:val="24"/>
          <w:szCs w:val="24"/>
        </w:rPr>
        <w:t>The coordinate origin is arbitrary and not stated in the Touchstone file, but all coordinates used in a single Touchstone file port map shall use the same origin.</w:t>
      </w:r>
      <w:r w:rsidR="002B6C31">
        <w:rPr>
          <w:rFonts w:ascii="Times New Roman" w:hAnsi="Times New Roman" w:cs="Times New Roman"/>
          <w:color w:val="000000" w:themeColor="text1"/>
          <w:sz w:val="24"/>
          <w:szCs w:val="24"/>
        </w:rPr>
        <w:t xml:space="preserve">  Note that Probe </w:t>
      </w:r>
      <w:r w:rsidR="00CD5E66">
        <w:rPr>
          <w:rFonts w:ascii="Times New Roman" w:hAnsi="Times New Roman" w:cs="Times New Roman"/>
          <w:color w:val="000000" w:themeColor="text1"/>
          <w:sz w:val="24"/>
          <w:szCs w:val="24"/>
        </w:rPr>
        <w:t xml:space="preserve">values may refer to a measurement fixture or system not described </w:t>
      </w:r>
      <w:r w:rsidR="0042116D">
        <w:rPr>
          <w:rFonts w:ascii="Times New Roman" w:hAnsi="Times New Roman" w:cs="Times New Roman"/>
          <w:color w:val="000000" w:themeColor="text1"/>
          <w:sz w:val="24"/>
          <w:szCs w:val="24"/>
        </w:rPr>
        <w:t>in the Touchstone file data</w:t>
      </w:r>
      <w:r w:rsidR="00305D4C">
        <w:rPr>
          <w:rFonts w:ascii="Times New Roman" w:hAnsi="Times New Roman" w:cs="Times New Roman"/>
          <w:color w:val="000000" w:themeColor="text1"/>
          <w:sz w:val="24"/>
          <w:szCs w:val="24"/>
        </w:rPr>
        <w:t xml:space="preserve">. </w:t>
      </w:r>
      <w:r w:rsidR="0042116D">
        <w:rPr>
          <w:rFonts w:ascii="Times New Roman" w:hAnsi="Times New Roman" w:cs="Times New Roman"/>
          <w:color w:val="000000" w:themeColor="text1"/>
          <w:sz w:val="24"/>
          <w:szCs w:val="24"/>
        </w:rPr>
        <w:t xml:space="preserve"> </w:t>
      </w:r>
      <w:r w:rsidR="00305D4C">
        <w:rPr>
          <w:rFonts w:ascii="Times New Roman" w:hAnsi="Times New Roman" w:cs="Times New Roman"/>
          <w:color w:val="000000" w:themeColor="text1"/>
          <w:sz w:val="24"/>
          <w:szCs w:val="24"/>
        </w:rPr>
        <w:t xml:space="preserve">This fixture or system </w:t>
      </w:r>
      <w:r w:rsidR="0042116D">
        <w:rPr>
          <w:rFonts w:ascii="Times New Roman" w:hAnsi="Times New Roman" w:cs="Times New Roman"/>
          <w:color w:val="000000" w:themeColor="text1"/>
          <w:sz w:val="24"/>
          <w:szCs w:val="24"/>
        </w:rPr>
        <w:t xml:space="preserve">may be </w:t>
      </w:r>
      <w:r w:rsidR="00CD5E66">
        <w:rPr>
          <w:rFonts w:ascii="Times New Roman" w:hAnsi="Times New Roman" w:cs="Times New Roman"/>
          <w:color w:val="000000" w:themeColor="text1"/>
          <w:sz w:val="24"/>
          <w:szCs w:val="24"/>
        </w:rPr>
        <w:t>distinct from any terminal</w:t>
      </w:r>
      <w:r w:rsidR="0042116D">
        <w:rPr>
          <w:rFonts w:ascii="Times New Roman" w:hAnsi="Times New Roman" w:cs="Times New Roman"/>
          <w:color w:val="000000" w:themeColor="text1"/>
          <w:sz w:val="24"/>
          <w:szCs w:val="24"/>
        </w:rPr>
        <w:t xml:space="preserve"> information in Net and/or Physical used for connectivity to other components.</w:t>
      </w:r>
    </w:p>
    <w:p w14:paraId="47CE6B61" w14:textId="0C56F6F7" w:rsidR="00631FD2" w:rsidRDefault="00631FD2" w:rsidP="00F61316">
      <w:pPr>
        <w:pStyle w:val="HTMLPreformatted"/>
        <w:tabs>
          <w:tab w:val="left" w:pos="1440"/>
        </w:tabs>
        <w:spacing w:before="0"/>
        <w:ind w:left="720"/>
        <w:rPr>
          <w:rFonts w:ascii="Times New Roman" w:hAnsi="Times New Roman" w:cs="Times New Roman"/>
          <w:color w:val="000000" w:themeColor="text1"/>
          <w:sz w:val="24"/>
          <w:szCs w:val="24"/>
        </w:rPr>
      </w:pPr>
    </w:p>
    <w:p w14:paraId="7BD5CDD0" w14:textId="11ABA037" w:rsidR="00FE43CB" w:rsidRDefault="002B6C31" w:rsidP="00FE43CB">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00063951">
        <w:rPr>
          <w:rFonts w:ascii="Times New Roman" w:hAnsi="Times New Roman" w:cs="Times New Roman"/>
          <w:color w:val="000000" w:themeColor="text1"/>
          <w:sz w:val="24"/>
          <w:szCs w:val="24"/>
        </w:rPr>
        <w:t>robe</w:t>
      </w:r>
      <w:r w:rsidR="00FE43CB">
        <w:rPr>
          <w:rFonts w:ascii="Times New Roman" w:hAnsi="Times New Roman" w:cs="Times New Roman"/>
          <w:color w:val="000000" w:themeColor="text1"/>
          <w:sz w:val="24"/>
          <w:szCs w:val="24"/>
        </w:rPr>
        <w:t xml:space="preserve"> coordinate values </w:t>
      </w:r>
      <w:r w:rsidR="006025CC">
        <w:rPr>
          <w:rFonts w:ascii="Times New Roman" w:hAnsi="Times New Roman" w:cs="Times New Roman"/>
          <w:color w:val="000000" w:themeColor="text1"/>
          <w:sz w:val="24"/>
          <w:szCs w:val="24"/>
        </w:rPr>
        <w:t xml:space="preserve">have no meaning for the purposes of connectivity, unlike Net and Physical values.  </w:t>
      </w:r>
    </w:p>
    <w:p w14:paraId="3B46921D" w14:textId="77777777" w:rsidR="00FE43CB" w:rsidRPr="00B344EE" w:rsidRDefault="00FE43CB" w:rsidP="00C3799E">
      <w:pPr>
        <w:pStyle w:val="HTMLPreformatted"/>
        <w:tabs>
          <w:tab w:val="left" w:pos="1440"/>
        </w:tabs>
        <w:spacing w:before="0"/>
        <w:rPr>
          <w:rFonts w:ascii="Times New Roman" w:hAnsi="Times New Roman" w:cs="Times New Roman"/>
          <w:color w:val="000000" w:themeColor="text1"/>
          <w:sz w:val="24"/>
          <w:szCs w:val="24"/>
        </w:rPr>
      </w:pPr>
    </w:p>
    <w:p w14:paraId="18706473" w14:textId="12B08635" w:rsidR="00B344EE" w:rsidRDefault="00B344EE" w:rsidP="00F61316">
      <w:pPr>
        <w:pStyle w:val="HTMLPreformatted"/>
        <w:tabs>
          <w:tab w:val="left" w:pos="1440"/>
        </w:tabs>
        <w:spacing w:before="0"/>
        <w:ind w:left="720"/>
        <w:rPr>
          <w:rFonts w:ascii="Times New Roman" w:hAnsi="Times New Roman" w:cs="Times New Roman"/>
          <w:color w:val="000000" w:themeColor="text1"/>
          <w:sz w:val="24"/>
          <w:szCs w:val="24"/>
        </w:rPr>
      </w:pPr>
      <w:r w:rsidRPr="00CB25FA">
        <w:rPr>
          <w:rFonts w:ascii="Times New Roman" w:hAnsi="Times New Roman" w:cs="Times New Roman"/>
          <w:b/>
          <w:bCs/>
          <w:color w:val="000000" w:themeColor="text1"/>
          <w:sz w:val="24"/>
          <w:szCs w:val="24"/>
        </w:rPr>
        <w:t>Side</w:t>
      </w:r>
      <w:r w:rsidR="00CB25FA">
        <w:rPr>
          <w:rFonts w:ascii="Times New Roman" w:hAnsi="Times New Roman" w:cs="Times New Roman"/>
          <w:color w:val="000000" w:themeColor="text1"/>
          <w:sz w:val="24"/>
          <w:szCs w:val="24"/>
        </w:rPr>
        <w:t>:</w:t>
      </w:r>
      <w:r w:rsidR="00CB25FA">
        <w:rPr>
          <w:rFonts w:ascii="Times New Roman" w:hAnsi="Times New Roman" w:cs="Times New Roman"/>
          <w:color w:val="000000" w:themeColor="text1"/>
          <w:sz w:val="24"/>
          <w:szCs w:val="24"/>
        </w:rPr>
        <w:tab/>
      </w:r>
      <w:r w:rsidR="00545159">
        <w:rPr>
          <w:rFonts w:ascii="Times New Roman" w:hAnsi="Times New Roman" w:cs="Times New Roman"/>
          <w:color w:val="000000" w:themeColor="text1"/>
          <w:sz w:val="24"/>
          <w:szCs w:val="24"/>
        </w:rPr>
        <w:t>Th</w:t>
      </w:r>
      <w:r w:rsidR="000756B6">
        <w:rPr>
          <w:rFonts w:ascii="Times New Roman" w:hAnsi="Times New Roman" w:cs="Times New Roman"/>
          <w:color w:val="000000" w:themeColor="text1"/>
          <w:sz w:val="24"/>
          <w:szCs w:val="24"/>
        </w:rPr>
        <w:t>e Side value</w:t>
      </w:r>
      <w:r w:rsidR="00545159">
        <w:rPr>
          <w:rFonts w:ascii="Times New Roman" w:hAnsi="Times New Roman" w:cs="Times New Roman"/>
          <w:color w:val="000000" w:themeColor="text1"/>
          <w:sz w:val="24"/>
          <w:szCs w:val="24"/>
        </w:rPr>
        <w:t xml:space="preserve"> identifies a </w:t>
      </w:r>
      <w:r w:rsidR="00E64B4C">
        <w:rPr>
          <w:rFonts w:ascii="Times New Roman" w:hAnsi="Times New Roman" w:cs="Times New Roman"/>
          <w:color w:val="000000" w:themeColor="text1"/>
          <w:sz w:val="24"/>
          <w:szCs w:val="24"/>
        </w:rPr>
        <w:t xml:space="preserve">collection </w:t>
      </w:r>
      <w:r w:rsidR="00EA4B45">
        <w:rPr>
          <w:rFonts w:ascii="Times New Roman" w:hAnsi="Times New Roman" w:cs="Times New Roman"/>
          <w:color w:val="000000" w:themeColor="text1"/>
          <w:sz w:val="24"/>
          <w:szCs w:val="24"/>
        </w:rPr>
        <w:t>of ports</w:t>
      </w:r>
      <w:r w:rsidR="00545159">
        <w:rPr>
          <w:rFonts w:ascii="Times New Roman" w:hAnsi="Times New Roman" w:cs="Times New Roman"/>
          <w:color w:val="000000" w:themeColor="text1"/>
          <w:sz w:val="24"/>
          <w:szCs w:val="24"/>
        </w:rPr>
        <w:t xml:space="preserve">, </w:t>
      </w:r>
      <w:r w:rsidR="00EA4B45">
        <w:rPr>
          <w:rFonts w:ascii="Times New Roman" w:hAnsi="Times New Roman" w:cs="Times New Roman"/>
          <w:color w:val="000000" w:themeColor="text1"/>
          <w:sz w:val="24"/>
          <w:szCs w:val="24"/>
        </w:rPr>
        <w:t>to help</w:t>
      </w:r>
      <w:r w:rsidR="00545159">
        <w:rPr>
          <w:rFonts w:ascii="Times New Roman" w:hAnsi="Times New Roman" w:cs="Times New Roman"/>
          <w:color w:val="000000" w:themeColor="text1"/>
          <w:sz w:val="24"/>
          <w:szCs w:val="24"/>
        </w:rPr>
        <w:t xml:space="preserve"> </w:t>
      </w:r>
      <w:r w:rsidR="008034AE">
        <w:rPr>
          <w:rFonts w:ascii="Times New Roman" w:hAnsi="Times New Roman" w:cs="Times New Roman"/>
          <w:color w:val="000000" w:themeColor="text1"/>
          <w:sz w:val="24"/>
          <w:szCs w:val="24"/>
        </w:rPr>
        <w:t>defin</w:t>
      </w:r>
      <w:r w:rsidR="00EA4B45">
        <w:rPr>
          <w:rFonts w:ascii="Times New Roman" w:hAnsi="Times New Roman" w:cs="Times New Roman"/>
          <w:color w:val="000000" w:themeColor="text1"/>
          <w:sz w:val="24"/>
          <w:szCs w:val="24"/>
        </w:rPr>
        <w:t>e</w:t>
      </w:r>
      <w:r w:rsidR="008034AE">
        <w:rPr>
          <w:rFonts w:ascii="Times New Roman" w:hAnsi="Times New Roman" w:cs="Times New Roman"/>
          <w:color w:val="000000" w:themeColor="text1"/>
          <w:sz w:val="24"/>
          <w:szCs w:val="24"/>
        </w:rPr>
        <w:t xml:space="preserve"> </w:t>
      </w:r>
      <w:r w:rsidR="00EA4B45">
        <w:rPr>
          <w:rFonts w:ascii="Times New Roman" w:hAnsi="Times New Roman" w:cs="Times New Roman"/>
          <w:color w:val="000000" w:themeColor="text1"/>
          <w:sz w:val="24"/>
          <w:szCs w:val="24"/>
        </w:rPr>
        <w:t xml:space="preserve">a </w:t>
      </w:r>
      <w:r w:rsidR="00662B80">
        <w:rPr>
          <w:rFonts w:ascii="Times New Roman" w:hAnsi="Times New Roman" w:cs="Times New Roman"/>
          <w:color w:val="000000" w:themeColor="text1"/>
          <w:sz w:val="24"/>
          <w:szCs w:val="24"/>
        </w:rPr>
        <w:t>functional</w:t>
      </w:r>
      <w:r w:rsidR="008034AE">
        <w:rPr>
          <w:rFonts w:ascii="Times New Roman" w:hAnsi="Times New Roman" w:cs="Times New Roman"/>
          <w:color w:val="000000" w:themeColor="text1"/>
          <w:sz w:val="24"/>
          <w:szCs w:val="24"/>
        </w:rPr>
        <w:t xml:space="preserve"> orientation of </w:t>
      </w:r>
      <w:r w:rsidR="00EA4B45">
        <w:rPr>
          <w:rFonts w:ascii="Times New Roman" w:hAnsi="Times New Roman" w:cs="Times New Roman"/>
          <w:color w:val="000000" w:themeColor="text1"/>
          <w:sz w:val="24"/>
          <w:szCs w:val="24"/>
        </w:rPr>
        <w:t xml:space="preserve">the ports relative to other </w:t>
      </w:r>
      <w:r w:rsidR="00E9568F">
        <w:rPr>
          <w:rFonts w:ascii="Times New Roman" w:hAnsi="Times New Roman" w:cs="Times New Roman"/>
          <w:color w:val="000000" w:themeColor="text1"/>
          <w:sz w:val="24"/>
          <w:szCs w:val="24"/>
        </w:rPr>
        <w:t>ports</w:t>
      </w:r>
      <w:r w:rsidR="00662B80">
        <w:rPr>
          <w:rFonts w:ascii="Times New Roman" w:hAnsi="Times New Roman" w:cs="Times New Roman"/>
          <w:color w:val="000000" w:themeColor="text1"/>
          <w:sz w:val="24"/>
          <w:szCs w:val="24"/>
        </w:rPr>
        <w:t xml:space="preserve"> on the same component</w:t>
      </w:r>
      <w:r w:rsidR="004B0088">
        <w:rPr>
          <w:rFonts w:ascii="Times New Roman" w:hAnsi="Times New Roman" w:cs="Times New Roman"/>
          <w:color w:val="000000" w:themeColor="text1"/>
          <w:sz w:val="24"/>
          <w:szCs w:val="24"/>
        </w:rPr>
        <w:t xml:space="preserve">; this </w:t>
      </w:r>
      <w:r w:rsidR="00536ABD">
        <w:rPr>
          <w:rFonts w:ascii="Times New Roman" w:hAnsi="Times New Roman" w:cs="Times New Roman"/>
          <w:color w:val="000000" w:themeColor="text1"/>
          <w:sz w:val="24"/>
          <w:szCs w:val="24"/>
        </w:rPr>
        <w:t>is a way to</w:t>
      </w:r>
      <w:r w:rsidR="003E521E">
        <w:rPr>
          <w:rFonts w:ascii="Times New Roman" w:hAnsi="Times New Roman" w:cs="Times New Roman"/>
          <w:color w:val="000000" w:themeColor="text1"/>
          <w:sz w:val="24"/>
          <w:szCs w:val="24"/>
        </w:rPr>
        <w:t xml:space="preserve"> </w:t>
      </w:r>
      <w:r w:rsidR="000307F4">
        <w:rPr>
          <w:rFonts w:ascii="Times New Roman" w:hAnsi="Times New Roman" w:cs="Times New Roman"/>
          <w:color w:val="000000" w:themeColor="text1"/>
          <w:sz w:val="24"/>
          <w:szCs w:val="24"/>
        </w:rPr>
        <w:t xml:space="preserve">collect </w:t>
      </w:r>
      <w:r w:rsidR="003E521E">
        <w:rPr>
          <w:rFonts w:ascii="Times New Roman" w:hAnsi="Times New Roman" w:cs="Times New Roman"/>
          <w:color w:val="000000" w:themeColor="text1"/>
          <w:sz w:val="24"/>
          <w:szCs w:val="24"/>
        </w:rPr>
        <w:t xml:space="preserve">Logical </w:t>
      </w:r>
      <w:r w:rsidR="00B10C4E">
        <w:rPr>
          <w:rFonts w:ascii="Times New Roman" w:hAnsi="Times New Roman" w:cs="Times New Roman"/>
          <w:color w:val="000000" w:themeColor="text1"/>
          <w:sz w:val="24"/>
          <w:szCs w:val="24"/>
        </w:rPr>
        <w:t xml:space="preserve">functions according to Physical </w:t>
      </w:r>
      <w:r w:rsidR="0061186F">
        <w:rPr>
          <w:rFonts w:ascii="Times New Roman" w:hAnsi="Times New Roman" w:cs="Times New Roman"/>
          <w:color w:val="000000" w:themeColor="text1"/>
          <w:sz w:val="24"/>
          <w:szCs w:val="24"/>
        </w:rPr>
        <w:t>associations</w:t>
      </w:r>
      <w:r w:rsidR="00585571">
        <w:rPr>
          <w:rFonts w:ascii="Times New Roman" w:hAnsi="Times New Roman" w:cs="Times New Roman"/>
          <w:color w:val="000000" w:themeColor="text1"/>
          <w:sz w:val="24"/>
          <w:szCs w:val="24"/>
        </w:rPr>
        <w:t xml:space="preserve">.  </w:t>
      </w:r>
      <w:r w:rsidR="00A74C90">
        <w:rPr>
          <w:rFonts w:ascii="Times New Roman" w:hAnsi="Times New Roman" w:cs="Times New Roman"/>
          <w:color w:val="000000" w:themeColor="text1"/>
          <w:sz w:val="24"/>
          <w:szCs w:val="24"/>
        </w:rPr>
        <w:t>I</w:t>
      </w:r>
      <w:r w:rsidR="00C345E1">
        <w:rPr>
          <w:rFonts w:ascii="Times New Roman" w:hAnsi="Times New Roman" w:cs="Times New Roman"/>
          <w:color w:val="000000" w:themeColor="text1"/>
          <w:sz w:val="24"/>
          <w:szCs w:val="24"/>
        </w:rPr>
        <w:t>nterconnect</w:t>
      </w:r>
      <w:r w:rsidR="00FE16F0">
        <w:rPr>
          <w:rFonts w:ascii="Times New Roman" w:hAnsi="Times New Roman" w:cs="Times New Roman"/>
          <w:color w:val="000000" w:themeColor="text1"/>
          <w:sz w:val="24"/>
          <w:szCs w:val="24"/>
        </w:rPr>
        <w:t>s</w:t>
      </w:r>
      <w:r w:rsidR="00C345E1">
        <w:rPr>
          <w:rFonts w:ascii="Times New Roman" w:hAnsi="Times New Roman" w:cs="Times New Roman"/>
          <w:color w:val="000000" w:themeColor="text1"/>
          <w:sz w:val="24"/>
          <w:szCs w:val="24"/>
        </w:rPr>
        <w:t xml:space="preserve"> </w:t>
      </w:r>
      <w:r w:rsidR="00A74C90">
        <w:rPr>
          <w:rFonts w:ascii="Times New Roman" w:hAnsi="Times New Roman" w:cs="Times New Roman"/>
          <w:color w:val="000000" w:themeColor="text1"/>
          <w:sz w:val="24"/>
          <w:szCs w:val="24"/>
        </w:rPr>
        <w:t xml:space="preserve">described by Touchstone </w:t>
      </w:r>
      <w:r w:rsidR="000D0A1B">
        <w:rPr>
          <w:rFonts w:ascii="Times New Roman" w:hAnsi="Times New Roman" w:cs="Times New Roman"/>
          <w:color w:val="000000" w:themeColor="text1"/>
          <w:sz w:val="24"/>
          <w:szCs w:val="24"/>
        </w:rPr>
        <w:t xml:space="preserve">often </w:t>
      </w:r>
      <w:r w:rsidR="00FE16F0">
        <w:rPr>
          <w:rFonts w:ascii="Times New Roman" w:hAnsi="Times New Roman" w:cs="Times New Roman"/>
          <w:color w:val="000000" w:themeColor="text1"/>
          <w:sz w:val="24"/>
          <w:szCs w:val="24"/>
        </w:rPr>
        <w:t xml:space="preserve">have </w:t>
      </w:r>
      <w:r w:rsidR="00CB25FA">
        <w:rPr>
          <w:rFonts w:ascii="Times New Roman" w:hAnsi="Times New Roman" w:cs="Times New Roman"/>
          <w:color w:val="000000" w:themeColor="text1"/>
          <w:sz w:val="24"/>
          <w:szCs w:val="24"/>
        </w:rPr>
        <w:t>two sides</w:t>
      </w:r>
      <w:r w:rsidR="004F2F9D">
        <w:rPr>
          <w:rFonts w:ascii="Times New Roman" w:hAnsi="Times New Roman" w:cs="Times New Roman"/>
          <w:color w:val="000000" w:themeColor="text1"/>
          <w:sz w:val="24"/>
          <w:szCs w:val="24"/>
        </w:rPr>
        <w:t>; for instance,</w:t>
      </w:r>
      <w:r w:rsidR="00CB25FA">
        <w:rPr>
          <w:rFonts w:ascii="Times New Roman" w:hAnsi="Times New Roman" w:cs="Times New Roman"/>
          <w:color w:val="000000" w:themeColor="text1"/>
          <w:sz w:val="24"/>
          <w:szCs w:val="24"/>
        </w:rPr>
        <w:t xml:space="preserve"> a connector</w:t>
      </w:r>
      <w:r w:rsidR="004F2F9D">
        <w:rPr>
          <w:rFonts w:ascii="Times New Roman" w:hAnsi="Times New Roman" w:cs="Times New Roman"/>
          <w:color w:val="000000" w:themeColor="text1"/>
          <w:sz w:val="24"/>
          <w:szCs w:val="24"/>
        </w:rPr>
        <w:t xml:space="preserve"> linking</w:t>
      </w:r>
      <w:r w:rsidR="00CE1456">
        <w:rPr>
          <w:rFonts w:ascii="Times New Roman" w:hAnsi="Times New Roman" w:cs="Times New Roman"/>
          <w:color w:val="000000" w:themeColor="text1"/>
          <w:sz w:val="24"/>
          <w:szCs w:val="24"/>
        </w:rPr>
        <w:t xml:space="preserve"> </w:t>
      </w:r>
      <w:r w:rsidR="000D0A1B">
        <w:rPr>
          <w:rFonts w:ascii="Times New Roman" w:hAnsi="Times New Roman" w:cs="Times New Roman"/>
          <w:color w:val="000000" w:themeColor="text1"/>
          <w:sz w:val="24"/>
          <w:szCs w:val="24"/>
        </w:rPr>
        <w:t>a main</w:t>
      </w:r>
      <w:r w:rsidR="005B1681">
        <w:rPr>
          <w:rFonts w:ascii="Times New Roman" w:hAnsi="Times New Roman" w:cs="Times New Roman"/>
          <w:color w:val="000000" w:themeColor="text1"/>
          <w:sz w:val="24"/>
          <w:szCs w:val="24"/>
        </w:rPr>
        <w:t>board</w:t>
      </w:r>
      <w:r w:rsidR="00CB25FA">
        <w:rPr>
          <w:rFonts w:ascii="Times New Roman" w:hAnsi="Times New Roman" w:cs="Times New Roman"/>
          <w:color w:val="000000" w:themeColor="text1"/>
          <w:sz w:val="24"/>
          <w:szCs w:val="24"/>
        </w:rPr>
        <w:t xml:space="preserve"> and daughterboard</w:t>
      </w:r>
      <w:r w:rsidR="004F2F9D">
        <w:rPr>
          <w:rFonts w:ascii="Times New Roman" w:hAnsi="Times New Roman" w:cs="Times New Roman"/>
          <w:color w:val="000000" w:themeColor="text1"/>
          <w:sz w:val="24"/>
          <w:szCs w:val="24"/>
        </w:rPr>
        <w:t xml:space="preserve">.  </w:t>
      </w:r>
      <w:r w:rsidR="00A264E4">
        <w:rPr>
          <w:rFonts w:ascii="Times New Roman" w:hAnsi="Times New Roman" w:cs="Times New Roman"/>
          <w:color w:val="000000" w:themeColor="text1"/>
          <w:sz w:val="24"/>
          <w:szCs w:val="24"/>
        </w:rPr>
        <w:t>Ports on s</w:t>
      </w:r>
      <w:r w:rsidR="00C314E0">
        <w:rPr>
          <w:rFonts w:ascii="Times New Roman" w:hAnsi="Times New Roman" w:cs="Times New Roman"/>
          <w:color w:val="000000" w:themeColor="text1"/>
          <w:sz w:val="24"/>
          <w:szCs w:val="24"/>
        </w:rPr>
        <w:t>uch a</w:t>
      </w:r>
      <w:r w:rsidR="00CE1456">
        <w:rPr>
          <w:rFonts w:ascii="Times New Roman" w:hAnsi="Times New Roman" w:cs="Times New Roman"/>
          <w:color w:val="000000" w:themeColor="text1"/>
          <w:sz w:val="24"/>
          <w:szCs w:val="24"/>
        </w:rPr>
        <w:t xml:space="preserve"> connector </w:t>
      </w:r>
      <w:r w:rsidR="00C314E0">
        <w:rPr>
          <w:rFonts w:ascii="Times New Roman" w:hAnsi="Times New Roman" w:cs="Times New Roman"/>
          <w:color w:val="000000" w:themeColor="text1"/>
          <w:sz w:val="24"/>
          <w:szCs w:val="24"/>
        </w:rPr>
        <w:t>may</w:t>
      </w:r>
      <w:r w:rsidR="00CE1456">
        <w:rPr>
          <w:rFonts w:ascii="Times New Roman" w:hAnsi="Times New Roman" w:cs="Times New Roman"/>
          <w:color w:val="000000" w:themeColor="text1"/>
          <w:sz w:val="24"/>
          <w:szCs w:val="24"/>
        </w:rPr>
        <w:t xml:space="preserve"> therefore have Side values </w:t>
      </w:r>
      <w:r w:rsidR="00C314E0">
        <w:rPr>
          <w:rFonts w:ascii="Times New Roman" w:hAnsi="Times New Roman" w:cs="Times New Roman"/>
          <w:color w:val="000000" w:themeColor="text1"/>
          <w:sz w:val="24"/>
          <w:szCs w:val="24"/>
        </w:rPr>
        <w:t>of “mainboard” and “daughterboard”</w:t>
      </w:r>
      <w:r w:rsidR="000D0A1B">
        <w:rPr>
          <w:rFonts w:ascii="Times New Roman" w:hAnsi="Times New Roman" w:cs="Times New Roman"/>
          <w:color w:val="000000" w:themeColor="text1"/>
          <w:sz w:val="24"/>
          <w:szCs w:val="24"/>
        </w:rPr>
        <w:t>.</w:t>
      </w:r>
      <w:r w:rsidR="00CB25FA">
        <w:rPr>
          <w:rFonts w:ascii="Times New Roman" w:hAnsi="Times New Roman" w:cs="Times New Roman"/>
          <w:color w:val="000000" w:themeColor="text1"/>
          <w:sz w:val="24"/>
          <w:szCs w:val="24"/>
        </w:rPr>
        <w:t xml:space="preserve"> </w:t>
      </w:r>
      <w:r w:rsidR="00A74C90">
        <w:rPr>
          <w:rFonts w:ascii="Times New Roman" w:hAnsi="Times New Roman" w:cs="Times New Roman"/>
          <w:color w:val="000000" w:themeColor="text1"/>
          <w:sz w:val="24"/>
          <w:szCs w:val="24"/>
        </w:rPr>
        <w:t xml:space="preserve"> </w:t>
      </w:r>
      <w:r w:rsidR="004F2F9D">
        <w:rPr>
          <w:rFonts w:ascii="Times New Roman" w:hAnsi="Times New Roman" w:cs="Times New Roman"/>
          <w:color w:val="000000" w:themeColor="text1"/>
          <w:sz w:val="24"/>
          <w:szCs w:val="24"/>
        </w:rPr>
        <w:t>A</w:t>
      </w:r>
      <w:r w:rsidR="00057993">
        <w:rPr>
          <w:rFonts w:ascii="Times New Roman" w:hAnsi="Times New Roman" w:cs="Times New Roman"/>
          <w:color w:val="000000" w:themeColor="text1"/>
          <w:sz w:val="24"/>
          <w:szCs w:val="24"/>
        </w:rPr>
        <w:t xml:space="preserve"> </w:t>
      </w:r>
      <w:r w:rsidR="00CB25FA">
        <w:rPr>
          <w:rFonts w:ascii="Times New Roman" w:hAnsi="Times New Roman" w:cs="Times New Roman"/>
          <w:color w:val="000000" w:themeColor="text1"/>
          <w:sz w:val="24"/>
          <w:szCs w:val="24"/>
        </w:rPr>
        <w:t xml:space="preserve">memory DQ </w:t>
      </w:r>
      <w:r w:rsidR="00F36A2C">
        <w:rPr>
          <w:rFonts w:ascii="Times New Roman" w:hAnsi="Times New Roman" w:cs="Times New Roman"/>
          <w:color w:val="000000" w:themeColor="text1"/>
          <w:sz w:val="24"/>
          <w:szCs w:val="24"/>
        </w:rPr>
        <w:t xml:space="preserve">route may </w:t>
      </w:r>
      <w:r w:rsidR="00CB25FA">
        <w:rPr>
          <w:rFonts w:ascii="Times New Roman" w:hAnsi="Times New Roman" w:cs="Times New Roman"/>
          <w:color w:val="000000" w:themeColor="text1"/>
          <w:sz w:val="24"/>
          <w:szCs w:val="24"/>
        </w:rPr>
        <w:t xml:space="preserve">have a Controller Side, and </w:t>
      </w:r>
      <w:r w:rsidR="00F36A2C">
        <w:rPr>
          <w:rFonts w:ascii="Times New Roman" w:hAnsi="Times New Roman" w:cs="Times New Roman"/>
          <w:color w:val="000000" w:themeColor="text1"/>
          <w:sz w:val="24"/>
          <w:szCs w:val="24"/>
        </w:rPr>
        <w:t xml:space="preserve">separate </w:t>
      </w:r>
      <w:r w:rsidR="00CB25FA">
        <w:rPr>
          <w:rFonts w:ascii="Times New Roman" w:hAnsi="Times New Roman" w:cs="Times New Roman"/>
          <w:color w:val="000000" w:themeColor="text1"/>
          <w:sz w:val="24"/>
          <w:szCs w:val="24"/>
        </w:rPr>
        <w:t>Side</w:t>
      </w:r>
      <w:r w:rsidR="00F36A2C">
        <w:rPr>
          <w:rFonts w:ascii="Times New Roman" w:hAnsi="Times New Roman" w:cs="Times New Roman"/>
          <w:color w:val="000000" w:themeColor="text1"/>
          <w:sz w:val="24"/>
          <w:szCs w:val="24"/>
        </w:rPr>
        <w:t>s</w:t>
      </w:r>
      <w:r w:rsidR="00CB25FA">
        <w:rPr>
          <w:rFonts w:ascii="Times New Roman" w:hAnsi="Times New Roman" w:cs="Times New Roman"/>
          <w:color w:val="000000" w:themeColor="text1"/>
          <w:sz w:val="24"/>
          <w:szCs w:val="24"/>
        </w:rPr>
        <w:t xml:space="preserve"> for each memory</w:t>
      </w:r>
      <w:r w:rsidR="00F36A2C">
        <w:rPr>
          <w:rFonts w:ascii="Times New Roman" w:hAnsi="Times New Roman" w:cs="Times New Roman"/>
          <w:color w:val="000000" w:themeColor="text1"/>
          <w:sz w:val="24"/>
          <w:szCs w:val="24"/>
        </w:rPr>
        <w:t xml:space="preserve"> device connected to that route</w:t>
      </w:r>
      <w:r w:rsidR="00CB25FA">
        <w:rPr>
          <w:rFonts w:ascii="Times New Roman" w:hAnsi="Times New Roman" w:cs="Times New Roman"/>
          <w:color w:val="000000" w:themeColor="text1"/>
          <w:sz w:val="24"/>
          <w:szCs w:val="24"/>
        </w:rPr>
        <w:t xml:space="preserve">. </w:t>
      </w:r>
      <w:r w:rsidR="00D036D3">
        <w:rPr>
          <w:rFonts w:ascii="Times New Roman" w:hAnsi="Times New Roman" w:cs="Times New Roman"/>
          <w:color w:val="000000" w:themeColor="text1"/>
          <w:sz w:val="24"/>
          <w:szCs w:val="24"/>
        </w:rPr>
        <w:t xml:space="preserve"> </w:t>
      </w:r>
      <w:r w:rsidR="00057993">
        <w:rPr>
          <w:rFonts w:ascii="Times New Roman" w:hAnsi="Times New Roman" w:cs="Times New Roman"/>
          <w:color w:val="000000" w:themeColor="text1"/>
          <w:sz w:val="24"/>
          <w:szCs w:val="24"/>
        </w:rPr>
        <w:t xml:space="preserve">Similarly, a </w:t>
      </w:r>
      <w:r w:rsidR="00CB25FA">
        <w:rPr>
          <w:rFonts w:ascii="Times New Roman" w:hAnsi="Times New Roman" w:cs="Times New Roman"/>
          <w:color w:val="000000" w:themeColor="text1"/>
          <w:sz w:val="24"/>
          <w:szCs w:val="24"/>
        </w:rPr>
        <w:t>cable assembly for a car may have four Sides (</w:t>
      </w:r>
      <w:r w:rsidR="00F36A2C">
        <w:rPr>
          <w:rFonts w:ascii="Times New Roman" w:hAnsi="Times New Roman" w:cs="Times New Roman"/>
          <w:color w:val="000000" w:themeColor="text1"/>
          <w:sz w:val="24"/>
          <w:szCs w:val="24"/>
        </w:rPr>
        <w:t xml:space="preserve">e.g., </w:t>
      </w:r>
      <w:r w:rsidR="00CB25FA">
        <w:rPr>
          <w:rFonts w:ascii="Times New Roman" w:hAnsi="Times New Roman" w:cs="Times New Roman"/>
          <w:color w:val="000000" w:themeColor="text1"/>
          <w:sz w:val="24"/>
          <w:szCs w:val="24"/>
        </w:rPr>
        <w:t xml:space="preserve">CPU, Brake, Engine, </w:t>
      </w:r>
      <w:r w:rsidR="00D036D3">
        <w:rPr>
          <w:rFonts w:ascii="Times New Roman" w:hAnsi="Times New Roman" w:cs="Times New Roman"/>
          <w:color w:val="000000" w:themeColor="text1"/>
          <w:sz w:val="24"/>
          <w:szCs w:val="24"/>
        </w:rPr>
        <w:t xml:space="preserve">and </w:t>
      </w:r>
      <w:r w:rsidR="00CB25FA">
        <w:rPr>
          <w:rFonts w:ascii="Times New Roman" w:hAnsi="Times New Roman" w:cs="Times New Roman"/>
          <w:color w:val="000000" w:themeColor="text1"/>
          <w:sz w:val="24"/>
          <w:szCs w:val="24"/>
        </w:rPr>
        <w:t>Camera).</w:t>
      </w:r>
      <w:r w:rsidR="0061186F">
        <w:rPr>
          <w:rFonts w:ascii="Times New Roman" w:hAnsi="Times New Roman" w:cs="Times New Roman"/>
          <w:color w:val="000000" w:themeColor="text1"/>
          <w:sz w:val="24"/>
          <w:szCs w:val="24"/>
        </w:rPr>
        <w:t xml:space="preserve">  Note</w:t>
      </w:r>
      <w:r w:rsidR="00E94B77">
        <w:rPr>
          <w:rFonts w:ascii="Times New Roman" w:hAnsi="Times New Roman" w:cs="Times New Roman"/>
          <w:color w:val="000000" w:themeColor="text1"/>
          <w:sz w:val="24"/>
          <w:szCs w:val="24"/>
        </w:rPr>
        <w:t xml:space="preserve"> </w:t>
      </w:r>
      <w:r w:rsidR="0061186F">
        <w:rPr>
          <w:rFonts w:ascii="Times New Roman" w:hAnsi="Times New Roman" w:cs="Times New Roman"/>
          <w:color w:val="000000" w:themeColor="text1"/>
          <w:sz w:val="24"/>
          <w:szCs w:val="24"/>
        </w:rPr>
        <w:t xml:space="preserve">that, like Logical </w:t>
      </w:r>
      <w:r w:rsidR="00CE1456">
        <w:rPr>
          <w:rFonts w:ascii="Times New Roman" w:hAnsi="Times New Roman" w:cs="Times New Roman"/>
          <w:color w:val="000000" w:themeColor="text1"/>
          <w:sz w:val="24"/>
          <w:szCs w:val="24"/>
        </w:rPr>
        <w:t>values</w:t>
      </w:r>
      <w:r w:rsidR="0061186F">
        <w:rPr>
          <w:rFonts w:ascii="Times New Roman" w:hAnsi="Times New Roman" w:cs="Times New Roman"/>
          <w:color w:val="000000" w:themeColor="text1"/>
          <w:sz w:val="24"/>
          <w:szCs w:val="24"/>
        </w:rPr>
        <w:t xml:space="preserve">, </w:t>
      </w:r>
      <w:r w:rsidR="00CE1456">
        <w:rPr>
          <w:rFonts w:ascii="Times New Roman" w:hAnsi="Times New Roman" w:cs="Times New Roman"/>
          <w:color w:val="000000" w:themeColor="text1"/>
          <w:sz w:val="24"/>
          <w:szCs w:val="24"/>
        </w:rPr>
        <w:t>values</w:t>
      </w:r>
      <w:r w:rsidR="0061186F">
        <w:rPr>
          <w:rFonts w:ascii="Times New Roman" w:hAnsi="Times New Roman" w:cs="Times New Roman"/>
          <w:color w:val="000000" w:themeColor="text1"/>
          <w:sz w:val="24"/>
          <w:szCs w:val="24"/>
        </w:rPr>
        <w:t xml:space="preserve"> used with Side </w:t>
      </w:r>
      <w:r w:rsidR="00E94B77">
        <w:rPr>
          <w:rFonts w:ascii="Times New Roman" w:hAnsi="Times New Roman" w:cs="Times New Roman"/>
          <w:color w:val="000000" w:themeColor="text1"/>
          <w:sz w:val="24"/>
          <w:szCs w:val="24"/>
        </w:rPr>
        <w:t>should</w:t>
      </w:r>
      <w:r w:rsidR="001D5E8C">
        <w:rPr>
          <w:rFonts w:ascii="Times New Roman" w:hAnsi="Times New Roman" w:cs="Times New Roman"/>
          <w:color w:val="000000" w:themeColor="text1"/>
          <w:sz w:val="24"/>
          <w:szCs w:val="24"/>
        </w:rPr>
        <w:t xml:space="preserve"> not </w:t>
      </w:r>
      <w:r w:rsidR="00E94B77">
        <w:rPr>
          <w:rFonts w:ascii="Times New Roman" w:hAnsi="Times New Roman" w:cs="Times New Roman"/>
          <w:color w:val="000000" w:themeColor="text1"/>
          <w:sz w:val="24"/>
          <w:szCs w:val="24"/>
        </w:rPr>
        <w:t xml:space="preserve">be </w:t>
      </w:r>
      <w:r w:rsidR="001D5E8C">
        <w:rPr>
          <w:rFonts w:ascii="Times New Roman" w:hAnsi="Times New Roman" w:cs="Times New Roman"/>
          <w:color w:val="000000" w:themeColor="text1"/>
          <w:sz w:val="24"/>
          <w:szCs w:val="24"/>
        </w:rPr>
        <w:t>used for establishing or cross-checking physical connectivity</w:t>
      </w:r>
      <w:r w:rsidR="00307BEB">
        <w:rPr>
          <w:rFonts w:ascii="Times New Roman" w:hAnsi="Times New Roman" w:cs="Times New Roman"/>
          <w:color w:val="000000" w:themeColor="text1"/>
          <w:sz w:val="24"/>
          <w:szCs w:val="24"/>
        </w:rPr>
        <w:t>; the Side value is primarily intended as a label</w:t>
      </w:r>
      <w:r w:rsidR="001D5E8C">
        <w:rPr>
          <w:rFonts w:ascii="Times New Roman" w:hAnsi="Times New Roman" w:cs="Times New Roman"/>
          <w:color w:val="000000" w:themeColor="text1"/>
          <w:sz w:val="24"/>
          <w:szCs w:val="24"/>
        </w:rPr>
        <w:t>.</w:t>
      </w:r>
      <w:r w:rsidR="00413701" w:rsidRPr="00413701">
        <w:rPr>
          <w:rFonts w:ascii="Times New Roman" w:hAnsi="Times New Roman" w:cs="Times New Roman"/>
          <w:color w:val="000000" w:themeColor="text1"/>
          <w:sz w:val="24"/>
          <w:szCs w:val="24"/>
        </w:rPr>
        <w:t xml:space="preserve"> </w:t>
      </w:r>
      <w:r w:rsidR="007625C2">
        <w:rPr>
          <w:rFonts w:ascii="Times New Roman" w:hAnsi="Times New Roman" w:cs="Times New Roman"/>
          <w:color w:val="000000" w:themeColor="text1"/>
          <w:sz w:val="24"/>
          <w:szCs w:val="24"/>
        </w:rPr>
        <w:t xml:space="preserve"> The Side value refers to the port as a whole.</w:t>
      </w:r>
    </w:p>
    <w:p w14:paraId="6EBD5E7A" w14:textId="77777777" w:rsidR="00CB25FA" w:rsidRDefault="00CB25FA" w:rsidP="00F61316">
      <w:pPr>
        <w:pStyle w:val="HTMLPreformatted"/>
        <w:tabs>
          <w:tab w:val="left" w:pos="1440"/>
        </w:tabs>
        <w:spacing w:before="0"/>
        <w:ind w:left="720"/>
        <w:rPr>
          <w:rFonts w:ascii="Times New Roman" w:hAnsi="Times New Roman" w:cs="Times New Roman"/>
          <w:color w:val="000000" w:themeColor="text1"/>
          <w:sz w:val="24"/>
          <w:szCs w:val="24"/>
        </w:rPr>
      </w:pPr>
    </w:p>
    <w:p w14:paraId="5FD6AA8A" w14:textId="77777777"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r w:rsidRPr="00E26ED3">
        <w:rPr>
          <w:rFonts w:ascii="Times New Roman" w:hAnsi="Times New Roman" w:cs="Times New Roman"/>
          <w:b/>
          <w:bCs/>
          <w:color w:val="000000" w:themeColor="text1"/>
          <w:sz w:val="24"/>
          <w:szCs w:val="24"/>
        </w:rPr>
        <w:lastRenderedPageBreak/>
        <w:t>Type</w:t>
      </w:r>
      <w:r w:rsidRPr="00E26ED3">
        <w:rPr>
          <w:rFonts w:ascii="Times New Roman" w:hAnsi="Times New Roman" w:cs="Times New Roman"/>
          <w:color w:val="000000" w:themeColor="text1"/>
          <w:sz w:val="24"/>
          <w:szCs w:val="24"/>
        </w:rPr>
        <w:t>:</w:t>
      </w:r>
      <w:r w:rsidRPr="00E26ED3">
        <w:rPr>
          <w:rFonts w:ascii="Times New Roman" w:hAnsi="Times New Roman" w:cs="Times New Roman"/>
          <w:color w:val="000000" w:themeColor="text1"/>
          <w:sz w:val="24"/>
          <w:szCs w:val="24"/>
        </w:rPr>
        <w:tab/>
        <w:t xml:space="preserve">The value </w:t>
      </w:r>
      <w:r>
        <w:rPr>
          <w:rFonts w:ascii="Times New Roman" w:hAnsi="Times New Roman" w:cs="Times New Roman"/>
          <w:color w:val="000000" w:themeColor="text1"/>
          <w:sz w:val="24"/>
          <w:szCs w:val="24"/>
        </w:rPr>
        <w:t xml:space="preserve">following the name “Type” shall be </w:t>
      </w:r>
      <w:r w:rsidRPr="00E26ED3">
        <w:rPr>
          <w:rFonts w:ascii="Times New Roman" w:hAnsi="Times New Roman" w:cs="Times New Roman"/>
          <w:color w:val="000000" w:themeColor="text1"/>
          <w:sz w:val="24"/>
          <w:szCs w:val="24"/>
        </w:rPr>
        <w:t xml:space="preserve">either </w:t>
      </w:r>
      <w:r>
        <w:rPr>
          <w:rFonts w:ascii="Times New Roman" w:hAnsi="Times New Roman" w:cs="Times New Roman"/>
          <w:color w:val="000000" w:themeColor="text1"/>
          <w:sz w:val="24"/>
          <w:szCs w:val="24"/>
        </w:rPr>
        <w:t xml:space="preserve">the </w:t>
      </w:r>
      <w:r w:rsidRPr="00E26ED3">
        <w:rPr>
          <w:rFonts w:ascii="Times New Roman" w:hAnsi="Times New Roman" w:cs="Times New Roman"/>
          <w:color w:val="000000" w:themeColor="text1"/>
          <w:sz w:val="24"/>
          <w:szCs w:val="24"/>
        </w:rPr>
        <w:t xml:space="preserve">S or </w:t>
      </w:r>
      <w:r>
        <w:rPr>
          <w:rFonts w:ascii="Times New Roman" w:hAnsi="Times New Roman" w:cs="Times New Roman"/>
          <w:color w:val="000000" w:themeColor="text1"/>
          <w:sz w:val="24"/>
          <w:szCs w:val="24"/>
        </w:rPr>
        <w:t xml:space="preserve">the </w:t>
      </w:r>
      <w:r w:rsidRPr="00E26ED3">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 character</w:t>
      </w:r>
      <w:r w:rsidRPr="00E26ED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S stands for Signal, </w:t>
      </w:r>
      <w:r>
        <w:rPr>
          <w:rFonts w:ascii="Times New Roman" w:hAnsi="Times New Roman" w:cs="Times New Roman"/>
          <w:color w:val="000000" w:themeColor="text1"/>
          <w:sz w:val="24"/>
          <w:szCs w:val="24"/>
        </w:rPr>
        <w:t xml:space="preserve">while </w:t>
      </w:r>
      <w:r w:rsidRPr="00E26ED3">
        <w:rPr>
          <w:rFonts w:ascii="Times New Roman" w:hAnsi="Times New Roman" w:cs="Times New Roman"/>
          <w:color w:val="000000" w:themeColor="text1"/>
          <w:sz w:val="24"/>
          <w:szCs w:val="24"/>
        </w:rPr>
        <w:t>P stands for Power (</w:t>
      </w:r>
      <w:r>
        <w:rPr>
          <w:rFonts w:ascii="Times New Roman" w:hAnsi="Times New Roman" w:cs="Times New Roman"/>
          <w:color w:val="000000" w:themeColor="text1"/>
          <w:sz w:val="24"/>
          <w:szCs w:val="24"/>
        </w:rPr>
        <w:t>in other words,</w:t>
      </w:r>
      <w:r w:rsidRPr="00E26ED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w:t>
      </w:r>
      <w:r w:rsidRPr="00E26ED3">
        <w:rPr>
          <w:rFonts w:ascii="Times New Roman" w:hAnsi="Times New Roman" w:cs="Times New Roman"/>
          <w:color w:val="000000" w:themeColor="text1"/>
          <w:sz w:val="24"/>
          <w:szCs w:val="24"/>
        </w:rPr>
        <w:t>ail).</w:t>
      </w:r>
      <w:r>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If not specified, the Type d</w:t>
      </w:r>
      <w:r w:rsidRPr="00E26ED3">
        <w:rPr>
          <w:rFonts w:ascii="Times New Roman" w:hAnsi="Times New Roman" w:cs="Times New Roman"/>
          <w:color w:val="000000" w:themeColor="text1"/>
          <w:sz w:val="24"/>
          <w:szCs w:val="24"/>
        </w:rPr>
        <w:t>efault is S.</w:t>
      </w:r>
      <w:r>
        <w:rPr>
          <w:rFonts w:ascii="Times New Roman" w:hAnsi="Times New Roman" w:cs="Times New Roman"/>
          <w:color w:val="000000" w:themeColor="text1"/>
          <w:sz w:val="24"/>
          <w:szCs w:val="24"/>
        </w:rPr>
        <w:t xml:space="preserve">  The Type name-value pair </w:t>
      </w:r>
      <w:commentRangeStart w:id="326"/>
      <w:r>
        <w:rPr>
          <w:rFonts w:ascii="Times New Roman" w:hAnsi="Times New Roman" w:cs="Times New Roman"/>
          <w:color w:val="000000" w:themeColor="text1"/>
          <w:sz w:val="24"/>
          <w:szCs w:val="24"/>
        </w:rPr>
        <w:t>refers to the port as a whole.</w:t>
      </w:r>
      <w:commentRangeEnd w:id="326"/>
      <w:r>
        <w:rPr>
          <w:rStyle w:val="CommentReference"/>
          <w:rFonts w:ascii="Times New Roman" w:hAnsi="Times New Roman" w:cs="Times New Roman"/>
          <w:color w:val="000000" w:themeColor="text1"/>
          <w:sz w:val="24"/>
          <w:szCs w:val="24"/>
        </w:rPr>
        <w:commentReference w:id="326"/>
      </w:r>
    </w:p>
    <w:p w14:paraId="34D5A326" w14:textId="77777777" w:rsidR="00481953" w:rsidRDefault="00481953" w:rsidP="00F61316">
      <w:pPr>
        <w:pStyle w:val="HTMLPreformatted"/>
        <w:tabs>
          <w:tab w:val="left" w:pos="1440"/>
        </w:tabs>
        <w:spacing w:before="0"/>
        <w:ind w:left="720"/>
        <w:rPr>
          <w:rFonts w:ascii="Times New Roman" w:hAnsi="Times New Roman" w:cs="Times New Roman"/>
          <w:color w:val="000000" w:themeColor="text1"/>
          <w:sz w:val="24"/>
          <w:szCs w:val="24"/>
        </w:rPr>
      </w:pPr>
    </w:p>
    <w:p w14:paraId="28A0C966" w14:textId="2B7B6E9C" w:rsidR="0037131F" w:rsidRDefault="0037131F" w:rsidP="0037131F">
      <w:pPr>
        <w:pStyle w:val="HTMLPreformatted"/>
        <w:tabs>
          <w:tab w:val="left" w:pos="1440"/>
        </w:tabs>
        <w:spacing w:before="0"/>
        <w:ind w:left="720"/>
        <w:rPr>
          <w:rFonts w:ascii="Times New Roman" w:hAnsi="Times New Roman" w:cs="Times New Roman"/>
          <w:color w:val="000000" w:themeColor="text1"/>
          <w:sz w:val="24"/>
          <w:szCs w:val="24"/>
        </w:rPr>
      </w:pPr>
      <w:r w:rsidRPr="002633BF">
        <w:rPr>
          <w:rFonts w:ascii="Times New Roman" w:hAnsi="Times New Roman" w:cs="Times New Roman"/>
          <w:b/>
          <w:bCs/>
          <w:color w:val="000000" w:themeColor="text1"/>
          <w:sz w:val="24"/>
          <w:szCs w:val="24"/>
        </w:rPr>
        <w:t>UD:</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t>For UD data on Port lines, the data shall follow the string UD</w:t>
      </w:r>
      <w:r w:rsidR="007817C7">
        <w:rPr>
          <w:rFonts w:ascii="Times New Roman" w:hAnsi="Times New Roman" w:cs="Times New Roman"/>
          <w:color w:val="000000" w:themeColor="text1"/>
          <w:sz w:val="24"/>
          <w:szCs w:val="24"/>
        </w:rPr>
        <w:t xml:space="preserve"> and whitespace</w:t>
      </w:r>
      <w:r>
        <w:rPr>
          <w:rFonts w:ascii="Times New Roman" w:hAnsi="Times New Roman" w:cs="Times New Roman"/>
          <w:color w:val="000000" w:themeColor="text1"/>
          <w:sz w:val="24"/>
          <w:szCs w:val="24"/>
        </w:rPr>
        <w:t xml:space="preserve"> within the same pair of parentheses.  UD information effectively will be ignored by EDA tools, but may be used to track </w:t>
      </w:r>
      <w:r w:rsidR="00F176D8">
        <w:rPr>
          <w:rFonts w:ascii="Times New Roman" w:hAnsi="Times New Roman" w:cs="Times New Roman"/>
          <w:color w:val="000000" w:themeColor="text1"/>
          <w:sz w:val="24"/>
          <w:szCs w:val="24"/>
        </w:rPr>
        <w:t xml:space="preserve">how </w:t>
      </w:r>
      <w:r>
        <w:rPr>
          <w:rFonts w:ascii="Times New Roman" w:hAnsi="Times New Roman" w:cs="Times New Roman"/>
          <w:color w:val="000000" w:themeColor="text1"/>
          <w:sz w:val="24"/>
          <w:szCs w:val="24"/>
        </w:rPr>
        <w:t xml:space="preserve">the data describing the port behavior was generated, and/or how the Port data was </w:t>
      </w:r>
      <w:r w:rsidR="00F176D8">
        <w:rPr>
          <w:rFonts w:ascii="Times New Roman" w:hAnsi="Times New Roman" w:cs="Times New Roman"/>
          <w:color w:val="000000" w:themeColor="text1"/>
          <w:sz w:val="24"/>
          <w:szCs w:val="24"/>
        </w:rPr>
        <w:t xml:space="preserve">physically </w:t>
      </w:r>
      <w:r>
        <w:rPr>
          <w:rFonts w:ascii="Times New Roman" w:hAnsi="Times New Roman" w:cs="Times New Roman"/>
          <w:color w:val="000000" w:themeColor="text1"/>
          <w:sz w:val="24"/>
          <w:szCs w:val="24"/>
        </w:rPr>
        <w:t>measured.</w:t>
      </w:r>
    </w:p>
    <w:p w14:paraId="5BD42CB8" w14:textId="77777777" w:rsidR="00C60CC6" w:rsidRDefault="00C60CC6" w:rsidP="004603F8">
      <w:pPr>
        <w:pStyle w:val="HTMLPreformatted"/>
        <w:tabs>
          <w:tab w:val="left" w:pos="1440"/>
        </w:tabs>
        <w:spacing w:before="0"/>
        <w:rPr>
          <w:rFonts w:ascii="Times New Roman" w:hAnsi="Times New Roman" w:cs="Times New Roman"/>
          <w:color w:val="000000" w:themeColor="text1"/>
          <w:sz w:val="24"/>
          <w:szCs w:val="24"/>
        </w:rPr>
      </w:pPr>
    </w:p>
    <w:p w14:paraId="555A80D2" w14:textId="007B5499" w:rsidR="002770EF" w:rsidRDefault="000D399E" w:rsidP="002633BF">
      <w:pPr>
        <w:pStyle w:val="HTMLPreformatted"/>
        <w:tabs>
          <w:tab w:val="left" w:pos="1440"/>
        </w:tabs>
        <w:spacing w:before="0"/>
        <w:rPr>
          <w:ins w:id="327" w:author="Mirmak, Michael" w:date="2026-03-24T18:02:00Z" w16du:dateUtc="2026-03-25T01:02:00Z"/>
          <w:rFonts w:ascii="Times New Roman" w:hAnsi="Times New Roman" w:cs="Times New Roman"/>
          <w:color w:val="000000" w:themeColor="text1"/>
          <w:sz w:val="24"/>
          <w:szCs w:val="24"/>
        </w:rPr>
      </w:pPr>
      <w:r w:rsidRPr="002633BF">
        <w:rPr>
          <w:rFonts w:ascii="Times New Roman" w:hAnsi="Times New Roman" w:cs="Times New Roman"/>
          <w:color w:val="000000" w:themeColor="text1"/>
          <w:sz w:val="24"/>
          <w:szCs w:val="24"/>
        </w:rPr>
        <w:t xml:space="preserve">Name-value pairs </w:t>
      </w:r>
      <w:r w:rsidR="00B719EA">
        <w:rPr>
          <w:rFonts w:ascii="Times New Roman" w:hAnsi="Times New Roman" w:cs="Times New Roman"/>
          <w:color w:val="000000" w:themeColor="text1"/>
          <w:sz w:val="24"/>
          <w:szCs w:val="24"/>
        </w:rPr>
        <w:t xml:space="preserve">for Logical, </w:t>
      </w:r>
      <w:r w:rsidR="00C60CC6">
        <w:rPr>
          <w:rFonts w:ascii="Times New Roman" w:hAnsi="Times New Roman" w:cs="Times New Roman"/>
          <w:color w:val="000000" w:themeColor="text1"/>
          <w:sz w:val="24"/>
          <w:szCs w:val="24"/>
        </w:rPr>
        <w:t xml:space="preserve">Net, Physical, or Probe </w:t>
      </w:r>
      <w:r w:rsidRPr="002633BF">
        <w:rPr>
          <w:rFonts w:ascii="Times New Roman" w:hAnsi="Times New Roman" w:cs="Times New Roman"/>
          <w:color w:val="000000" w:themeColor="text1"/>
          <w:sz w:val="24"/>
          <w:szCs w:val="24"/>
        </w:rPr>
        <w:t xml:space="preserve">preceded with a “-“ character define </w:t>
      </w:r>
      <w:del w:id="328" w:author="Mirmak, Michael" w:date="2026-03-24T18:00:00Z" w16du:dateUtc="2026-03-25T01:00:00Z">
        <w:r w:rsidR="0098236B" w:rsidRPr="002633BF" w:rsidDel="00A73FCE">
          <w:rPr>
            <w:rFonts w:ascii="Times New Roman" w:hAnsi="Times New Roman" w:cs="Times New Roman"/>
            <w:color w:val="000000" w:themeColor="text1"/>
            <w:sz w:val="24"/>
            <w:szCs w:val="24"/>
          </w:rPr>
          <w:delText>how</w:delText>
        </w:r>
        <w:r w:rsidRPr="002633BF" w:rsidDel="00A73FCE">
          <w:rPr>
            <w:rFonts w:ascii="Times New Roman" w:hAnsi="Times New Roman" w:cs="Times New Roman"/>
            <w:color w:val="000000" w:themeColor="text1"/>
            <w:sz w:val="24"/>
            <w:szCs w:val="24"/>
          </w:rPr>
          <w:delText xml:space="preserve"> </w:delText>
        </w:r>
      </w:del>
      <w:r w:rsidRPr="002633BF">
        <w:rPr>
          <w:rFonts w:ascii="Times New Roman" w:hAnsi="Times New Roman" w:cs="Times New Roman"/>
          <w:color w:val="000000" w:themeColor="text1"/>
          <w:sz w:val="24"/>
          <w:szCs w:val="24"/>
        </w:rPr>
        <w:t xml:space="preserve">the </w:t>
      </w:r>
      <w:r w:rsidR="0098236B" w:rsidRPr="002633BF">
        <w:rPr>
          <w:rFonts w:ascii="Times New Roman" w:hAnsi="Times New Roman" w:cs="Times New Roman"/>
          <w:color w:val="000000" w:themeColor="text1"/>
          <w:sz w:val="24"/>
          <w:szCs w:val="24"/>
        </w:rPr>
        <w:t>reference</w:t>
      </w:r>
      <w:r w:rsidRPr="002633BF">
        <w:rPr>
          <w:rFonts w:ascii="Times New Roman" w:hAnsi="Times New Roman" w:cs="Times New Roman"/>
          <w:color w:val="000000" w:themeColor="text1"/>
          <w:sz w:val="24"/>
          <w:szCs w:val="24"/>
        </w:rPr>
        <w:t xml:space="preserve"> terminal </w:t>
      </w:r>
      <w:r w:rsidR="00120A43">
        <w:rPr>
          <w:rFonts w:ascii="Times New Roman" w:hAnsi="Times New Roman" w:cs="Times New Roman"/>
          <w:color w:val="000000" w:themeColor="text1"/>
          <w:sz w:val="24"/>
          <w:szCs w:val="24"/>
        </w:rPr>
        <w:t>for that function</w:t>
      </w:r>
      <w:ins w:id="329" w:author="Mirmak, Michael" w:date="2026-03-24T18:00:00Z" w16du:dateUtc="2026-03-25T01:00:00Z">
        <w:r w:rsidR="00A73FCE">
          <w:rPr>
            <w:rFonts w:ascii="Times New Roman" w:hAnsi="Times New Roman" w:cs="Times New Roman"/>
            <w:color w:val="000000" w:themeColor="text1"/>
            <w:sz w:val="24"/>
            <w:szCs w:val="24"/>
          </w:rPr>
          <w:t>.  In the case of Net and Physical, th</w:t>
        </w:r>
      </w:ins>
      <w:ins w:id="330" w:author="Mirmak, Michael" w:date="2026-03-24T18:01:00Z" w16du:dateUtc="2026-03-25T01:01:00Z">
        <w:r w:rsidR="00A73FCE">
          <w:rPr>
            <w:rFonts w:ascii="Times New Roman" w:hAnsi="Times New Roman" w:cs="Times New Roman"/>
            <w:color w:val="000000" w:themeColor="text1"/>
            <w:sz w:val="24"/>
            <w:szCs w:val="24"/>
          </w:rPr>
          <w:t xml:space="preserve">is defines </w:t>
        </w:r>
      </w:ins>
      <w:del w:id="331" w:author="Mirmak, Michael" w:date="2026-03-24T18:01:00Z" w16du:dateUtc="2026-03-25T01:01:00Z">
        <w:r w:rsidR="00120A43" w:rsidDel="008C79C3">
          <w:rPr>
            <w:rFonts w:ascii="Times New Roman" w:hAnsi="Times New Roman" w:cs="Times New Roman"/>
            <w:color w:val="000000" w:themeColor="text1"/>
            <w:sz w:val="24"/>
            <w:szCs w:val="24"/>
          </w:rPr>
          <w:delText xml:space="preserve"> of the</w:delText>
        </w:r>
        <w:r w:rsidR="00C60CC6" w:rsidRPr="002633BF" w:rsidDel="008C79C3">
          <w:rPr>
            <w:rFonts w:ascii="Times New Roman" w:hAnsi="Times New Roman" w:cs="Times New Roman"/>
            <w:color w:val="000000" w:themeColor="text1"/>
            <w:sz w:val="24"/>
            <w:szCs w:val="24"/>
          </w:rPr>
          <w:delText xml:space="preserve"> </w:delText>
        </w:r>
        <w:r w:rsidRPr="002633BF" w:rsidDel="008C79C3">
          <w:rPr>
            <w:rFonts w:ascii="Times New Roman" w:hAnsi="Times New Roman" w:cs="Times New Roman"/>
            <w:color w:val="000000" w:themeColor="text1"/>
            <w:sz w:val="24"/>
            <w:szCs w:val="24"/>
          </w:rPr>
          <w:delText xml:space="preserve">port is </w:delText>
        </w:r>
      </w:del>
      <w:ins w:id="332" w:author="Mirmak, Michael" w:date="2026-03-24T18:01:00Z" w16du:dateUtc="2026-03-25T01:01:00Z">
        <w:r w:rsidR="008C79C3">
          <w:rPr>
            <w:rFonts w:ascii="Times New Roman" w:hAnsi="Times New Roman" w:cs="Times New Roman"/>
            <w:color w:val="000000" w:themeColor="text1"/>
            <w:sz w:val="24"/>
            <w:szCs w:val="24"/>
          </w:rPr>
          <w:t xml:space="preserve">how the reference terminal should be </w:t>
        </w:r>
      </w:ins>
      <w:r w:rsidRPr="002633BF">
        <w:rPr>
          <w:rFonts w:ascii="Times New Roman" w:hAnsi="Times New Roman" w:cs="Times New Roman"/>
          <w:color w:val="000000" w:themeColor="text1"/>
          <w:sz w:val="24"/>
          <w:szCs w:val="24"/>
        </w:rPr>
        <w:t>connected</w:t>
      </w:r>
      <w:ins w:id="333" w:author="Mirmak, Michael" w:date="2026-03-24T20:31:00Z" w16du:dateUtc="2026-03-25T03:31:00Z">
        <w:r w:rsidR="006A6336">
          <w:rPr>
            <w:rFonts w:ascii="Times New Roman" w:hAnsi="Times New Roman" w:cs="Times New Roman"/>
            <w:color w:val="000000" w:themeColor="text1"/>
            <w:sz w:val="24"/>
            <w:szCs w:val="24"/>
          </w:rPr>
          <w:t>.  I</w:t>
        </w:r>
      </w:ins>
      <w:del w:id="334" w:author="Mirmak, Michael" w:date="2026-03-24T18:01:00Z" w16du:dateUtc="2026-03-25T01:01:00Z">
        <w:r w:rsidR="00667E3C" w:rsidDel="008C79C3">
          <w:rPr>
            <w:rFonts w:ascii="Times New Roman" w:hAnsi="Times New Roman" w:cs="Times New Roman"/>
            <w:color w:val="000000" w:themeColor="text1"/>
            <w:sz w:val="24"/>
            <w:szCs w:val="24"/>
          </w:rPr>
          <w:delText xml:space="preserve">, </w:delText>
        </w:r>
      </w:del>
      <w:ins w:id="335" w:author="Mirmak, Michael" w:date="2026-03-24T18:01:00Z" w16du:dateUtc="2026-03-25T01:01:00Z">
        <w:r w:rsidR="008C79C3">
          <w:rPr>
            <w:rFonts w:ascii="Times New Roman" w:hAnsi="Times New Roman" w:cs="Times New Roman"/>
            <w:color w:val="000000" w:themeColor="text1"/>
            <w:sz w:val="24"/>
            <w:szCs w:val="24"/>
          </w:rPr>
          <w:t xml:space="preserve">n the case of Probe, </w:t>
        </w:r>
      </w:ins>
      <w:del w:id="336" w:author="Mirmak, Michael" w:date="2026-03-24T18:01:00Z" w16du:dateUtc="2026-03-25T01:01:00Z">
        <w:r w:rsidR="00667E3C" w:rsidRPr="004603F8" w:rsidDel="00EB7CF8">
          <w:rPr>
            <w:rFonts w:ascii="Times New Roman" w:hAnsi="Times New Roman" w:cs="Times New Roman"/>
            <w:color w:val="000000" w:themeColor="text1"/>
            <w:sz w:val="24"/>
            <w:szCs w:val="24"/>
          </w:rPr>
          <w:delText xml:space="preserve">or the reference terminal </w:delText>
        </w:r>
        <w:r w:rsidR="00816AD6" w:rsidRPr="004603F8" w:rsidDel="00EB7CF8">
          <w:rPr>
            <w:rFonts w:ascii="Times New Roman" w:hAnsi="Times New Roman" w:cs="Times New Roman"/>
            <w:color w:val="000000" w:themeColor="text1"/>
            <w:sz w:val="24"/>
            <w:szCs w:val="24"/>
          </w:rPr>
          <w:delText xml:space="preserve">used for measurement </w:delText>
        </w:r>
        <w:r w:rsidR="00120A43" w:rsidRPr="004603F8" w:rsidDel="00EB7CF8">
          <w:rPr>
            <w:rFonts w:ascii="Times New Roman" w:hAnsi="Times New Roman" w:cs="Times New Roman"/>
            <w:color w:val="000000" w:themeColor="text1"/>
            <w:sz w:val="24"/>
            <w:szCs w:val="24"/>
          </w:rPr>
          <w:delText>for that</w:delText>
        </w:r>
        <w:r w:rsidR="00816AD6" w:rsidRPr="004603F8" w:rsidDel="00EB7CF8">
          <w:rPr>
            <w:rFonts w:ascii="Times New Roman" w:hAnsi="Times New Roman" w:cs="Times New Roman"/>
            <w:color w:val="000000" w:themeColor="text1"/>
            <w:sz w:val="24"/>
            <w:szCs w:val="24"/>
          </w:rPr>
          <w:delText xml:space="preserve"> function</w:delText>
        </w:r>
      </w:del>
      <w:ins w:id="337" w:author="Mirmak, Michael" w:date="2026-03-24T18:01:00Z" w16du:dateUtc="2026-03-25T01:01:00Z">
        <w:r w:rsidR="00EB7CF8">
          <w:rPr>
            <w:rFonts w:ascii="Times New Roman" w:hAnsi="Times New Roman" w:cs="Times New Roman"/>
            <w:color w:val="000000" w:themeColor="text1"/>
            <w:sz w:val="24"/>
            <w:szCs w:val="24"/>
          </w:rPr>
          <w:t xml:space="preserve">this is the reference terminal </w:t>
        </w:r>
      </w:ins>
      <w:ins w:id="338" w:author="Mirmak, Michael" w:date="2026-03-24T18:02:00Z" w16du:dateUtc="2026-03-25T01:02:00Z">
        <w:r w:rsidR="00EB7CF8">
          <w:rPr>
            <w:rFonts w:ascii="Times New Roman" w:hAnsi="Times New Roman" w:cs="Times New Roman"/>
            <w:color w:val="000000" w:themeColor="text1"/>
            <w:sz w:val="24"/>
            <w:szCs w:val="24"/>
          </w:rPr>
          <w:t>for how the data was measured</w:t>
        </w:r>
      </w:ins>
      <w:r w:rsidRPr="002633BF">
        <w:rPr>
          <w:rFonts w:ascii="Times New Roman" w:hAnsi="Times New Roman" w:cs="Times New Roman"/>
          <w:color w:val="000000" w:themeColor="text1"/>
          <w:sz w:val="24"/>
          <w:szCs w:val="24"/>
        </w:rPr>
        <w:t xml:space="preserve">.  </w:t>
      </w:r>
      <w:ins w:id="339" w:author="Mirmak, Michael" w:date="2026-03-24T20:31:00Z" w16du:dateUtc="2026-03-25T03:31:00Z">
        <w:r w:rsidR="006A6336">
          <w:rPr>
            <w:rFonts w:ascii="Times New Roman" w:hAnsi="Times New Roman" w:cs="Times New Roman"/>
            <w:color w:val="000000" w:themeColor="text1"/>
            <w:sz w:val="24"/>
            <w:szCs w:val="24"/>
          </w:rPr>
          <w:t xml:space="preserve">For Logical declarations, </w:t>
        </w:r>
        <w:r w:rsidR="00255E73">
          <w:rPr>
            <w:rFonts w:ascii="Times New Roman" w:hAnsi="Times New Roman" w:cs="Times New Roman"/>
            <w:color w:val="000000" w:themeColor="text1"/>
            <w:sz w:val="24"/>
            <w:szCs w:val="24"/>
          </w:rPr>
          <w:t>the</w:t>
        </w:r>
      </w:ins>
      <w:ins w:id="340" w:author="Mirmak, Michael" w:date="2026-03-24T20:32:00Z" w16du:dateUtc="2026-03-25T03:32:00Z">
        <w:r w:rsidR="000C4CE5">
          <w:rPr>
            <w:rFonts w:ascii="Times New Roman" w:hAnsi="Times New Roman" w:cs="Times New Roman"/>
            <w:color w:val="000000" w:themeColor="text1"/>
            <w:sz w:val="24"/>
            <w:szCs w:val="24"/>
          </w:rPr>
          <w:t xml:space="preserve"> </w:t>
        </w:r>
      </w:ins>
      <w:ins w:id="341" w:author="Mirmak, Michael" w:date="2026-03-24T20:33:00Z" w16du:dateUtc="2026-03-25T03:33:00Z">
        <w:r w:rsidR="00001E9E">
          <w:rPr>
            <w:rFonts w:ascii="Times New Roman" w:hAnsi="Times New Roman" w:cs="Times New Roman"/>
            <w:color w:val="000000" w:themeColor="text1"/>
            <w:sz w:val="24"/>
            <w:szCs w:val="24"/>
          </w:rPr>
          <w:t xml:space="preserve">reference terminal identification </w:t>
        </w:r>
      </w:ins>
      <w:ins w:id="342" w:author="Mirmak, Michael" w:date="2026-03-24T20:32:00Z" w16du:dateUtc="2026-03-25T03:32:00Z">
        <w:r w:rsidR="000C4CE5">
          <w:rPr>
            <w:rFonts w:ascii="Times New Roman" w:hAnsi="Times New Roman" w:cs="Times New Roman"/>
            <w:color w:val="000000" w:themeColor="text1"/>
            <w:sz w:val="24"/>
            <w:szCs w:val="24"/>
          </w:rPr>
          <w:t xml:space="preserve">is simply an informational label.  </w:t>
        </w:r>
      </w:ins>
      <w:r w:rsidRPr="002633BF">
        <w:rPr>
          <w:rFonts w:ascii="Times New Roman" w:hAnsi="Times New Roman" w:cs="Times New Roman"/>
          <w:color w:val="000000" w:themeColor="text1"/>
          <w:sz w:val="24"/>
          <w:szCs w:val="24"/>
        </w:rPr>
        <w:t>The</w:t>
      </w:r>
      <w:r w:rsidR="0098236B" w:rsidRPr="002633BF">
        <w:rPr>
          <w:rFonts w:ascii="Times New Roman" w:hAnsi="Times New Roman" w:cs="Times New Roman"/>
          <w:color w:val="000000" w:themeColor="text1"/>
          <w:sz w:val="24"/>
          <w:szCs w:val="24"/>
        </w:rPr>
        <w:t xml:space="preserve"> </w:t>
      </w:r>
      <w:r w:rsidRPr="002633BF">
        <w:rPr>
          <w:rFonts w:ascii="Times New Roman" w:hAnsi="Times New Roman" w:cs="Times New Roman"/>
          <w:color w:val="000000" w:themeColor="text1"/>
          <w:sz w:val="24"/>
          <w:szCs w:val="24"/>
        </w:rPr>
        <w:t xml:space="preserve">value in these </w:t>
      </w:r>
      <w:r w:rsidR="0098236B" w:rsidRPr="002633BF">
        <w:rPr>
          <w:rFonts w:ascii="Times New Roman" w:hAnsi="Times New Roman" w:cs="Times New Roman"/>
          <w:color w:val="000000" w:themeColor="text1"/>
          <w:sz w:val="24"/>
          <w:szCs w:val="24"/>
        </w:rPr>
        <w:t xml:space="preserve">reference terminal </w:t>
      </w:r>
      <w:r w:rsidRPr="002633BF">
        <w:rPr>
          <w:rFonts w:ascii="Times New Roman" w:hAnsi="Times New Roman" w:cs="Times New Roman"/>
          <w:color w:val="000000" w:themeColor="text1"/>
          <w:sz w:val="24"/>
          <w:szCs w:val="24"/>
        </w:rPr>
        <w:t>name-value pairs may be different for each port or may be the same for some ports (in any combination) or may be</w:t>
      </w:r>
      <w:r w:rsidR="0098236B" w:rsidRPr="002633BF">
        <w:rPr>
          <w:rFonts w:ascii="Times New Roman" w:hAnsi="Times New Roman" w:cs="Times New Roman"/>
          <w:color w:val="000000" w:themeColor="text1"/>
          <w:sz w:val="24"/>
          <w:szCs w:val="24"/>
        </w:rPr>
        <w:t xml:space="preserve"> </w:t>
      </w:r>
      <w:r w:rsidRPr="002633BF">
        <w:rPr>
          <w:rFonts w:ascii="Times New Roman" w:hAnsi="Times New Roman" w:cs="Times New Roman"/>
          <w:color w:val="000000" w:themeColor="text1"/>
          <w:sz w:val="24"/>
          <w:szCs w:val="24"/>
        </w:rPr>
        <w:t xml:space="preserve">the same for all ports.  </w:t>
      </w:r>
      <w:del w:id="343" w:author="Mirmak, Michael" w:date="2026-03-24T18:02:00Z" w16du:dateUtc="2026-03-25T01:02:00Z">
        <w:r w:rsidRPr="002633BF" w:rsidDel="002770EF">
          <w:rPr>
            <w:rFonts w:ascii="Times New Roman" w:hAnsi="Times New Roman" w:cs="Times New Roman"/>
            <w:color w:val="000000" w:themeColor="text1"/>
            <w:sz w:val="24"/>
            <w:szCs w:val="24"/>
          </w:rPr>
          <w:delText xml:space="preserve">A_gnd </w:delText>
        </w:r>
        <w:r w:rsidR="0098236B" w:rsidRPr="002633BF" w:rsidDel="002770EF">
          <w:rPr>
            <w:rFonts w:ascii="Times New Roman" w:hAnsi="Times New Roman" w:cs="Times New Roman"/>
            <w:color w:val="000000" w:themeColor="text1"/>
            <w:sz w:val="24"/>
            <w:szCs w:val="24"/>
          </w:rPr>
          <w:delText xml:space="preserve">may be </w:delText>
        </w:r>
        <w:r w:rsidR="00AF55A6" w:rsidDel="002770EF">
          <w:rPr>
            <w:rFonts w:ascii="Times New Roman" w:hAnsi="Times New Roman" w:cs="Times New Roman"/>
            <w:color w:val="000000" w:themeColor="text1"/>
            <w:sz w:val="24"/>
            <w:szCs w:val="24"/>
          </w:rPr>
          <w:delText>used as</w:delText>
        </w:r>
        <w:r w:rsidRPr="002633BF" w:rsidDel="002770EF">
          <w:rPr>
            <w:rFonts w:ascii="Times New Roman" w:hAnsi="Times New Roman" w:cs="Times New Roman"/>
            <w:color w:val="000000" w:themeColor="text1"/>
            <w:sz w:val="24"/>
            <w:szCs w:val="24"/>
          </w:rPr>
          <w:delText xml:space="preserve"> </w:delText>
        </w:r>
        <w:r w:rsidR="0098236B" w:rsidRPr="002633BF" w:rsidDel="002770EF">
          <w:rPr>
            <w:rFonts w:ascii="Times New Roman" w:hAnsi="Times New Roman" w:cs="Times New Roman"/>
            <w:color w:val="000000" w:themeColor="text1"/>
            <w:sz w:val="24"/>
            <w:szCs w:val="24"/>
          </w:rPr>
          <w:delText xml:space="preserve">the reference terminal of </w:delText>
        </w:r>
        <w:r w:rsidRPr="002633BF" w:rsidDel="002770EF">
          <w:rPr>
            <w:rFonts w:ascii="Times New Roman" w:hAnsi="Times New Roman" w:cs="Times New Roman"/>
            <w:color w:val="000000" w:themeColor="text1"/>
            <w:sz w:val="24"/>
            <w:szCs w:val="24"/>
          </w:rPr>
          <w:delText xml:space="preserve">some or all ports.  </w:delText>
        </w:r>
        <w:r w:rsidR="00D23FEE" w:rsidDel="002770EF">
          <w:rPr>
            <w:rFonts w:ascii="Times New Roman" w:hAnsi="Times New Roman" w:cs="Times New Roman"/>
            <w:color w:val="000000" w:themeColor="text1"/>
            <w:sz w:val="24"/>
            <w:szCs w:val="24"/>
          </w:rPr>
          <w:delText>U</w:delText>
        </w:r>
        <w:r w:rsidR="00B42C26" w:rsidRPr="002633BF" w:rsidDel="002770EF">
          <w:rPr>
            <w:rFonts w:ascii="Times New Roman" w:hAnsi="Times New Roman" w:cs="Times New Roman"/>
            <w:color w:val="000000" w:themeColor="text1"/>
            <w:sz w:val="24"/>
            <w:szCs w:val="24"/>
          </w:rPr>
          <w:delText xml:space="preserve">sing </w:delText>
        </w:r>
        <w:r w:rsidRPr="002633BF" w:rsidDel="002770EF">
          <w:rPr>
            <w:rFonts w:ascii="Times New Roman" w:hAnsi="Times New Roman" w:cs="Times New Roman"/>
            <w:color w:val="000000" w:themeColor="text1"/>
            <w:sz w:val="24"/>
            <w:szCs w:val="24"/>
          </w:rPr>
          <w:delText xml:space="preserve">A_gnd in a name-value pair </w:delText>
        </w:r>
        <w:r w:rsidR="00C84946" w:rsidRPr="002633BF" w:rsidDel="002770EF">
          <w:rPr>
            <w:rFonts w:ascii="Times New Roman" w:hAnsi="Times New Roman" w:cs="Times New Roman"/>
            <w:color w:val="000000" w:themeColor="text1"/>
            <w:sz w:val="24"/>
            <w:szCs w:val="24"/>
          </w:rPr>
          <w:delText xml:space="preserve">identified with “-“ </w:delText>
        </w:r>
        <w:r w:rsidRPr="002633BF" w:rsidDel="002770EF">
          <w:rPr>
            <w:rFonts w:ascii="Times New Roman" w:hAnsi="Times New Roman" w:cs="Times New Roman"/>
            <w:color w:val="000000" w:themeColor="text1"/>
            <w:sz w:val="24"/>
            <w:szCs w:val="24"/>
          </w:rPr>
          <w:delText>is equivalent to</w:delText>
        </w:r>
        <w:r w:rsidR="0098236B" w:rsidRPr="002633BF" w:rsidDel="002770EF">
          <w:rPr>
            <w:rFonts w:ascii="Times New Roman" w:hAnsi="Times New Roman" w:cs="Times New Roman"/>
            <w:color w:val="000000" w:themeColor="text1"/>
            <w:sz w:val="24"/>
            <w:szCs w:val="24"/>
          </w:rPr>
          <w:delText xml:space="preserve"> </w:delText>
        </w:r>
        <w:r w:rsidRPr="002633BF" w:rsidDel="002770EF">
          <w:rPr>
            <w:rFonts w:ascii="Times New Roman" w:hAnsi="Times New Roman" w:cs="Times New Roman"/>
            <w:color w:val="000000" w:themeColor="text1"/>
            <w:sz w:val="24"/>
            <w:szCs w:val="24"/>
          </w:rPr>
          <w:delText xml:space="preserve">omitting that name-value pair since A_gnd is the assumed (or default) reference connection.  </w:delText>
        </w:r>
      </w:del>
      <w:r w:rsidRPr="002633BF">
        <w:rPr>
          <w:rFonts w:ascii="Times New Roman" w:hAnsi="Times New Roman" w:cs="Times New Roman"/>
          <w:color w:val="000000" w:themeColor="text1"/>
          <w:sz w:val="24"/>
          <w:szCs w:val="24"/>
        </w:rPr>
        <w:t>This notation help</w:t>
      </w:r>
      <w:r w:rsidR="00C84946" w:rsidRPr="002633BF">
        <w:rPr>
          <w:rFonts w:ascii="Times New Roman" w:hAnsi="Times New Roman" w:cs="Times New Roman"/>
          <w:color w:val="000000" w:themeColor="text1"/>
          <w:sz w:val="24"/>
          <w:szCs w:val="24"/>
        </w:rPr>
        <w:t>s</w:t>
      </w:r>
      <w:r w:rsidRPr="002633BF">
        <w:rPr>
          <w:rFonts w:ascii="Times New Roman" w:hAnsi="Times New Roman" w:cs="Times New Roman"/>
          <w:color w:val="000000" w:themeColor="text1"/>
          <w:sz w:val="24"/>
          <w:szCs w:val="24"/>
        </w:rPr>
        <w:t xml:space="preserve"> model makers document how the probes or ports were set up in the lab measurements or extraction software simulations.</w:t>
      </w:r>
      <w:r w:rsidR="00D23FEE">
        <w:rPr>
          <w:rFonts w:ascii="Times New Roman" w:hAnsi="Times New Roman" w:cs="Times New Roman"/>
          <w:color w:val="000000" w:themeColor="text1"/>
          <w:sz w:val="24"/>
          <w:szCs w:val="24"/>
        </w:rPr>
        <w:t xml:space="preserve">  </w:t>
      </w:r>
    </w:p>
    <w:p w14:paraId="54B310A8" w14:textId="77777777" w:rsidR="002770EF" w:rsidRDefault="002770EF" w:rsidP="002633BF">
      <w:pPr>
        <w:pStyle w:val="HTMLPreformatted"/>
        <w:tabs>
          <w:tab w:val="left" w:pos="1440"/>
        </w:tabs>
        <w:spacing w:before="0"/>
        <w:rPr>
          <w:ins w:id="344" w:author="Mirmak, Michael" w:date="2026-03-24T18:05:00Z" w16du:dateUtc="2026-03-25T01:05:00Z"/>
          <w:rFonts w:ascii="Times New Roman" w:hAnsi="Times New Roman" w:cs="Times New Roman"/>
          <w:color w:val="000000" w:themeColor="text1"/>
          <w:sz w:val="24"/>
          <w:szCs w:val="24"/>
        </w:rPr>
      </w:pPr>
    </w:p>
    <w:p w14:paraId="40A4D088" w14:textId="4554F38C" w:rsidR="004B68A9" w:rsidRDefault="004B68A9" w:rsidP="004B68A9">
      <w:pPr>
        <w:pStyle w:val="HTMLPreformatted"/>
        <w:tabs>
          <w:tab w:val="left" w:pos="1440"/>
        </w:tabs>
        <w:spacing w:before="0"/>
        <w:rPr>
          <w:ins w:id="345" w:author="Mirmak, Michael" w:date="2026-03-24T18:05:00Z" w16du:dateUtc="2026-03-25T01:05:00Z"/>
          <w:rFonts w:ascii="Times New Roman" w:hAnsi="Times New Roman" w:cs="Times New Roman"/>
          <w:color w:val="000000" w:themeColor="text1"/>
          <w:sz w:val="24"/>
          <w:szCs w:val="24"/>
        </w:rPr>
      </w:pPr>
      <w:ins w:id="346" w:author="Mirmak, Michael" w:date="2026-03-24T18:05:00Z" w16du:dateUtc="2026-03-25T01:05:00Z">
        <w:r>
          <w:rPr>
            <w:rFonts w:ascii="Times New Roman" w:hAnsi="Times New Roman" w:cs="Times New Roman"/>
            <w:color w:val="000000" w:themeColor="text1"/>
            <w:sz w:val="24"/>
            <w:szCs w:val="24"/>
          </w:rPr>
          <w:t xml:space="preserve">In the case of Net and Physical </w:t>
        </w:r>
        <w:r w:rsidRPr="00F44B44">
          <w:rPr>
            <w:rFonts w:ascii="Times New Roman" w:hAnsi="Times New Roman" w:cs="Times New Roman"/>
            <w:color w:val="000000" w:themeColor="text1"/>
            <w:sz w:val="24"/>
            <w:szCs w:val="24"/>
          </w:rPr>
          <w:t>declarations, i</w:t>
        </w:r>
        <w:r w:rsidRPr="00F44B44">
          <w:rPr>
            <w:rFonts w:ascii="Times New Roman" w:hAnsi="Times New Roman" w:cs="Times New Roman"/>
            <w:color w:val="000000" w:themeColor="text1"/>
            <w:sz w:val="24"/>
            <w:szCs w:val="24"/>
            <w:rPrChange w:id="347" w:author="Mirmak, Michael" w:date="2026-03-24T20:18:00Z" w16du:dateUtc="2026-03-25T03:18:00Z">
              <w:rPr>
                <w:rFonts w:ascii="Times New Roman" w:hAnsi="Times New Roman" w:cs="Times New Roman"/>
                <w:color w:val="000000" w:themeColor="text1"/>
                <w:sz w:val="24"/>
                <w:szCs w:val="24"/>
                <w:highlight w:val="yellow"/>
              </w:rPr>
            </w:rPrChange>
          </w:rPr>
          <w:t xml:space="preserve">f the “-“ symbol is not present for a port, the reference terminal for that port will be assumed to be </w:t>
        </w:r>
        <w:commentRangeStart w:id="348"/>
        <w:r w:rsidRPr="00F44B44">
          <w:rPr>
            <w:rFonts w:ascii="Times New Roman" w:hAnsi="Times New Roman" w:cs="Times New Roman"/>
            <w:color w:val="000000" w:themeColor="text1"/>
            <w:sz w:val="24"/>
            <w:szCs w:val="24"/>
            <w:rPrChange w:id="349" w:author="Mirmak, Michael" w:date="2026-03-24T20:18:00Z" w16du:dateUtc="2026-03-25T03:18:00Z">
              <w:rPr>
                <w:rFonts w:ascii="Times New Roman" w:hAnsi="Times New Roman" w:cs="Times New Roman"/>
                <w:color w:val="000000" w:themeColor="text1"/>
                <w:sz w:val="24"/>
                <w:szCs w:val="24"/>
                <w:highlight w:val="yellow"/>
              </w:rPr>
            </w:rPrChange>
          </w:rPr>
          <w:t>connected</w:t>
        </w:r>
        <w:commentRangeEnd w:id="348"/>
        <w:r w:rsidRPr="00F44B44">
          <w:rPr>
            <w:rStyle w:val="CommentReference"/>
            <w:rFonts w:ascii="Times New Roman" w:hAnsi="Times New Roman" w:cs="Times New Roman"/>
            <w:color w:val="000000" w:themeColor="text1"/>
            <w:sz w:val="24"/>
            <w:szCs w:val="24"/>
            <w:rPrChange w:id="350" w:author="Mirmak, Michael" w:date="2026-03-24T20:18:00Z" w16du:dateUtc="2026-03-25T03:18:00Z">
              <w:rPr>
                <w:rStyle w:val="CommentReference"/>
                <w:rFonts w:ascii="Times New Roman" w:hAnsi="Times New Roman" w:cs="Times New Roman"/>
                <w:color w:val="000000" w:themeColor="text1"/>
                <w:sz w:val="24"/>
                <w:szCs w:val="24"/>
                <w:highlight w:val="yellow"/>
              </w:rPr>
            </w:rPrChange>
          </w:rPr>
          <w:commentReference w:id="348"/>
        </w:r>
        <w:r w:rsidRPr="00F44B44">
          <w:rPr>
            <w:rFonts w:ascii="Times New Roman" w:hAnsi="Times New Roman" w:cs="Times New Roman"/>
            <w:color w:val="000000" w:themeColor="text1"/>
            <w:sz w:val="24"/>
            <w:szCs w:val="24"/>
            <w:rPrChange w:id="351" w:author="Mirmak, Michael" w:date="2026-03-24T20:18:00Z" w16du:dateUtc="2026-03-25T03:18:00Z">
              <w:rPr>
                <w:rFonts w:ascii="Times New Roman" w:hAnsi="Times New Roman" w:cs="Times New Roman"/>
                <w:color w:val="000000" w:themeColor="text1"/>
                <w:sz w:val="24"/>
                <w:szCs w:val="24"/>
                <w:highlight w:val="yellow"/>
              </w:rPr>
            </w:rPrChange>
          </w:rPr>
          <w:t xml:space="preserve"> to A_gnd</w:t>
        </w:r>
      </w:ins>
      <w:ins w:id="352" w:author="Mirmak, Michael" w:date="2026-03-24T20:34:00Z" w16du:dateUtc="2026-03-25T03:34:00Z">
        <w:r w:rsidR="00536F38">
          <w:rPr>
            <w:rFonts w:ascii="Times New Roman" w:hAnsi="Times New Roman" w:cs="Times New Roman"/>
            <w:color w:val="000000" w:themeColor="text1"/>
            <w:sz w:val="24"/>
            <w:szCs w:val="24"/>
          </w:rPr>
          <w:t xml:space="preserve"> </w:t>
        </w:r>
        <w:r w:rsidR="00176874">
          <w:rPr>
            <w:rFonts w:ascii="Times New Roman" w:hAnsi="Times New Roman" w:cs="Times New Roman"/>
            <w:color w:val="000000" w:themeColor="text1"/>
            <w:sz w:val="24"/>
            <w:szCs w:val="24"/>
          </w:rPr>
          <w:t xml:space="preserve">by simulation tools </w:t>
        </w:r>
        <w:r w:rsidR="00536F38">
          <w:rPr>
            <w:rFonts w:ascii="Times New Roman" w:hAnsi="Times New Roman" w:cs="Times New Roman"/>
            <w:color w:val="000000" w:themeColor="text1"/>
            <w:sz w:val="24"/>
            <w:szCs w:val="24"/>
          </w:rPr>
          <w:t>for the contexts where this is relevant</w:t>
        </w:r>
      </w:ins>
      <w:ins w:id="353" w:author="Mirmak, Michael" w:date="2026-03-24T20:35:00Z" w16du:dateUtc="2026-03-25T03:35:00Z">
        <w:r w:rsidR="00176874">
          <w:rPr>
            <w:rFonts w:ascii="Times New Roman" w:hAnsi="Times New Roman" w:cs="Times New Roman"/>
            <w:color w:val="000000" w:themeColor="text1"/>
            <w:sz w:val="24"/>
            <w:szCs w:val="24"/>
          </w:rPr>
          <w:t xml:space="preserve"> (e.g., SPICE circuit simulation)</w:t>
        </w:r>
      </w:ins>
      <w:ins w:id="354" w:author="Mirmak, Michael" w:date="2026-03-24T18:05:00Z" w16du:dateUtc="2026-03-25T01:05:00Z">
        <w:r w:rsidRPr="00F44B44">
          <w:rPr>
            <w:rFonts w:ascii="Times New Roman" w:hAnsi="Times New Roman" w:cs="Times New Roman"/>
            <w:color w:val="000000" w:themeColor="text1"/>
            <w:sz w:val="24"/>
            <w:szCs w:val="24"/>
            <w:rPrChange w:id="355" w:author="Mirmak, Michael" w:date="2026-03-24T20:18:00Z" w16du:dateUtc="2026-03-25T03:18:00Z">
              <w:rPr>
                <w:rFonts w:ascii="Times New Roman" w:hAnsi="Times New Roman" w:cs="Times New Roman"/>
                <w:color w:val="000000" w:themeColor="text1"/>
                <w:sz w:val="24"/>
                <w:szCs w:val="24"/>
                <w:highlight w:val="yellow"/>
              </w:rPr>
            </w:rPrChange>
          </w:rPr>
          <w:t xml:space="preserve">.  Note that A_gnd </w:t>
        </w:r>
      </w:ins>
      <w:ins w:id="356" w:author="Mirmak, Michael" w:date="2026-03-24T20:18:00Z" w16du:dateUtc="2026-03-25T03:18:00Z">
        <w:r w:rsidR="00F44B44">
          <w:rPr>
            <w:rFonts w:ascii="Times New Roman" w:hAnsi="Times New Roman" w:cs="Times New Roman"/>
            <w:color w:val="000000" w:themeColor="text1"/>
            <w:sz w:val="24"/>
            <w:szCs w:val="24"/>
          </w:rPr>
          <w:t>shall</w:t>
        </w:r>
      </w:ins>
      <w:ins w:id="357" w:author="Mirmak, Michael" w:date="2026-03-24T18:05:00Z" w16du:dateUtc="2026-03-25T01:05:00Z">
        <w:r w:rsidRPr="00F44B44">
          <w:rPr>
            <w:rFonts w:ascii="Times New Roman" w:hAnsi="Times New Roman" w:cs="Times New Roman"/>
            <w:color w:val="000000" w:themeColor="text1"/>
            <w:sz w:val="24"/>
            <w:szCs w:val="24"/>
            <w:rPrChange w:id="358" w:author="Mirmak, Michael" w:date="2026-03-24T20:18:00Z" w16du:dateUtc="2026-03-25T03:18:00Z">
              <w:rPr>
                <w:rFonts w:ascii="Times New Roman" w:hAnsi="Times New Roman" w:cs="Times New Roman"/>
                <w:color w:val="000000" w:themeColor="text1"/>
                <w:sz w:val="24"/>
                <w:szCs w:val="24"/>
                <w:highlight w:val="yellow"/>
              </w:rPr>
            </w:rPrChange>
          </w:rPr>
          <w:t xml:space="preserve"> not appear for the Net or Physical name-value pairs associated with the non-reference terminal of a Port.</w:t>
        </w:r>
      </w:ins>
      <w:ins w:id="359" w:author="Mirmak, Michael" w:date="2026-03-24T20:34:00Z" w16du:dateUtc="2026-03-25T03:34:00Z">
        <w:r w:rsidR="00D32BC8">
          <w:rPr>
            <w:rFonts w:ascii="Times New Roman" w:hAnsi="Times New Roman" w:cs="Times New Roman"/>
            <w:color w:val="000000" w:themeColor="text1"/>
            <w:sz w:val="24"/>
            <w:szCs w:val="24"/>
          </w:rPr>
          <w:t xml:space="preserve">  </w:t>
        </w:r>
      </w:ins>
    </w:p>
    <w:p w14:paraId="631ED414" w14:textId="77777777" w:rsidR="002F2B19" w:rsidRDefault="002F2B19">
      <w:pPr>
        <w:pStyle w:val="HTMLPreformatted"/>
        <w:tabs>
          <w:tab w:val="left" w:pos="1440"/>
        </w:tabs>
        <w:spacing w:before="0"/>
        <w:rPr>
          <w:ins w:id="360" w:author="Mirmak, Michael" w:date="2026-03-24T18:05:00Z" w16du:dateUtc="2026-03-25T01:05:00Z"/>
          <w:rFonts w:ascii="Times New Roman" w:hAnsi="Times New Roman" w:cs="Times New Roman"/>
          <w:color w:val="000000" w:themeColor="text1"/>
          <w:sz w:val="24"/>
          <w:szCs w:val="24"/>
        </w:rPr>
        <w:pPrChange w:id="361" w:author="Mirmak, Michael" w:date="2026-03-24T18:05:00Z" w16du:dateUtc="2026-03-25T01:05:00Z">
          <w:pPr>
            <w:pStyle w:val="HTMLPreformatted"/>
            <w:tabs>
              <w:tab w:val="left" w:pos="1440"/>
            </w:tabs>
            <w:spacing w:before="0"/>
            <w:ind w:left="720"/>
          </w:pPr>
        </w:pPrChange>
      </w:pPr>
    </w:p>
    <w:p w14:paraId="0DE0CA93" w14:textId="2CA98990" w:rsidR="004B68A9" w:rsidRDefault="004B68A9">
      <w:pPr>
        <w:pStyle w:val="HTMLPreformatted"/>
        <w:tabs>
          <w:tab w:val="left" w:pos="1440"/>
        </w:tabs>
        <w:spacing w:before="0"/>
        <w:rPr>
          <w:ins w:id="362" w:author="Mirmak, Michael" w:date="2026-03-24T18:05:00Z" w16du:dateUtc="2026-03-25T01:05:00Z"/>
          <w:rFonts w:ascii="Times New Roman" w:hAnsi="Times New Roman" w:cs="Times New Roman"/>
          <w:color w:val="000000" w:themeColor="text1"/>
          <w:sz w:val="24"/>
          <w:szCs w:val="24"/>
        </w:rPr>
        <w:pPrChange w:id="363" w:author="Mirmak, Michael" w:date="2026-03-24T18:05:00Z" w16du:dateUtc="2026-03-25T01:05:00Z">
          <w:pPr>
            <w:pStyle w:val="HTMLPreformatted"/>
            <w:tabs>
              <w:tab w:val="left" w:pos="1440"/>
            </w:tabs>
            <w:spacing w:before="0"/>
            <w:ind w:left="720"/>
          </w:pPr>
        </w:pPrChange>
      </w:pPr>
      <w:ins w:id="364" w:author="Mirmak, Michael" w:date="2026-03-24T18:05:00Z" w16du:dateUtc="2026-03-25T01:05:00Z">
        <w:r>
          <w:rPr>
            <w:rFonts w:ascii="Times New Roman" w:hAnsi="Times New Roman" w:cs="Times New Roman"/>
            <w:color w:val="000000" w:themeColor="text1"/>
            <w:sz w:val="24"/>
            <w:szCs w:val="24"/>
          </w:rPr>
          <w:t xml:space="preserve">A_gnd may not appear in Logical or Probe declarations.  As Logical declarations are effectively </w:t>
        </w:r>
      </w:ins>
      <w:ins w:id="365" w:author="Mirmak, Michael" w:date="2026-03-24T18:14:00Z" w16du:dateUtc="2026-03-25T01:14:00Z">
        <w:r w:rsidR="00DB5F31">
          <w:rPr>
            <w:rFonts w:ascii="Times New Roman" w:hAnsi="Times New Roman" w:cs="Times New Roman"/>
            <w:color w:val="000000" w:themeColor="text1"/>
            <w:sz w:val="24"/>
            <w:szCs w:val="24"/>
          </w:rPr>
          <w:t xml:space="preserve">functional </w:t>
        </w:r>
      </w:ins>
      <w:ins w:id="366" w:author="Mirmak, Michael" w:date="2026-03-24T18:05:00Z" w16du:dateUtc="2026-03-25T01:05:00Z">
        <w:r>
          <w:rPr>
            <w:rFonts w:ascii="Times New Roman" w:hAnsi="Times New Roman" w:cs="Times New Roman"/>
            <w:color w:val="000000" w:themeColor="text1"/>
            <w:sz w:val="24"/>
            <w:szCs w:val="24"/>
          </w:rPr>
          <w:t xml:space="preserve">labels, a reference terminal </w:t>
        </w:r>
      </w:ins>
      <w:ins w:id="367" w:author="Mirmak, Michael" w:date="2026-03-24T18:07:00Z" w16du:dateUtc="2026-03-25T01:07:00Z">
        <w:r w:rsidR="00167B73">
          <w:rPr>
            <w:rFonts w:ascii="Times New Roman" w:hAnsi="Times New Roman" w:cs="Times New Roman"/>
            <w:color w:val="000000" w:themeColor="text1"/>
            <w:sz w:val="24"/>
            <w:szCs w:val="24"/>
          </w:rPr>
          <w:t>does n</w:t>
        </w:r>
      </w:ins>
      <w:ins w:id="368" w:author="Mirmak, Michael" w:date="2026-03-24T18:08:00Z" w16du:dateUtc="2026-03-25T01:08:00Z">
        <w:r w:rsidR="00167B73">
          <w:rPr>
            <w:rFonts w:ascii="Times New Roman" w:hAnsi="Times New Roman" w:cs="Times New Roman"/>
            <w:color w:val="000000" w:themeColor="text1"/>
            <w:sz w:val="24"/>
            <w:szCs w:val="24"/>
          </w:rPr>
          <w:t xml:space="preserve">ot have a </w:t>
        </w:r>
      </w:ins>
      <w:ins w:id="369" w:author="Mirmak, Michael" w:date="2026-03-24T18:12:00Z" w16du:dateUtc="2026-03-25T01:12:00Z">
        <w:r w:rsidR="00E116DF">
          <w:rPr>
            <w:rFonts w:ascii="Times New Roman" w:hAnsi="Times New Roman" w:cs="Times New Roman"/>
            <w:color w:val="000000" w:themeColor="text1"/>
            <w:sz w:val="24"/>
            <w:szCs w:val="24"/>
          </w:rPr>
          <w:t xml:space="preserve">specific </w:t>
        </w:r>
      </w:ins>
      <w:ins w:id="370" w:author="Mirmak, Michael" w:date="2026-03-24T18:08:00Z" w16du:dateUtc="2026-03-25T01:08:00Z">
        <w:r w:rsidR="00052D84">
          <w:rPr>
            <w:rFonts w:ascii="Times New Roman" w:hAnsi="Times New Roman" w:cs="Times New Roman"/>
            <w:color w:val="000000" w:themeColor="text1"/>
            <w:sz w:val="24"/>
            <w:szCs w:val="24"/>
          </w:rPr>
          <w:t>meaning for</w:t>
        </w:r>
      </w:ins>
      <w:ins w:id="371" w:author="Mirmak, Michael" w:date="2026-03-24T18:05:00Z" w16du:dateUtc="2026-03-25T01:05:00Z">
        <w:r>
          <w:rPr>
            <w:rFonts w:ascii="Times New Roman" w:hAnsi="Times New Roman" w:cs="Times New Roman"/>
            <w:color w:val="000000" w:themeColor="text1"/>
            <w:sz w:val="24"/>
            <w:szCs w:val="24"/>
          </w:rPr>
          <w:t xml:space="preserve"> Logical declarations</w:t>
        </w:r>
      </w:ins>
      <w:ins w:id="372" w:author="Mirmak, Michael" w:date="2026-03-24T18:12:00Z" w16du:dateUtc="2026-03-25T01:12:00Z">
        <w:r w:rsidR="00C374E6">
          <w:rPr>
            <w:rFonts w:ascii="Times New Roman" w:hAnsi="Times New Roman" w:cs="Times New Roman"/>
            <w:color w:val="000000" w:themeColor="text1"/>
            <w:sz w:val="24"/>
            <w:szCs w:val="24"/>
          </w:rPr>
          <w:t xml:space="preserve"> (e.g., a Logical reference </w:t>
        </w:r>
      </w:ins>
      <w:ins w:id="373" w:author="Mirmak, Michael" w:date="2026-03-24T18:13:00Z" w16du:dateUtc="2026-03-25T01:13:00Z">
        <w:r w:rsidR="00C374E6">
          <w:rPr>
            <w:rFonts w:ascii="Times New Roman" w:hAnsi="Times New Roman" w:cs="Times New Roman"/>
            <w:color w:val="000000" w:themeColor="text1"/>
            <w:sz w:val="24"/>
            <w:szCs w:val="24"/>
          </w:rPr>
          <w:t xml:space="preserve">terminal may </w:t>
        </w:r>
      </w:ins>
      <w:ins w:id="374" w:author="Mirmak, Michael" w:date="2026-03-24T18:14:00Z" w16du:dateUtc="2026-03-25T01:14:00Z">
        <w:r w:rsidR="00DB5F31">
          <w:rPr>
            <w:rFonts w:ascii="Times New Roman" w:hAnsi="Times New Roman" w:cs="Times New Roman"/>
            <w:color w:val="000000" w:themeColor="text1"/>
            <w:sz w:val="24"/>
            <w:szCs w:val="24"/>
          </w:rPr>
          <w:t>be useful</w:t>
        </w:r>
      </w:ins>
      <w:ins w:id="375" w:author="Mirmak, Michael" w:date="2026-03-24T18:13:00Z" w16du:dateUtc="2026-03-25T01:13:00Z">
        <w:r w:rsidR="001D25B5">
          <w:rPr>
            <w:rFonts w:ascii="Times New Roman" w:hAnsi="Times New Roman" w:cs="Times New Roman"/>
            <w:color w:val="000000" w:themeColor="text1"/>
            <w:sz w:val="24"/>
            <w:szCs w:val="24"/>
          </w:rPr>
          <w:t xml:space="preserve"> for schematic symbol documentation, but must not be used for connectivity to other components)</w:t>
        </w:r>
      </w:ins>
      <w:ins w:id="376" w:author="Mirmak, Michael" w:date="2026-03-24T18:05:00Z" w16du:dateUtc="2026-03-25T01:05:00Z">
        <w:r>
          <w:rPr>
            <w:rFonts w:ascii="Times New Roman" w:hAnsi="Times New Roman" w:cs="Times New Roman"/>
            <w:color w:val="000000" w:themeColor="text1"/>
            <w:sz w:val="24"/>
            <w:szCs w:val="24"/>
          </w:rPr>
          <w:t xml:space="preserve">.  Similarly, the reference terminal </w:t>
        </w:r>
      </w:ins>
      <w:ins w:id="377" w:author="Mirmak, Michael" w:date="2026-03-24T18:07:00Z" w16du:dateUtc="2026-03-25T01:07:00Z">
        <w:r w:rsidR="00E34520">
          <w:rPr>
            <w:rFonts w:ascii="Times New Roman" w:hAnsi="Times New Roman" w:cs="Times New Roman"/>
            <w:color w:val="000000" w:themeColor="text1"/>
            <w:sz w:val="24"/>
            <w:szCs w:val="24"/>
          </w:rPr>
          <w:t>may be omitted</w:t>
        </w:r>
      </w:ins>
      <w:ins w:id="378" w:author="Mirmak, Michael" w:date="2026-03-24T18:05:00Z" w16du:dateUtc="2026-03-25T01:05:00Z">
        <w:r>
          <w:rPr>
            <w:rFonts w:ascii="Times New Roman" w:hAnsi="Times New Roman" w:cs="Times New Roman"/>
            <w:color w:val="000000" w:themeColor="text1"/>
            <w:sz w:val="24"/>
            <w:szCs w:val="24"/>
          </w:rPr>
          <w:t xml:space="preserve"> for Prob</w:t>
        </w:r>
      </w:ins>
      <w:ins w:id="379" w:author="Mirmak, Michael" w:date="2026-03-24T18:07:00Z" w16du:dateUtc="2026-03-25T01:07:00Z">
        <w:r w:rsidR="00E34520">
          <w:rPr>
            <w:rFonts w:ascii="Times New Roman" w:hAnsi="Times New Roman" w:cs="Times New Roman"/>
            <w:color w:val="000000" w:themeColor="text1"/>
            <w:sz w:val="24"/>
            <w:szCs w:val="24"/>
          </w:rPr>
          <w:t>e declarations</w:t>
        </w:r>
      </w:ins>
      <w:ins w:id="380" w:author="Mirmak, Michael" w:date="2026-03-24T18:09:00Z" w16du:dateUtc="2026-03-25T01:09:00Z">
        <w:r w:rsidR="006A473F">
          <w:rPr>
            <w:rFonts w:ascii="Times New Roman" w:hAnsi="Times New Roman" w:cs="Times New Roman"/>
            <w:color w:val="000000" w:themeColor="text1"/>
            <w:sz w:val="24"/>
            <w:szCs w:val="24"/>
          </w:rPr>
          <w:t xml:space="preserve">, though this may compromise reproducibility of the </w:t>
        </w:r>
        <w:r w:rsidR="004731A3">
          <w:rPr>
            <w:rFonts w:ascii="Times New Roman" w:hAnsi="Times New Roman" w:cs="Times New Roman"/>
            <w:color w:val="000000" w:themeColor="text1"/>
            <w:sz w:val="24"/>
            <w:szCs w:val="24"/>
          </w:rPr>
          <w:t>prov</w:t>
        </w:r>
      </w:ins>
      <w:ins w:id="381" w:author="Mirmak, Michael" w:date="2026-03-24T18:10:00Z" w16du:dateUtc="2026-03-25T01:10:00Z">
        <w:r w:rsidR="004731A3">
          <w:rPr>
            <w:rFonts w:ascii="Times New Roman" w:hAnsi="Times New Roman" w:cs="Times New Roman"/>
            <w:color w:val="000000" w:themeColor="text1"/>
            <w:sz w:val="24"/>
            <w:szCs w:val="24"/>
          </w:rPr>
          <w:t xml:space="preserve">ided </w:t>
        </w:r>
      </w:ins>
      <w:ins w:id="382" w:author="Mirmak, Michael" w:date="2026-03-24T18:09:00Z" w16du:dateUtc="2026-03-25T01:09:00Z">
        <w:r w:rsidR="006A473F">
          <w:rPr>
            <w:rFonts w:ascii="Times New Roman" w:hAnsi="Times New Roman" w:cs="Times New Roman"/>
            <w:color w:val="000000" w:themeColor="text1"/>
            <w:sz w:val="24"/>
            <w:szCs w:val="24"/>
          </w:rPr>
          <w:t>data</w:t>
        </w:r>
      </w:ins>
      <w:ins w:id="383" w:author="Mirmak, Michael" w:date="2026-03-24T18:10:00Z" w16du:dateUtc="2026-03-25T01:10:00Z">
        <w:r w:rsidR="004731A3">
          <w:rPr>
            <w:rFonts w:ascii="Times New Roman" w:hAnsi="Times New Roman" w:cs="Times New Roman"/>
            <w:color w:val="000000" w:themeColor="text1"/>
            <w:sz w:val="24"/>
            <w:szCs w:val="24"/>
          </w:rPr>
          <w:t xml:space="preserve"> (e.g., if </w:t>
        </w:r>
        <w:r w:rsidR="004F2A84">
          <w:rPr>
            <w:rFonts w:ascii="Times New Roman" w:hAnsi="Times New Roman" w:cs="Times New Roman"/>
            <w:color w:val="000000" w:themeColor="text1"/>
            <w:sz w:val="24"/>
            <w:szCs w:val="24"/>
          </w:rPr>
          <w:t>real-world</w:t>
        </w:r>
        <w:r w:rsidR="004731A3">
          <w:rPr>
            <w:rFonts w:ascii="Times New Roman" w:hAnsi="Times New Roman" w:cs="Times New Roman"/>
            <w:color w:val="000000" w:themeColor="text1"/>
            <w:sz w:val="24"/>
            <w:szCs w:val="24"/>
          </w:rPr>
          <w:t xml:space="preserve"> measurements were to be conducted on the component from which </w:t>
        </w:r>
        <w:r w:rsidR="004F2A84">
          <w:rPr>
            <w:rFonts w:ascii="Times New Roman" w:hAnsi="Times New Roman" w:cs="Times New Roman"/>
            <w:color w:val="000000" w:themeColor="text1"/>
            <w:sz w:val="24"/>
            <w:szCs w:val="24"/>
          </w:rPr>
          <w:t>the Touchstone data was generated)</w:t>
        </w:r>
      </w:ins>
      <w:ins w:id="384" w:author="Mirmak, Michael" w:date="2026-03-24T18:09:00Z" w16du:dateUtc="2026-03-25T01:09:00Z">
        <w:r w:rsidR="006A473F">
          <w:rPr>
            <w:rFonts w:ascii="Times New Roman" w:hAnsi="Times New Roman" w:cs="Times New Roman"/>
            <w:color w:val="000000" w:themeColor="text1"/>
            <w:sz w:val="24"/>
            <w:szCs w:val="24"/>
          </w:rPr>
          <w:t>.</w:t>
        </w:r>
      </w:ins>
    </w:p>
    <w:p w14:paraId="73F9412C" w14:textId="59391C30" w:rsidR="000D399E" w:rsidRPr="002633BF" w:rsidDel="00A860FC" w:rsidRDefault="00D23FEE" w:rsidP="002633BF">
      <w:pPr>
        <w:pStyle w:val="HTMLPreformatted"/>
        <w:tabs>
          <w:tab w:val="left" w:pos="1440"/>
        </w:tabs>
        <w:spacing w:before="0"/>
        <w:rPr>
          <w:del w:id="385" w:author="Mirmak, Michael" w:date="2026-03-24T18:11:00Z" w16du:dateUtc="2026-03-25T01:11:00Z"/>
          <w:rFonts w:ascii="Times New Roman" w:hAnsi="Times New Roman" w:cs="Times New Roman"/>
          <w:color w:val="000000" w:themeColor="text1"/>
          <w:sz w:val="24"/>
          <w:szCs w:val="24"/>
        </w:rPr>
      </w:pPr>
      <w:del w:id="386" w:author="Mirmak, Michael" w:date="2026-03-24T18:11:00Z" w16du:dateUtc="2026-03-25T01:11:00Z">
        <w:r w:rsidDel="00A860FC">
          <w:rPr>
            <w:rFonts w:ascii="Times New Roman" w:hAnsi="Times New Roman" w:cs="Times New Roman"/>
            <w:color w:val="000000" w:themeColor="text1"/>
            <w:sz w:val="24"/>
            <w:szCs w:val="24"/>
          </w:rPr>
          <w:delText xml:space="preserve">Note </w:delText>
        </w:r>
        <w:r w:rsidR="000A175D" w:rsidDel="00A860FC">
          <w:rPr>
            <w:rFonts w:ascii="Times New Roman" w:hAnsi="Times New Roman" w:cs="Times New Roman"/>
            <w:color w:val="000000" w:themeColor="text1"/>
            <w:sz w:val="24"/>
            <w:szCs w:val="24"/>
          </w:rPr>
          <w:delText xml:space="preserve">that the use of A_gnd for Logical name-value references </w:delText>
        </w:r>
        <w:r w:rsidR="0054723A" w:rsidDel="00A860FC">
          <w:rPr>
            <w:rFonts w:ascii="Times New Roman" w:hAnsi="Times New Roman" w:cs="Times New Roman"/>
            <w:color w:val="000000" w:themeColor="text1"/>
            <w:sz w:val="24"/>
            <w:szCs w:val="24"/>
          </w:rPr>
          <w:delText>does not have meaning in terms of</w:delText>
        </w:r>
        <w:r w:rsidR="008B5BB9" w:rsidDel="00A860FC">
          <w:rPr>
            <w:rFonts w:ascii="Times New Roman" w:hAnsi="Times New Roman" w:cs="Times New Roman"/>
            <w:color w:val="000000" w:themeColor="text1"/>
            <w:sz w:val="24"/>
            <w:szCs w:val="24"/>
          </w:rPr>
          <w:delText xml:space="preserve"> </w:delText>
        </w:r>
        <w:r w:rsidR="0054723A" w:rsidDel="00A860FC">
          <w:rPr>
            <w:rFonts w:ascii="Times New Roman" w:hAnsi="Times New Roman" w:cs="Times New Roman"/>
            <w:color w:val="000000" w:themeColor="text1"/>
            <w:sz w:val="24"/>
            <w:szCs w:val="24"/>
          </w:rPr>
          <w:delText xml:space="preserve"> connectivity</w:delText>
        </w:r>
        <w:r w:rsidR="008B5BB9" w:rsidDel="00A860FC">
          <w:rPr>
            <w:rFonts w:ascii="Times New Roman" w:hAnsi="Times New Roman" w:cs="Times New Roman"/>
            <w:color w:val="000000" w:themeColor="text1"/>
            <w:sz w:val="24"/>
            <w:szCs w:val="24"/>
          </w:rPr>
          <w:delText xml:space="preserve">, </w:delText>
        </w:r>
        <w:r w:rsidR="0054723A" w:rsidDel="00A860FC">
          <w:rPr>
            <w:rFonts w:ascii="Times New Roman" w:hAnsi="Times New Roman" w:cs="Times New Roman"/>
            <w:color w:val="000000" w:themeColor="text1"/>
            <w:sz w:val="24"/>
            <w:szCs w:val="24"/>
          </w:rPr>
          <w:delText>measurement</w:delText>
        </w:r>
        <w:r w:rsidR="008B5BB9" w:rsidDel="00A860FC">
          <w:rPr>
            <w:rFonts w:ascii="Times New Roman" w:hAnsi="Times New Roman" w:cs="Times New Roman"/>
            <w:color w:val="000000" w:themeColor="text1"/>
            <w:sz w:val="24"/>
            <w:szCs w:val="24"/>
          </w:rPr>
          <w:delText>, or defining a return path</w:delText>
        </w:r>
        <w:r w:rsidR="0054723A" w:rsidDel="00A860FC">
          <w:rPr>
            <w:rFonts w:ascii="Times New Roman" w:hAnsi="Times New Roman" w:cs="Times New Roman"/>
            <w:color w:val="000000" w:themeColor="text1"/>
            <w:sz w:val="24"/>
            <w:szCs w:val="24"/>
          </w:rPr>
          <w:delText xml:space="preserve">; it is simply a label.  </w:delText>
        </w:r>
        <w:r w:rsidR="00C90D32" w:rsidDel="00A860FC">
          <w:rPr>
            <w:rFonts w:ascii="Times New Roman" w:hAnsi="Times New Roman" w:cs="Times New Roman"/>
            <w:color w:val="000000" w:themeColor="text1"/>
            <w:sz w:val="24"/>
            <w:szCs w:val="24"/>
          </w:rPr>
          <w:delText>Similarly, f</w:delText>
        </w:r>
        <w:r w:rsidR="0054723A" w:rsidDel="00A860FC">
          <w:rPr>
            <w:rFonts w:ascii="Times New Roman" w:hAnsi="Times New Roman" w:cs="Times New Roman"/>
            <w:color w:val="000000" w:themeColor="text1"/>
            <w:sz w:val="24"/>
            <w:szCs w:val="24"/>
          </w:rPr>
          <w:delText xml:space="preserve">or Probe, the use of A_gnd </w:delText>
        </w:r>
        <w:r w:rsidR="00C90D32" w:rsidDel="00A860FC">
          <w:rPr>
            <w:rFonts w:ascii="Times New Roman" w:hAnsi="Times New Roman" w:cs="Times New Roman"/>
            <w:color w:val="000000" w:themeColor="text1"/>
            <w:sz w:val="24"/>
            <w:szCs w:val="24"/>
          </w:rPr>
          <w:delText>does not have</w:delText>
        </w:r>
        <w:r w:rsidR="008B5BB9" w:rsidDel="00A860FC">
          <w:rPr>
            <w:rFonts w:ascii="Times New Roman" w:hAnsi="Times New Roman" w:cs="Times New Roman"/>
            <w:color w:val="000000" w:themeColor="text1"/>
            <w:sz w:val="24"/>
            <w:szCs w:val="24"/>
          </w:rPr>
          <w:delText xml:space="preserve"> meaning in terms of </w:delText>
        </w:r>
        <w:r w:rsidR="00F96C25" w:rsidDel="00A860FC">
          <w:rPr>
            <w:rFonts w:ascii="Times New Roman" w:hAnsi="Times New Roman" w:cs="Times New Roman"/>
            <w:color w:val="000000" w:themeColor="text1"/>
            <w:sz w:val="24"/>
            <w:szCs w:val="24"/>
          </w:rPr>
          <w:delText>connectivity or defining a return path; the “A_gnd” string for Probe</w:delText>
        </w:r>
        <w:r w:rsidR="006C5624" w:rsidDel="00A860FC">
          <w:rPr>
            <w:rFonts w:ascii="Times New Roman" w:hAnsi="Times New Roman" w:cs="Times New Roman"/>
            <w:color w:val="000000" w:themeColor="text1"/>
            <w:sz w:val="24"/>
            <w:szCs w:val="24"/>
          </w:rPr>
          <w:delText>, if present,</w:delText>
        </w:r>
        <w:r w:rsidR="00F96C25" w:rsidDel="00A860FC">
          <w:rPr>
            <w:rFonts w:ascii="Times New Roman" w:hAnsi="Times New Roman" w:cs="Times New Roman"/>
            <w:color w:val="000000" w:themeColor="text1"/>
            <w:sz w:val="24"/>
            <w:szCs w:val="24"/>
          </w:rPr>
          <w:delText xml:space="preserve"> simply </w:delText>
        </w:r>
        <w:r w:rsidR="006328AE" w:rsidDel="00A860FC">
          <w:rPr>
            <w:rFonts w:ascii="Times New Roman" w:hAnsi="Times New Roman" w:cs="Times New Roman"/>
            <w:color w:val="000000" w:themeColor="text1"/>
            <w:sz w:val="24"/>
            <w:szCs w:val="24"/>
          </w:rPr>
          <w:delText xml:space="preserve">names a common reference used for measurement </w:delText>
        </w:r>
        <w:r w:rsidR="00911EA5" w:rsidDel="00A860FC">
          <w:rPr>
            <w:rFonts w:ascii="Times New Roman" w:hAnsi="Times New Roman" w:cs="Times New Roman"/>
            <w:color w:val="000000" w:themeColor="text1"/>
            <w:sz w:val="24"/>
            <w:szCs w:val="24"/>
          </w:rPr>
          <w:delText xml:space="preserve">of the provided data </w:delText>
        </w:r>
        <w:r w:rsidR="006328AE" w:rsidDel="00A860FC">
          <w:rPr>
            <w:rFonts w:ascii="Times New Roman" w:hAnsi="Times New Roman" w:cs="Times New Roman"/>
            <w:color w:val="000000" w:themeColor="text1"/>
            <w:sz w:val="24"/>
            <w:szCs w:val="24"/>
          </w:rPr>
          <w:delText xml:space="preserve">without specifying a precise </w:delText>
        </w:r>
        <w:r w:rsidR="00911EA5" w:rsidDel="00A860FC">
          <w:rPr>
            <w:rFonts w:ascii="Times New Roman" w:hAnsi="Times New Roman" w:cs="Times New Roman"/>
            <w:color w:val="000000" w:themeColor="text1"/>
            <w:sz w:val="24"/>
            <w:szCs w:val="24"/>
          </w:rPr>
          <w:delText xml:space="preserve">physical </w:delText>
        </w:r>
        <w:r w:rsidR="006328AE" w:rsidDel="00A860FC">
          <w:rPr>
            <w:rFonts w:ascii="Times New Roman" w:hAnsi="Times New Roman" w:cs="Times New Roman"/>
            <w:color w:val="000000" w:themeColor="text1"/>
            <w:sz w:val="24"/>
            <w:szCs w:val="24"/>
          </w:rPr>
          <w:delText>location.</w:delText>
        </w:r>
      </w:del>
    </w:p>
    <w:p w14:paraId="6E6D550B" w14:textId="251DACC8" w:rsidR="000D399E" w:rsidRPr="002633BF" w:rsidDel="00B34396" w:rsidRDefault="00B11111" w:rsidP="000D399E">
      <w:pPr>
        <w:pStyle w:val="HTMLPreformatted"/>
        <w:tabs>
          <w:tab w:val="left" w:pos="1440"/>
        </w:tabs>
        <w:rPr>
          <w:moveFrom w:id="387" w:author="Mirmak, Michael" w:date="2026-03-24T18:17:00Z" w16du:dateUtc="2026-03-25T01:17:00Z"/>
          <w:rFonts w:ascii="Times New Roman" w:hAnsi="Times New Roman" w:cs="Times New Roman"/>
          <w:color w:val="000000" w:themeColor="text1"/>
          <w:sz w:val="24"/>
          <w:szCs w:val="24"/>
        </w:rPr>
      </w:pPr>
      <w:moveFromRangeStart w:id="388" w:author="Mirmak, Michael" w:date="2026-03-24T18:17:00Z" w:name="move225268640"/>
      <w:moveFrom w:id="389" w:author="Mirmak, Michael" w:date="2026-03-24T18:17:00Z" w16du:dateUtc="2026-03-25T01:17:00Z">
        <w:r w:rsidDel="00B34396">
          <w:rPr>
            <w:rFonts w:ascii="Times New Roman" w:hAnsi="Times New Roman" w:cs="Times New Roman"/>
            <w:color w:val="000000" w:themeColor="text1"/>
            <w:sz w:val="24"/>
            <w:szCs w:val="24"/>
          </w:rPr>
          <w:t>How</w:t>
        </w:r>
        <w:r w:rsidR="000D399E" w:rsidRPr="002633BF" w:rsidDel="00B34396">
          <w:rPr>
            <w:rFonts w:ascii="Times New Roman" w:hAnsi="Times New Roman" w:cs="Times New Roman"/>
            <w:color w:val="000000" w:themeColor="text1"/>
            <w:sz w:val="24"/>
            <w:szCs w:val="24"/>
          </w:rPr>
          <w:t xml:space="preserve"> referencing is handled when the Touchstone </w:t>
        </w:r>
        <w:r w:rsidR="004C21DA" w:rsidDel="00B34396">
          <w:rPr>
            <w:rFonts w:ascii="Times New Roman" w:hAnsi="Times New Roman" w:cs="Times New Roman"/>
            <w:color w:val="000000" w:themeColor="text1"/>
            <w:sz w:val="24"/>
            <w:szCs w:val="24"/>
          </w:rPr>
          <w:t>data is</w:t>
        </w:r>
        <w:r w:rsidR="000D399E" w:rsidRPr="002633BF" w:rsidDel="00B34396">
          <w:rPr>
            <w:rFonts w:ascii="Times New Roman" w:hAnsi="Times New Roman" w:cs="Times New Roman"/>
            <w:color w:val="000000" w:themeColor="text1"/>
            <w:sz w:val="24"/>
            <w:szCs w:val="24"/>
          </w:rPr>
          <w:t xml:space="preserve"> used in simulation is entirely up to the user of the </w:t>
        </w:r>
        <w:r w:rsidR="004C21DA" w:rsidDel="00B34396">
          <w:rPr>
            <w:rFonts w:ascii="Times New Roman" w:hAnsi="Times New Roman" w:cs="Times New Roman"/>
            <w:color w:val="000000" w:themeColor="text1"/>
            <w:sz w:val="24"/>
            <w:szCs w:val="24"/>
          </w:rPr>
          <w:t>data</w:t>
        </w:r>
        <w:r w:rsidR="00CC15D2" w:rsidRPr="002633BF" w:rsidDel="00B34396">
          <w:rPr>
            <w:rFonts w:ascii="Times New Roman" w:hAnsi="Times New Roman" w:cs="Times New Roman"/>
            <w:color w:val="000000" w:themeColor="text1"/>
            <w:sz w:val="24"/>
            <w:szCs w:val="24"/>
          </w:rPr>
          <w:t xml:space="preserve"> </w:t>
        </w:r>
        <w:r w:rsidR="000D399E" w:rsidRPr="002633BF" w:rsidDel="00B34396">
          <w:rPr>
            <w:rFonts w:ascii="Times New Roman" w:hAnsi="Times New Roman" w:cs="Times New Roman"/>
            <w:color w:val="000000" w:themeColor="text1"/>
            <w:sz w:val="24"/>
            <w:szCs w:val="24"/>
          </w:rPr>
          <w:t xml:space="preserve">or the EDA simulation software.  Care must be taken to ensure that Touchstone </w:t>
        </w:r>
        <w:r w:rsidR="00CC15D2" w:rsidRPr="002633BF" w:rsidDel="00B34396">
          <w:rPr>
            <w:rFonts w:ascii="Times New Roman" w:hAnsi="Times New Roman" w:cs="Times New Roman"/>
            <w:color w:val="000000" w:themeColor="text1"/>
            <w:sz w:val="24"/>
            <w:szCs w:val="24"/>
          </w:rPr>
          <w:t>data used as models</w:t>
        </w:r>
        <w:r w:rsidR="000D399E" w:rsidRPr="002633BF" w:rsidDel="00B34396">
          <w:rPr>
            <w:rFonts w:ascii="Times New Roman" w:hAnsi="Times New Roman" w:cs="Times New Roman"/>
            <w:color w:val="000000" w:themeColor="text1"/>
            <w:sz w:val="24"/>
            <w:szCs w:val="24"/>
          </w:rPr>
          <w:t xml:space="preserve"> and other circuit blocks (if present) are</w:t>
        </w:r>
        <w:r w:rsidR="00CC15D2" w:rsidRPr="002633BF" w:rsidDel="00B34396">
          <w:rPr>
            <w:rFonts w:ascii="Times New Roman" w:hAnsi="Times New Roman" w:cs="Times New Roman"/>
            <w:color w:val="000000" w:themeColor="text1"/>
            <w:sz w:val="24"/>
            <w:szCs w:val="24"/>
          </w:rPr>
          <w:t xml:space="preserve"> </w:t>
        </w:r>
        <w:r w:rsidR="000D399E" w:rsidRPr="002633BF" w:rsidDel="00B34396">
          <w:rPr>
            <w:rFonts w:ascii="Times New Roman" w:hAnsi="Times New Roman" w:cs="Times New Roman"/>
            <w:color w:val="000000" w:themeColor="text1"/>
            <w:sz w:val="24"/>
            <w:szCs w:val="24"/>
          </w:rPr>
          <w:t>connected without compromising the loop behavior of the overall circuit being simulated.</w:t>
        </w:r>
      </w:moveFrom>
    </w:p>
    <w:moveFromRangeEnd w:id="388"/>
    <w:p w14:paraId="1F81F048" w14:textId="77777777" w:rsidR="00AE6128" w:rsidRDefault="00AE6128" w:rsidP="00F61316">
      <w:pPr>
        <w:pStyle w:val="HTMLPreformatted"/>
        <w:tabs>
          <w:tab w:val="left" w:pos="1440"/>
        </w:tabs>
        <w:spacing w:before="0"/>
        <w:rPr>
          <w:rFonts w:ascii="Times New Roman" w:hAnsi="Times New Roman" w:cs="Times New Roman"/>
          <w:color w:val="000000" w:themeColor="text1"/>
          <w:sz w:val="24"/>
          <w:szCs w:val="24"/>
        </w:rPr>
      </w:pPr>
    </w:p>
    <w:p w14:paraId="1F3F979B" w14:textId="1F8E161C" w:rsidR="00DB2118" w:rsidRDefault="004646EE" w:rsidP="00F61316">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Physical </w:t>
      </w:r>
      <w:r w:rsidR="00FC476D">
        <w:rPr>
          <w:rFonts w:ascii="Times New Roman" w:hAnsi="Times New Roman" w:cs="Times New Roman"/>
          <w:color w:val="000000" w:themeColor="text1"/>
          <w:sz w:val="24"/>
          <w:szCs w:val="24"/>
        </w:rPr>
        <w:t>rail-connected terminals</w:t>
      </w:r>
      <w:r w:rsidR="00132FBA">
        <w:rPr>
          <w:rFonts w:ascii="Times New Roman" w:hAnsi="Times New Roman" w:cs="Times New Roman"/>
          <w:color w:val="000000" w:themeColor="text1"/>
          <w:sz w:val="24"/>
          <w:szCs w:val="24"/>
        </w:rPr>
        <w:t xml:space="preserve"> (Type P) </w:t>
      </w:r>
      <w:r w:rsidR="00DB2118">
        <w:rPr>
          <w:rFonts w:ascii="Times New Roman" w:hAnsi="Times New Roman" w:cs="Times New Roman"/>
          <w:color w:val="000000" w:themeColor="text1"/>
          <w:sz w:val="24"/>
          <w:szCs w:val="24"/>
        </w:rPr>
        <w:t xml:space="preserve">may be </w:t>
      </w:r>
      <w:r>
        <w:rPr>
          <w:rFonts w:ascii="Times New Roman" w:hAnsi="Times New Roman" w:cs="Times New Roman"/>
          <w:color w:val="000000" w:themeColor="text1"/>
          <w:sz w:val="24"/>
          <w:szCs w:val="24"/>
        </w:rPr>
        <w:t xml:space="preserve">collected into </w:t>
      </w:r>
      <w:r w:rsidR="00D72772">
        <w:rPr>
          <w:rFonts w:ascii="Times New Roman" w:hAnsi="Times New Roman" w:cs="Times New Roman"/>
          <w:color w:val="000000" w:themeColor="text1"/>
          <w:sz w:val="24"/>
          <w:szCs w:val="24"/>
        </w:rPr>
        <w:t>G</w:t>
      </w:r>
      <w:r>
        <w:rPr>
          <w:rFonts w:ascii="Times New Roman" w:hAnsi="Times New Roman" w:cs="Times New Roman"/>
          <w:color w:val="000000" w:themeColor="text1"/>
          <w:sz w:val="24"/>
          <w:szCs w:val="24"/>
        </w:rPr>
        <w:t>roups</w:t>
      </w:r>
      <w:r w:rsidR="00D72772">
        <w:rPr>
          <w:rFonts w:ascii="Times New Roman" w:hAnsi="Times New Roman" w:cs="Times New Roman"/>
          <w:color w:val="000000" w:themeColor="text1"/>
          <w:sz w:val="24"/>
          <w:szCs w:val="24"/>
        </w:rPr>
        <w:t xml:space="preserve">.  </w:t>
      </w:r>
      <w:r w:rsidR="008420F0">
        <w:rPr>
          <w:rFonts w:ascii="Times New Roman" w:hAnsi="Times New Roman" w:cs="Times New Roman"/>
          <w:color w:val="000000" w:themeColor="text1"/>
          <w:sz w:val="24"/>
          <w:szCs w:val="24"/>
        </w:rPr>
        <w:t>Here</w:t>
      </w:r>
      <w:r w:rsidR="00310195">
        <w:rPr>
          <w:rFonts w:ascii="Times New Roman" w:hAnsi="Times New Roman" w:cs="Times New Roman"/>
          <w:color w:val="000000" w:themeColor="text1"/>
          <w:sz w:val="24"/>
          <w:szCs w:val="24"/>
        </w:rPr>
        <w:t xml:space="preserve">, </w:t>
      </w:r>
      <w:r w:rsidR="00C823D0">
        <w:rPr>
          <w:rFonts w:ascii="Times New Roman" w:hAnsi="Times New Roman" w:cs="Times New Roman"/>
          <w:color w:val="000000" w:themeColor="text1"/>
          <w:sz w:val="24"/>
          <w:szCs w:val="24"/>
        </w:rPr>
        <w:t>the string “Group” precede</w:t>
      </w:r>
      <w:r w:rsidR="00992108">
        <w:rPr>
          <w:rFonts w:ascii="Times New Roman" w:hAnsi="Times New Roman" w:cs="Times New Roman"/>
          <w:color w:val="000000" w:themeColor="text1"/>
          <w:sz w:val="24"/>
          <w:szCs w:val="24"/>
        </w:rPr>
        <w:t>s</w:t>
      </w:r>
      <w:r w:rsidR="00C823D0">
        <w:rPr>
          <w:rFonts w:ascii="Times New Roman" w:hAnsi="Times New Roman" w:cs="Times New Roman"/>
          <w:color w:val="000000" w:themeColor="text1"/>
          <w:sz w:val="24"/>
          <w:szCs w:val="24"/>
        </w:rPr>
        <w:t xml:space="preserve"> a</w:t>
      </w:r>
      <w:r w:rsidR="00EA55DD">
        <w:rPr>
          <w:rFonts w:ascii="Times New Roman" w:hAnsi="Times New Roman" w:cs="Times New Roman"/>
          <w:color w:val="000000" w:themeColor="text1"/>
          <w:sz w:val="24"/>
          <w:szCs w:val="24"/>
        </w:rPr>
        <w:t xml:space="preserve"> string identifier</w:t>
      </w:r>
      <w:r w:rsidR="005A2181">
        <w:rPr>
          <w:rFonts w:ascii="Times New Roman" w:hAnsi="Times New Roman" w:cs="Times New Roman"/>
          <w:color w:val="000000" w:themeColor="text1"/>
          <w:sz w:val="24"/>
          <w:szCs w:val="24"/>
        </w:rPr>
        <w:t xml:space="preserve"> as part of </w:t>
      </w:r>
      <w:r w:rsidR="00C823D0">
        <w:rPr>
          <w:rFonts w:ascii="Times New Roman" w:hAnsi="Times New Roman" w:cs="Times New Roman"/>
          <w:color w:val="000000" w:themeColor="text1"/>
          <w:sz w:val="24"/>
          <w:szCs w:val="24"/>
        </w:rPr>
        <w:t>a</w:t>
      </w:r>
      <w:r w:rsidR="005A2181">
        <w:rPr>
          <w:rFonts w:ascii="Times New Roman" w:hAnsi="Times New Roman" w:cs="Times New Roman"/>
          <w:color w:val="000000" w:themeColor="text1"/>
          <w:sz w:val="24"/>
          <w:szCs w:val="24"/>
        </w:rPr>
        <w:t xml:space="preserve"> Physical name-value pair on the Port line</w:t>
      </w:r>
      <w:r w:rsidR="00C823D0">
        <w:rPr>
          <w:rFonts w:ascii="Times New Roman" w:hAnsi="Times New Roman" w:cs="Times New Roman"/>
          <w:color w:val="000000" w:themeColor="text1"/>
          <w:sz w:val="24"/>
          <w:szCs w:val="24"/>
        </w:rPr>
        <w:t xml:space="preserve"> (this</w:t>
      </w:r>
      <w:r w:rsidR="00CA1DF6">
        <w:rPr>
          <w:rFonts w:ascii="Times New Roman" w:hAnsi="Times New Roman" w:cs="Times New Roman"/>
          <w:color w:val="000000" w:themeColor="text1"/>
          <w:sz w:val="24"/>
          <w:szCs w:val="24"/>
        </w:rPr>
        <w:t xml:space="preserve"> includes Physical name-value pairs preceded by “-“)</w:t>
      </w:r>
      <w:r w:rsidR="00EA55DD">
        <w:rPr>
          <w:rFonts w:ascii="Times New Roman" w:hAnsi="Times New Roman" w:cs="Times New Roman"/>
          <w:color w:val="000000" w:themeColor="text1"/>
          <w:sz w:val="24"/>
          <w:szCs w:val="24"/>
        </w:rPr>
        <w:t xml:space="preserve">.  </w:t>
      </w:r>
      <w:r w:rsidR="00211E37" w:rsidRPr="002F7789">
        <w:rPr>
          <w:rFonts w:ascii="Times New Roman" w:hAnsi="Times New Roman" w:cs="Times New Roman"/>
          <w:sz w:val="24"/>
          <w:szCs w:val="24"/>
        </w:rPr>
        <w:t xml:space="preserve">A matching </w:t>
      </w:r>
      <w:r w:rsidR="00EA55DD">
        <w:rPr>
          <w:rFonts w:ascii="Times New Roman" w:hAnsi="Times New Roman" w:cs="Times New Roman"/>
          <w:color w:val="000000" w:themeColor="text1"/>
          <w:sz w:val="24"/>
          <w:szCs w:val="24"/>
        </w:rPr>
        <w:t>string ident</w:t>
      </w:r>
      <w:r w:rsidR="004F472C">
        <w:rPr>
          <w:rFonts w:ascii="Times New Roman" w:hAnsi="Times New Roman" w:cs="Times New Roman"/>
          <w:color w:val="000000" w:themeColor="text1"/>
          <w:sz w:val="24"/>
          <w:szCs w:val="24"/>
        </w:rPr>
        <w:t xml:space="preserve">ifier </w:t>
      </w:r>
      <w:r w:rsidR="00891422">
        <w:rPr>
          <w:rFonts w:ascii="Times New Roman" w:hAnsi="Times New Roman" w:cs="Times New Roman"/>
          <w:color w:val="000000" w:themeColor="text1"/>
          <w:sz w:val="24"/>
          <w:szCs w:val="24"/>
        </w:rPr>
        <w:t xml:space="preserve">shall appear as part of the Group subparameter after the Port lines.  </w:t>
      </w:r>
      <w:r w:rsidR="00CC165D">
        <w:rPr>
          <w:rFonts w:ascii="Times New Roman" w:hAnsi="Times New Roman" w:cs="Times New Roman"/>
          <w:color w:val="000000" w:themeColor="text1"/>
          <w:sz w:val="24"/>
          <w:szCs w:val="24"/>
        </w:rPr>
        <w:t>Note that Group is not supported for name-value types other than Physical</w:t>
      </w:r>
      <w:r w:rsidR="00825DFF">
        <w:rPr>
          <w:rFonts w:ascii="Times New Roman" w:hAnsi="Times New Roman" w:cs="Times New Roman"/>
          <w:color w:val="000000" w:themeColor="text1"/>
          <w:sz w:val="24"/>
          <w:szCs w:val="24"/>
        </w:rPr>
        <w:t>.</w:t>
      </w:r>
    </w:p>
    <w:p w14:paraId="47E42557" w14:textId="77777777" w:rsidR="00DB2118" w:rsidRDefault="00DB2118" w:rsidP="00F61316">
      <w:pPr>
        <w:pStyle w:val="HTMLPreformatted"/>
        <w:tabs>
          <w:tab w:val="left" w:pos="1440"/>
        </w:tabs>
        <w:spacing w:before="0"/>
        <w:rPr>
          <w:rFonts w:ascii="Times New Roman" w:hAnsi="Times New Roman" w:cs="Times New Roman"/>
          <w:color w:val="000000" w:themeColor="text1"/>
          <w:sz w:val="24"/>
          <w:szCs w:val="24"/>
        </w:rPr>
      </w:pPr>
    </w:p>
    <w:p w14:paraId="39F0DEAE" w14:textId="5A98D8D0" w:rsidR="00AE6128" w:rsidRDefault="00AC0F20" w:rsidP="00F61316">
      <w:pPr>
        <w:pStyle w:val="HTMLPreformatted"/>
        <w:tabs>
          <w:tab w:val="left" w:pos="1440"/>
        </w:tabs>
        <w:spacing w:before="0"/>
        <w:rPr>
          <w:rFonts w:ascii="Times New Roman" w:hAnsi="Times New Roman" w:cs="Times New Roman"/>
          <w:color w:val="000000" w:themeColor="text1"/>
          <w:sz w:val="24"/>
          <w:szCs w:val="24"/>
        </w:rPr>
      </w:pPr>
      <w:r w:rsidRPr="002C310C">
        <w:rPr>
          <w:rFonts w:ascii="Times New Roman" w:hAnsi="Times New Roman" w:cs="Times New Roman"/>
          <w:color w:val="000000" w:themeColor="text1"/>
          <w:sz w:val="24"/>
          <w:szCs w:val="24"/>
        </w:rPr>
        <w:t>Diff</w:t>
      </w:r>
      <w:r>
        <w:rPr>
          <w:rFonts w:ascii="Times New Roman" w:hAnsi="Times New Roman" w:cs="Times New Roman"/>
          <w:color w:val="000000" w:themeColor="text1"/>
          <w:sz w:val="24"/>
          <w:szCs w:val="24"/>
        </w:rPr>
        <w:t>_</w:t>
      </w:r>
      <w:commentRangeStart w:id="390"/>
      <w:r>
        <w:rPr>
          <w:rFonts w:ascii="Times New Roman" w:hAnsi="Times New Roman" w:cs="Times New Roman"/>
          <w:color w:val="000000" w:themeColor="text1"/>
          <w:sz w:val="24"/>
          <w:szCs w:val="24"/>
        </w:rPr>
        <w:t>port</w:t>
      </w:r>
      <w:commentRangeEnd w:id="390"/>
      <w:r w:rsidR="009971B7">
        <w:rPr>
          <w:rStyle w:val="CommentReference"/>
          <w:rFonts w:ascii="Times New Roman" w:hAnsi="Times New Roman" w:cs="Times New Roman"/>
          <w:color w:val="000000" w:themeColor="text1"/>
          <w:sz w:val="24"/>
          <w:szCs w:val="24"/>
        </w:rPr>
        <w:commentReference w:id="390"/>
      </w:r>
      <w:r>
        <w:rPr>
          <w:rFonts w:ascii="Times New Roman" w:hAnsi="Times New Roman" w:cs="Times New Roman"/>
          <w:color w:val="000000" w:themeColor="text1"/>
          <w:sz w:val="24"/>
          <w:szCs w:val="24"/>
        </w:rPr>
        <w:t xml:space="preserve"> </w:t>
      </w:r>
      <w:r w:rsidR="00CA5A3E">
        <w:rPr>
          <w:rFonts w:ascii="Times New Roman" w:hAnsi="Times New Roman" w:cs="Times New Roman"/>
          <w:color w:val="000000" w:themeColor="text1"/>
          <w:sz w:val="24"/>
          <w:szCs w:val="24"/>
        </w:rPr>
        <w:t xml:space="preserve">does not </w:t>
      </w:r>
      <w:r w:rsidR="00E847E1">
        <w:rPr>
          <w:rFonts w:ascii="Times New Roman" w:hAnsi="Times New Roman" w:cs="Times New Roman"/>
          <w:color w:val="000000" w:themeColor="text1"/>
          <w:sz w:val="24"/>
          <w:szCs w:val="24"/>
        </w:rPr>
        <w:t xml:space="preserve">identify polarity; it </w:t>
      </w:r>
      <w:r w:rsidR="00181B6F">
        <w:rPr>
          <w:rFonts w:ascii="Times New Roman" w:hAnsi="Times New Roman" w:cs="Times New Roman"/>
          <w:color w:val="000000" w:themeColor="text1"/>
          <w:sz w:val="24"/>
          <w:szCs w:val="24"/>
        </w:rPr>
        <w:t xml:space="preserve">may be declared </w:t>
      </w:r>
      <w:r w:rsidR="00EB2EC9">
        <w:rPr>
          <w:rFonts w:ascii="Times New Roman" w:hAnsi="Times New Roman" w:cs="Times New Roman"/>
          <w:color w:val="000000" w:themeColor="text1"/>
          <w:sz w:val="24"/>
          <w:szCs w:val="24"/>
        </w:rPr>
        <w:t>for</w:t>
      </w:r>
      <w:r w:rsidR="00181B6F">
        <w:rPr>
          <w:rFonts w:ascii="Times New Roman" w:hAnsi="Times New Roman" w:cs="Times New Roman"/>
          <w:color w:val="000000" w:themeColor="text1"/>
          <w:sz w:val="24"/>
          <w:szCs w:val="24"/>
        </w:rPr>
        <w:t xml:space="preserve"> </w:t>
      </w:r>
      <w:r w:rsidR="009913E8">
        <w:rPr>
          <w:rFonts w:ascii="Times New Roman" w:hAnsi="Times New Roman" w:cs="Times New Roman"/>
          <w:color w:val="000000" w:themeColor="text1"/>
          <w:sz w:val="24"/>
          <w:szCs w:val="24"/>
        </w:rPr>
        <w:t>a</w:t>
      </w:r>
      <w:r w:rsidR="00181B6F">
        <w:rPr>
          <w:rFonts w:ascii="Times New Roman" w:hAnsi="Times New Roman" w:cs="Times New Roman"/>
          <w:color w:val="000000" w:themeColor="text1"/>
          <w:sz w:val="24"/>
          <w:szCs w:val="24"/>
        </w:rPr>
        <w:t xml:space="preserve"> Port</w:t>
      </w:r>
      <w:r w:rsidR="00A105D7">
        <w:rPr>
          <w:rFonts w:ascii="Times New Roman" w:hAnsi="Times New Roman" w:cs="Times New Roman"/>
          <w:color w:val="000000" w:themeColor="text1"/>
          <w:sz w:val="24"/>
          <w:szCs w:val="24"/>
        </w:rPr>
        <w:t xml:space="preserve"> where </w:t>
      </w:r>
      <w:r w:rsidR="00A105D7" w:rsidRPr="002F7789">
        <w:rPr>
          <w:rFonts w:ascii="Times New Roman" w:hAnsi="Times New Roman" w:cs="Times New Roman"/>
          <w:color w:val="000000" w:themeColor="text1"/>
          <w:sz w:val="24"/>
          <w:szCs w:val="24"/>
        </w:rPr>
        <w:t>the “-“ symbol</w:t>
      </w:r>
      <w:r w:rsidR="002F7789">
        <w:rPr>
          <w:rFonts w:ascii="Times New Roman" w:hAnsi="Times New Roman" w:cs="Times New Roman"/>
          <w:color w:val="000000" w:themeColor="text1"/>
          <w:sz w:val="24"/>
          <w:szCs w:val="24"/>
        </w:rPr>
        <w:t xml:space="preserve"> is used</w:t>
      </w:r>
      <w:r w:rsidR="00E847E1">
        <w:rPr>
          <w:rFonts w:ascii="Times New Roman" w:hAnsi="Times New Roman" w:cs="Times New Roman"/>
          <w:color w:val="000000" w:themeColor="text1"/>
          <w:sz w:val="24"/>
          <w:szCs w:val="24"/>
        </w:rPr>
        <w:t>.  T</w:t>
      </w:r>
      <w:r w:rsidR="00A105D7">
        <w:rPr>
          <w:rFonts w:ascii="Times New Roman" w:hAnsi="Times New Roman" w:cs="Times New Roman"/>
          <w:color w:val="000000" w:themeColor="text1"/>
          <w:sz w:val="24"/>
          <w:szCs w:val="24"/>
        </w:rPr>
        <w:t xml:space="preserve">here is no conflict </w:t>
      </w:r>
      <w:r w:rsidR="00E847E1">
        <w:rPr>
          <w:rFonts w:ascii="Times New Roman" w:hAnsi="Times New Roman" w:cs="Times New Roman"/>
          <w:color w:val="000000" w:themeColor="text1"/>
          <w:sz w:val="24"/>
          <w:szCs w:val="24"/>
        </w:rPr>
        <w:t xml:space="preserve">using both </w:t>
      </w:r>
      <w:r w:rsidR="00266C85">
        <w:rPr>
          <w:rFonts w:ascii="Times New Roman" w:hAnsi="Times New Roman" w:cs="Times New Roman"/>
          <w:color w:val="000000" w:themeColor="text1"/>
          <w:sz w:val="24"/>
          <w:szCs w:val="24"/>
        </w:rPr>
        <w:t>syntax features</w:t>
      </w:r>
      <w:r w:rsidR="00A105D7">
        <w:rPr>
          <w:rFonts w:ascii="Times New Roman" w:hAnsi="Times New Roman" w:cs="Times New Roman"/>
          <w:color w:val="000000" w:themeColor="text1"/>
          <w:sz w:val="24"/>
          <w:szCs w:val="24"/>
        </w:rPr>
        <w:t xml:space="preserve">, </w:t>
      </w:r>
      <w:r w:rsidR="00181B6F">
        <w:rPr>
          <w:rFonts w:ascii="Times New Roman" w:hAnsi="Times New Roman" w:cs="Times New Roman"/>
          <w:color w:val="000000" w:themeColor="text1"/>
          <w:sz w:val="24"/>
          <w:szCs w:val="24"/>
        </w:rPr>
        <w:t xml:space="preserve">as Diff_port is intended for use in visualization of </w:t>
      </w:r>
      <w:r w:rsidR="00266C85">
        <w:rPr>
          <w:rFonts w:ascii="Times New Roman" w:hAnsi="Times New Roman" w:cs="Times New Roman"/>
          <w:color w:val="000000" w:themeColor="text1"/>
          <w:sz w:val="24"/>
          <w:szCs w:val="24"/>
        </w:rPr>
        <w:t>data</w:t>
      </w:r>
      <w:r w:rsidR="00B62ACC">
        <w:rPr>
          <w:rFonts w:ascii="Times New Roman" w:hAnsi="Times New Roman" w:cs="Times New Roman"/>
          <w:color w:val="000000" w:themeColor="text1"/>
          <w:sz w:val="24"/>
          <w:szCs w:val="24"/>
        </w:rPr>
        <w:t xml:space="preserve">.  EDA tools are responsible for </w:t>
      </w:r>
      <w:r w:rsidR="002E2441">
        <w:rPr>
          <w:rFonts w:ascii="Times New Roman" w:hAnsi="Times New Roman" w:cs="Times New Roman"/>
          <w:color w:val="000000" w:themeColor="text1"/>
          <w:sz w:val="24"/>
          <w:szCs w:val="24"/>
        </w:rPr>
        <w:t>providing clear controls to users regarding connectivity and data display</w:t>
      </w:r>
      <w:r w:rsidR="00925D72">
        <w:rPr>
          <w:rFonts w:ascii="Times New Roman" w:hAnsi="Times New Roman" w:cs="Times New Roman"/>
          <w:color w:val="000000" w:themeColor="text1"/>
          <w:sz w:val="24"/>
          <w:szCs w:val="24"/>
        </w:rPr>
        <w:t xml:space="preserve"> when Diff_port and </w:t>
      </w:r>
      <w:r w:rsidR="00993A60">
        <w:rPr>
          <w:rFonts w:ascii="Times New Roman" w:hAnsi="Times New Roman" w:cs="Times New Roman"/>
          <w:color w:val="000000" w:themeColor="text1"/>
          <w:sz w:val="24"/>
          <w:szCs w:val="24"/>
        </w:rPr>
        <w:t xml:space="preserve">the “-“ symbol </w:t>
      </w:r>
      <w:r w:rsidR="00925D72">
        <w:rPr>
          <w:rFonts w:ascii="Times New Roman" w:hAnsi="Times New Roman" w:cs="Times New Roman"/>
          <w:color w:val="000000" w:themeColor="text1"/>
          <w:sz w:val="24"/>
          <w:szCs w:val="24"/>
        </w:rPr>
        <w:t xml:space="preserve">are present for the same </w:t>
      </w:r>
      <w:commentRangeStart w:id="391"/>
      <w:r w:rsidR="00925D72">
        <w:rPr>
          <w:rFonts w:ascii="Times New Roman" w:hAnsi="Times New Roman" w:cs="Times New Roman"/>
          <w:color w:val="000000" w:themeColor="text1"/>
          <w:sz w:val="24"/>
          <w:szCs w:val="24"/>
        </w:rPr>
        <w:t>Port</w:t>
      </w:r>
      <w:commentRangeEnd w:id="391"/>
      <w:r w:rsidR="00266255">
        <w:rPr>
          <w:rStyle w:val="CommentReference"/>
          <w:rFonts w:ascii="Times New Roman" w:hAnsi="Times New Roman" w:cs="Times New Roman"/>
          <w:color w:val="000000" w:themeColor="text1"/>
          <w:sz w:val="24"/>
          <w:szCs w:val="24"/>
        </w:rPr>
        <w:commentReference w:id="391"/>
      </w:r>
      <w:r w:rsidR="00925D72">
        <w:rPr>
          <w:rFonts w:ascii="Times New Roman" w:hAnsi="Times New Roman" w:cs="Times New Roman"/>
          <w:color w:val="000000" w:themeColor="text1"/>
          <w:sz w:val="24"/>
          <w:szCs w:val="24"/>
        </w:rPr>
        <w:t>(s).</w:t>
      </w:r>
      <w:r w:rsidR="002E2441">
        <w:rPr>
          <w:rFonts w:ascii="Times New Roman" w:hAnsi="Times New Roman" w:cs="Times New Roman"/>
          <w:color w:val="000000" w:themeColor="text1"/>
          <w:sz w:val="24"/>
          <w:szCs w:val="24"/>
        </w:rPr>
        <w:t xml:space="preserve"> </w:t>
      </w:r>
      <w:r w:rsidR="00F00A3C">
        <w:rPr>
          <w:rFonts w:ascii="Times New Roman" w:hAnsi="Times New Roman" w:cs="Times New Roman"/>
          <w:color w:val="000000" w:themeColor="text1"/>
          <w:sz w:val="24"/>
          <w:szCs w:val="24"/>
        </w:rPr>
        <w:t xml:space="preserve"> Finally, </w:t>
      </w:r>
      <w:r w:rsidR="003224B6">
        <w:rPr>
          <w:rFonts w:ascii="Times New Roman" w:hAnsi="Times New Roman" w:cs="Times New Roman"/>
          <w:color w:val="000000" w:themeColor="text1"/>
          <w:sz w:val="24"/>
          <w:szCs w:val="24"/>
        </w:rPr>
        <w:t xml:space="preserve">Diff_port is not a declaration that mixed-mode data is present.  </w:t>
      </w:r>
    </w:p>
    <w:p w14:paraId="6BB26828" w14:textId="5A1ECE9A" w:rsidR="0094405E" w:rsidDel="004B68A9" w:rsidRDefault="0094405E" w:rsidP="00F61316">
      <w:pPr>
        <w:pStyle w:val="HTMLPreformatted"/>
        <w:tabs>
          <w:tab w:val="left" w:pos="1440"/>
        </w:tabs>
        <w:spacing w:before="0"/>
        <w:rPr>
          <w:del w:id="392" w:author="Mirmak, Michael" w:date="2026-03-24T18:04:00Z" w16du:dateUtc="2026-03-25T01:04:00Z"/>
          <w:rFonts w:ascii="Times New Roman" w:hAnsi="Times New Roman" w:cs="Times New Roman"/>
          <w:color w:val="000000" w:themeColor="text1"/>
          <w:sz w:val="24"/>
          <w:szCs w:val="24"/>
        </w:rPr>
      </w:pPr>
    </w:p>
    <w:p w14:paraId="250CBD03" w14:textId="77777777" w:rsidR="0063586B" w:rsidDel="00231C1B" w:rsidRDefault="0063586B" w:rsidP="00F61316">
      <w:pPr>
        <w:pStyle w:val="HTMLPreformatted"/>
        <w:tabs>
          <w:tab w:val="left" w:pos="1440"/>
        </w:tabs>
        <w:spacing w:before="0"/>
        <w:rPr>
          <w:del w:id="393" w:author="Mirmak, Michael" w:date="2026-04-21T20:11:00Z" w16du:dateUtc="2026-04-22T03:11:00Z"/>
          <w:rFonts w:ascii="Times New Roman" w:hAnsi="Times New Roman" w:cs="Times New Roman"/>
          <w:color w:val="000000" w:themeColor="text1"/>
          <w:sz w:val="24"/>
          <w:szCs w:val="24"/>
        </w:rPr>
      </w:pPr>
    </w:p>
    <w:p w14:paraId="0F027979" w14:textId="3451C83E" w:rsidR="0094405E" w:rsidDel="00231C1B" w:rsidRDefault="0063586B" w:rsidP="00F61316">
      <w:pPr>
        <w:pStyle w:val="HTMLPreformatted"/>
        <w:tabs>
          <w:tab w:val="left" w:pos="1440"/>
        </w:tabs>
        <w:spacing w:before="0"/>
        <w:rPr>
          <w:del w:id="394" w:author="Mirmak, Michael" w:date="2026-04-21T20:11:00Z" w16du:dateUtc="2026-04-22T03:11:00Z"/>
          <w:rFonts w:ascii="Times New Roman" w:hAnsi="Times New Roman" w:cs="Times New Roman"/>
          <w:color w:val="000000" w:themeColor="text1"/>
          <w:sz w:val="24"/>
          <w:szCs w:val="24"/>
        </w:rPr>
      </w:pPr>
      <w:del w:id="395" w:author="Mirmak, Michael" w:date="2026-04-21T20:11:00Z" w16du:dateUtc="2026-04-22T03:11:00Z">
        <w:r w:rsidDel="00231C1B">
          <w:rPr>
            <w:rFonts w:ascii="Times New Roman" w:hAnsi="Times New Roman" w:cs="Times New Roman"/>
            <w:color w:val="000000" w:themeColor="text1"/>
            <w:sz w:val="24"/>
            <w:szCs w:val="24"/>
          </w:rPr>
          <w:delText>In the absence of wildcards, t</w:delText>
        </w:r>
        <w:r w:rsidR="00C60A2E" w:rsidDel="00231C1B">
          <w:rPr>
            <w:rFonts w:ascii="Times New Roman" w:hAnsi="Times New Roman" w:cs="Times New Roman"/>
            <w:color w:val="000000" w:themeColor="text1"/>
            <w:sz w:val="24"/>
            <w:szCs w:val="24"/>
          </w:rPr>
          <w:delText xml:space="preserve">he </w:delText>
        </w:r>
        <w:r w:rsidR="00C60A2E" w:rsidRPr="002C310C" w:rsidDel="00231C1B">
          <w:rPr>
            <w:rFonts w:ascii="Times New Roman" w:hAnsi="Times New Roman" w:cs="Times New Roman"/>
            <w:color w:val="000000" w:themeColor="text1"/>
            <w:sz w:val="24"/>
            <w:szCs w:val="24"/>
          </w:rPr>
          <w:delText xml:space="preserve">number of </w:delText>
        </w:r>
        <w:r w:rsidR="002C310C" w:rsidRPr="002633BF" w:rsidDel="00231C1B">
          <w:rPr>
            <w:rFonts w:ascii="Times New Roman" w:hAnsi="Times New Roman" w:cs="Times New Roman"/>
            <w:color w:val="000000" w:themeColor="text1"/>
            <w:sz w:val="24"/>
            <w:szCs w:val="24"/>
          </w:rPr>
          <w:delText>terminal</w:delText>
        </w:r>
        <w:r w:rsidR="00C60A2E" w:rsidRPr="002C310C" w:rsidDel="00231C1B">
          <w:rPr>
            <w:rFonts w:ascii="Times New Roman" w:hAnsi="Times New Roman" w:cs="Times New Roman"/>
            <w:color w:val="000000" w:themeColor="text1"/>
            <w:sz w:val="24"/>
            <w:szCs w:val="24"/>
          </w:rPr>
          <w:delText>s for a</w:delText>
        </w:r>
        <w:r w:rsidR="00C60A2E" w:rsidDel="00231C1B">
          <w:rPr>
            <w:rFonts w:ascii="Times New Roman" w:hAnsi="Times New Roman" w:cs="Times New Roman"/>
            <w:color w:val="000000" w:themeColor="text1"/>
            <w:sz w:val="24"/>
            <w:szCs w:val="24"/>
          </w:rPr>
          <w:delText xml:space="preserve"> given structure may be calculated based on the number of </w:delText>
        </w:r>
        <w:r w:rsidR="007F6823" w:rsidDel="00231C1B">
          <w:rPr>
            <w:rFonts w:ascii="Times New Roman" w:hAnsi="Times New Roman" w:cs="Times New Roman"/>
            <w:color w:val="000000" w:themeColor="text1"/>
            <w:sz w:val="24"/>
            <w:szCs w:val="24"/>
          </w:rPr>
          <w:delText xml:space="preserve">unique </w:delText>
        </w:r>
        <w:r w:rsidR="00C60A2E" w:rsidDel="00231C1B">
          <w:rPr>
            <w:rFonts w:ascii="Times New Roman" w:hAnsi="Times New Roman" w:cs="Times New Roman"/>
            <w:color w:val="000000" w:themeColor="text1"/>
            <w:sz w:val="24"/>
            <w:szCs w:val="24"/>
          </w:rPr>
          <w:delText xml:space="preserve">Physical </w:delText>
        </w:r>
      </w:del>
      <w:del w:id="396" w:author="Mirmak, Michael" w:date="2026-03-24T20:36:00Z" w16du:dateUtc="2026-03-25T03:36:00Z">
        <w:r w:rsidR="00C60A2E" w:rsidDel="000400A0">
          <w:rPr>
            <w:rFonts w:ascii="Times New Roman" w:hAnsi="Times New Roman" w:cs="Times New Roman"/>
            <w:color w:val="000000" w:themeColor="text1"/>
            <w:sz w:val="24"/>
            <w:szCs w:val="24"/>
          </w:rPr>
          <w:delText xml:space="preserve">and/or Logical </w:delText>
        </w:r>
      </w:del>
      <w:del w:id="397" w:author="Mirmak, Michael" w:date="2026-04-21T20:11:00Z" w16du:dateUtc="2026-04-22T03:11:00Z">
        <w:r w:rsidR="007F6823" w:rsidDel="00231C1B">
          <w:rPr>
            <w:rFonts w:ascii="Times New Roman" w:hAnsi="Times New Roman" w:cs="Times New Roman"/>
            <w:color w:val="000000" w:themeColor="text1"/>
            <w:sz w:val="24"/>
            <w:szCs w:val="24"/>
          </w:rPr>
          <w:delText>name-value pairs present.</w:delText>
        </w:r>
      </w:del>
    </w:p>
    <w:p w14:paraId="30BFD97D" w14:textId="77777777" w:rsidR="0063586B" w:rsidRDefault="0063586B" w:rsidP="00F61316">
      <w:pPr>
        <w:pStyle w:val="HTMLPreformatted"/>
        <w:tabs>
          <w:tab w:val="left" w:pos="1440"/>
        </w:tabs>
        <w:spacing w:before="0"/>
        <w:rPr>
          <w:rFonts w:ascii="Times New Roman" w:hAnsi="Times New Roman" w:cs="Times New Roman"/>
          <w:color w:val="000000" w:themeColor="text1"/>
          <w:sz w:val="24"/>
          <w:szCs w:val="24"/>
        </w:rPr>
      </w:pPr>
    </w:p>
    <w:p w14:paraId="50403D40" w14:textId="77777777" w:rsidR="0063586B" w:rsidRDefault="0063586B" w:rsidP="00F61316">
      <w:pPr>
        <w:pStyle w:val="HTMLPreformatted"/>
        <w:tabs>
          <w:tab w:val="left" w:pos="1440"/>
        </w:tabs>
        <w:spacing w:before="0"/>
        <w:rPr>
          <w:rFonts w:ascii="Times New Roman" w:hAnsi="Times New Roman" w:cs="Times New Roman"/>
          <w:color w:val="000000" w:themeColor="text1"/>
          <w:sz w:val="24"/>
          <w:szCs w:val="24"/>
        </w:rPr>
      </w:pPr>
    </w:p>
    <w:p w14:paraId="78928613" w14:textId="1FE7D133" w:rsidR="00664623" w:rsidRDefault="00664623" w:rsidP="00F61316">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Example 1</w:t>
      </w:r>
      <w:r>
        <w:rPr>
          <w:rFonts w:ascii="Times New Roman" w:hAnsi="Times New Roman" w:cs="Times New Roman"/>
          <w:color w:val="000000" w:themeColor="text1"/>
          <w:sz w:val="24"/>
          <w:szCs w:val="24"/>
        </w:rPr>
        <w:t xml:space="preserve">:  </w:t>
      </w:r>
      <w:r w:rsidRPr="00050112">
        <w:rPr>
          <w:rFonts w:ascii="Times New Roman" w:hAnsi="Times New Roman" w:cs="Times New Roman"/>
          <w:color w:val="000000" w:themeColor="text1"/>
          <w:sz w:val="24"/>
          <w:szCs w:val="24"/>
        </w:rPr>
        <w:t xml:space="preserve"> </w:t>
      </w:r>
      <w:r w:rsidR="00176FAF">
        <w:rPr>
          <w:rFonts w:ascii="Times New Roman" w:hAnsi="Times New Roman" w:cs="Times New Roman"/>
          <w:color w:val="000000" w:themeColor="text1"/>
          <w:sz w:val="24"/>
          <w:szCs w:val="24"/>
        </w:rPr>
        <w:t xml:space="preserve">5 </w:t>
      </w:r>
      <w:r w:rsidR="00AC6B8E">
        <w:rPr>
          <w:rFonts w:ascii="Times New Roman" w:hAnsi="Times New Roman" w:cs="Times New Roman"/>
          <w:color w:val="000000" w:themeColor="text1"/>
          <w:sz w:val="24"/>
          <w:szCs w:val="24"/>
        </w:rPr>
        <w:t>signal</w:t>
      </w:r>
      <w:r w:rsidR="009E03F1">
        <w:rPr>
          <w:rFonts w:ascii="Times New Roman" w:hAnsi="Times New Roman" w:cs="Times New Roman"/>
          <w:color w:val="000000" w:themeColor="text1"/>
          <w:sz w:val="24"/>
          <w:szCs w:val="24"/>
        </w:rPr>
        <w:t>s of a</w:t>
      </w:r>
      <w:r w:rsidR="00AC6B8E">
        <w:rPr>
          <w:rFonts w:ascii="Times New Roman" w:hAnsi="Times New Roman" w:cs="Times New Roman"/>
          <w:color w:val="000000" w:themeColor="text1"/>
          <w:sz w:val="24"/>
          <w:szCs w:val="24"/>
        </w:rPr>
        <w:t xml:space="preserve"> </w:t>
      </w:r>
      <w:r w:rsidRPr="00050112">
        <w:rPr>
          <w:rFonts w:ascii="Times New Roman" w:hAnsi="Times New Roman" w:cs="Times New Roman"/>
          <w:color w:val="000000" w:themeColor="text1"/>
          <w:sz w:val="24"/>
          <w:szCs w:val="24"/>
        </w:rPr>
        <w:t>cable</w:t>
      </w:r>
      <w:r w:rsidR="009E03F1">
        <w:rPr>
          <w:rFonts w:ascii="Times New Roman" w:hAnsi="Times New Roman" w:cs="Times New Roman"/>
          <w:color w:val="000000" w:themeColor="text1"/>
          <w:sz w:val="24"/>
          <w:szCs w:val="24"/>
        </w:rPr>
        <w:t xml:space="preserve"> connected</w:t>
      </w:r>
      <w:r w:rsidRPr="00050112">
        <w:rPr>
          <w:rFonts w:ascii="Times New Roman" w:hAnsi="Times New Roman" w:cs="Times New Roman"/>
          <w:color w:val="000000" w:themeColor="text1"/>
          <w:sz w:val="24"/>
          <w:szCs w:val="24"/>
        </w:rPr>
        <w:t xml:space="preserve"> from </w:t>
      </w:r>
      <w:r w:rsidR="009E03F1">
        <w:rPr>
          <w:rFonts w:ascii="Times New Roman" w:hAnsi="Times New Roman" w:cs="Times New Roman"/>
          <w:color w:val="000000" w:themeColor="text1"/>
          <w:sz w:val="24"/>
          <w:szCs w:val="24"/>
        </w:rPr>
        <w:t xml:space="preserve">a </w:t>
      </w:r>
      <w:r w:rsidRPr="00050112">
        <w:rPr>
          <w:rFonts w:ascii="Times New Roman" w:hAnsi="Times New Roman" w:cs="Times New Roman"/>
          <w:color w:val="000000" w:themeColor="text1"/>
          <w:sz w:val="24"/>
          <w:szCs w:val="24"/>
        </w:rPr>
        <w:t xml:space="preserve">CPU to </w:t>
      </w:r>
      <w:r w:rsidR="009E03F1">
        <w:rPr>
          <w:rFonts w:ascii="Times New Roman" w:hAnsi="Times New Roman" w:cs="Times New Roman"/>
          <w:color w:val="000000" w:themeColor="text1"/>
          <w:sz w:val="24"/>
          <w:szCs w:val="24"/>
        </w:rPr>
        <w:t>a s</w:t>
      </w:r>
      <w:r w:rsidR="009E03F1" w:rsidRPr="00050112">
        <w:rPr>
          <w:rFonts w:ascii="Times New Roman" w:hAnsi="Times New Roman" w:cs="Times New Roman"/>
          <w:color w:val="000000" w:themeColor="text1"/>
          <w:sz w:val="24"/>
          <w:szCs w:val="24"/>
        </w:rPr>
        <w:t>ensor</w:t>
      </w:r>
      <w:r w:rsidRPr="00050112">
        <w:rPr>
          <w:rFonts w:ascii="Times New Roman" w:hAnsi="Times New Roman" w:cs="Times New Roman"/>
          <w:color w:val="000000" w:themeColor="text1"/>
          <w:sz w:val="24"/>
          <w:szCs w:val="24"/>
        </w:rPr>
        <w:t>.</w:t>
      </w:r>
    </w:p>
    <w:p w14:paraId="4FF8673A" w14:textId="77777777" w:rsidR="00027627" w:rsidRDefault="00027627" w:rsidP="00F61316">
      <w:pPr>
        <w:pStyle w:val="HTMLPreformatted"/>
        <w:tabs>
          <w:tab w:val="left" w:pos="1440"/>
        </w:tabs>
        <w:spacing w:before="0"/>
      </w:pPr>
    </w:p>
    <w:p w14:paraId="200525A7" w14:textId="38BE4512" w:rsidR="004E66F7" w:rsidRDefault="004E66F7" w:rsidP="00EE057A">
      <w:pPr>
        <w:pStyle w:val="HTMLPreformatted"/>
        <w:tabs>
          <w:tab w:val="left" w:pos="1440"/>
        </w:tabs>
        <w:spacing w:before="0"/>
      </w:pPr>
      <w:r>
        <w:t xml:space="preserve">| Each of these ports </w:t>
      </w:r>
      <w:r w:rsidRPr="00174462">
        <w:t>uses</w:t>
      </w:r>
      <w:r w:rsidRPr="00A63891">
        <w:t xml:space="preserve"> </w:t>
      </w:r>
      <w:r>
        <w:t>A_gnd as a reference</w:t>
      </w:r>
      <w:ins w:id="398" w:author="Mirmak, Michael" w:date="2026-03-24T20:20:00Z" w16du:dateUtc="2026-03-25T03:20:00Z">
        <w:r w:rsidR="0093458C">
          <w:t xml:space="preserve"> for the Physical and Net declarations</w:t>
        </w:r>
      </w:ins>
      <w:r w:rsidR="00164301">
        <w:t>.</w:t>
      </w:r>
    </w:p>
    <w:p w14:paraId="18029699" w14:textId="77777777" w:rsidR="00664623" w:rsidRPr="00A9668C" w:rsidRDefault="00664623" w:rsidP="00F61316">
      <w:pPr>
        <w:pStyle w:val="HTMLPreformatted"/>
        <w:tabs>
          <w:tab w:val="left" w:pos="1440"/>
        </w:tabs>
        <w:spacing w:before="0"/>
        <w:rPr>
          <w:color w:val="000000" w:themeColor="text1"/>
        </w:rPr>
      </w:pPr>
      <w:r w:rsidRPr="00A9668C">
        <w:rPr>
          <w:color w:val="000000" w:themeColor="text1"/>
        </w:rPr>
        <w:t xml:space="preserve">[Begin Port Map] </w:t>
      </w:r>
    </w:p>
    <w:p w14:paraId="36582EDE" w14:textId="568587D5"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1 (Physical A.1)(Side CPU)(Net 1)</w:t>
      </w:r>
    </w:p>
    <w:p w14:paraId="700AD8D5" w14:textId="4778A11F"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2 (Physical A.2)(Side CPU)(Net 2)</w:t>
      </w:r>
    </w:p>
    <w:p w14:paraId="6B2D4994" w14:textId="548DCE88"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3 (Physical A.3)(Side CPU)(Net 3)</w:t>
      </w:r>
    </w:p>
    <w:p w14:paraId="436CA9AD" w14:textId="2A82B921" w:rsidR="00664623"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4 (Physical A.4)(Side CPU)(Net 4)</w:t>
      </w:r>
    </w:p>
    <w:p w14:paraId="065C4379" w14:textId="4FA1E889" w:rsidR="008B6E46" w:rsidRPr="00A9668C" w:rsidRDefault="008B6E46" w:rsidP="00F61316">
      <w:pPr>
        <w:pStyle w:val="HTMLPreformatted"/>
        <w:tabs>
          <w:tab w:val="left" w:pos="1440"/>
        </w:tabs>
        <w:spacing w:before="0"/>
        <w:rPr>
          <w:color w:val="000000" w:themeColor="text1"/>
        </w:rPr>
      </w:pPr>
      <w:r w:rsidRPr="00A9668C">
        <w:rPr>
          <w:color w:val="000000" w:themeColor="text1"/>
        </w:rPr>
        <w:lastRenderedPageBreak/>
        <w:t xml:space="preserve">Port </w:t>
      </w:r>
      <w:r>
        <w:rPr>
          <w:color w:val="000000" w:themeColor="text1"/>
        </w:rPr>
        <w:t>5</w:t>
      </w:r>
      <w:r w:rsidRPr="00A9668C">
        <w:rPr>
          <w:color w:val="000000" w:themeColor="text1"/>
        </w:rPr>
        <w:t xml:space="preserve"> (Physical A.</w:t>
      </w:r>
      <w:r>
        <w:rPr>
          <w:color w:val="000000" w:themeColor="text1"/>
        </w:rPr>
        <w:t>5</w:t>
      </w:r>
      <w:r w:rsidRPr="00A9668C">
        <w:rPr>
          <w:color w:val="000000" w:themeColor="text1"/>
        </w:rPr>
        <w:t xml:space="preserve">)(Side CPU)(Net </w:t>
      </w:r>
      <w:r>
        <w:rPr>
          <w:color w:val="000000" w:themeColor="text1"/>
        </w:rPr>
        <w:t>5</w:t>
      </w:r>
      <w:r w:rsidRPr="00A9668C">
        <w:rPr>
          <w:color w:val="000000" w:themeColor="text1"/>
        </w:rPr>
        <w:t>)</w:t>
      </w:r>
    </w:p>
    <w:p w14:paraId="3AB635E1" w14:textId="5271CBF6"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6</w:t>
      </w:r>
      <w:r w:rsidR="008B6E46" w:rsidRPr="00A9668C">
        <w:rPr>
          <w:color w:val="000000" w:themeColor="text1"/>
        </w:rPr>
        <w:t xml:space="preserve"> </w:t>
      </w:r>
      <w:r w:rsidR="00664623" w:rsidRPr="00A9668C">
        <w:rPr>
          <w:color w:val="000000" w:themeColor="text1"/>
        </w:rPr>
        <w:t>(Physical B.1)(Side Sensor)(Net 1)</w:t>
      </w:r>
    </w:p>
    <w:p w14:paraId="7B3DBF05" w14:textId="4E276E73"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7</w:t>
      </w:r>
      <w:r w:rsidR="008B6E46" w:rsidRPr="00A9668C">
        <w:rPr>
          <w:color w:val="000000" w:themeColor="text1"/>
        </w:rPr>
        <w:t xml:space="preserve"> </w:t>
      </w:r>
      <w:r w:rsidR="00664623" w:rsidRPr="00A9668C">
        <w:rPr>
          <w:color w:val="000000" w:themeColor="text1"/>
        </w:rPr>
        <w:t>(Physical B.2)(Side Sensor)(Net 2)</w:t>
      </w:r>
    </w:p>
    <w:p w14:paraId="0AD60B32" w14:textId="5FCA4479"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8</w:t>
      </w:r>
      <w:r w:rsidR="008B6E46" w:rsidRPr="00A9668C">
        <w:rPr>
          <w:color w:val="000000" w:themeColor="text1"/>
        </w:rPr>
        <w:t xml:space="preserve"> </w:t>
      </w:r>
      <w:r w:rsidR="00664623" w:rsidRPr="00A9668C">
        <w:rPr>
          <w:color w:val="000000" w:themeColor="text1"/>
        </w:rPr>
        <w:t>(Physical B.3)(Side Sensor)(Net 3)</w:t>
      </w:r>
    </w:p>
    <w:p w14:paraId="507831B0" w14:textId="658D4326" w:rsidR="00664623"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9</w:t>
      </w:r>
      <w:r w:rsidR="008B6E46" w:rsidRPr="00A9668C">
        <w:rPr>
          <w:color w:val="000000" w:themeColor="text1"/>
        </w:rPr>
        <w:t xml:space="preserve"> </w:t>
      </w:r>
      <w:r w:rsidR="00664623" w:rsidRPr="00A9668C">
        <w:rPr>
          <w:color w:val="000000" w:themeColor="text1"/>
        </w:rPr>
        <w:t>(Physical B.4)(Side Sensor)(Net 4)</w:t>
      </w:r>
    </w:p>
    <w:p w14:paraId="2F3CF78F" w14:textId="0AA2DDAF" w:rsidR="008B6E46" w:rsidRDefault="008B6E46" w:rsidP="00F61316">
      <w:pPr>
        <w:pStyle w:val="HTMLPreformatted"/>
        <w:tabs>
          <w:tab w:val="left" w:pos="1440"/>
        </w:tabs>
        <w:spacing w:before="0"/>
        <w:rPr>
          <w:color w:val="000000" w:themeColor="text1"/>
        </w:rPr>
      </w:pPr>
      <w:r w:rsidRPr="00A9668C">
        <w:rPr>
          <w:color w:val="000000" w:themeColor="text1"/>
        </w:rPr>
        <w:t xml:space="preserve">Port </w:t>
      </w:r>
      <w:r>
        <w:rPr>
          <w:color w:val="000000" w:themeColor="text1"/>
        </w:rPr>
        <w:t>10</w:t>
      </w:r>
      <w:r w:rsidRPr="00A9668C">
        <w:rPr>
          <w:color w:val="000000" w:themeColor="text1"/>
        </w:rPr>
        <w:t xml:space="preserve"> (Physical B.</w:t>
      </w:r>
      <w:r>
        <w:rPr>
          <w:color w:val="000000" w:themeColor="text1"/>
        </w:rPr>
        <w:t>5</w:t>
      </w:r>
      <w:r w:rsidRPr="00A9668C">
        <w:rPr>
          <w:color w:val="000000" w:themeColor="text1"/>
        </w:rPr>
        <w:t xml:space="preserve">)(Side Sensor)(Net </w:t>
      </w:r>
      <w:r>
        <w:rPr>
          <w:color w:val="000000" w:themeColor="text1"/>
        </w:rPr>
        <w:t>5</w:t>
      </w:r>
      <w:r w:rsidRPr="00A9668C">
        <w:rPr>
          <w:color w:val="000000" w:themeColor="text1"/>
        </w:rPr>
        <w:t>)</w:t>
      </w:r>
    </w:p>
    <w:p w14:paraId="2846BE63" w14:textId="77777777" w:rsidR="008B6E46" w:rsidRPr="00A9668C" w:rsidRDefault="008B6E46" w:rsidP="00F61316">
      <w:pPr>
        <w:pStyle w:val="HTMLPreformatted"/>
        <w:tabs>
          <w:tab w:val="left" w:pos="1440"/>
        </w:tabs>
        <w:spacing w:before="0"/>
        <w:rPr>
          <w:color w:val="000000" w:themeColor="text1"/>
        </w:rPr>
      </w:pPr>
    </w:p>
    <w:p w14:paraId="2E171371" w14:textId="3033FDB8" w:rsidR="00664623" w:rsidRPr="00A9668C" w:rsidRDefault="007D05FE" w:rsidP="00F61316">
      <w:pPr>
        <w:pStyle w:val="HTMLPreformatted"/>
        <w:tabs>
          <w:tab w:val="left" w:pos="1440"/>
        </w:tabs>
        <w:spacing w:before="0"/>
        <w:rPr>
          <w:color w:val="000000" w:themeColor="text1"/>
        </w:rPr>
      </w:pPr>
      <w:r w:rsidRPr="00A9668C">
        <w:rPr>
          <w:color w:val="000000" w:themeColor="text1"/>
        </w:rPr>
        <w:t>Symbol_left</w:t>
      </w:r>
      <w:r w:rsidR="00522027">
        <w:rPr>
          <w:color w:val="000000" w:themeColor="text1"/>
        </w:rPr>
        <w:t>side</w:t>
      </w:r>
      <w:r w:rsidR="00664623" w:rsidRPr="00A9668C">
        <w:rPr>
          <w:color w:val="000000" w:themeColor="text1"/>
        </w:rPr>
        <w:t xml:space="preserve"> 1 2 3 4</w:t>
      </w:r>
      <w:r w:rsidR="00025B35">
        <w:rPr>
          <w:color w:val="000000" w:themeColor="text1"/>
        </w:rPr>
        <w:t xml:space="preserve"> 5</w:t>
      </w:r>
    </w:p>
    <w:p w14:paraId="46519C1C" w14:textId="6EA94A13" w:rsidR="00664623" w:rsidRDefault="00916CE1" w:rsidP="00F61316">
      <w:pPr>
        <w:pStyle w:val="HTMLPreformatted"/>
        <w:tabs>
          <w:tab w:val="left" w:pos="1440"/>
        </w:tabs>
        <w:spacing w:before="0"/>
        <w:rPr>
          <w:color w:val="000000" w:themeColor="text1"/>
        </w:rPr>
      </w:pPr>
      <w:r w:rsidRPr="00A9668C">
        <w:rPr>
          <w:color w:val="000000" w:themeColor="text1"/>
        </w:rPr>
        <w:t>Symbol_right</w:t>
      </w:r>
      <w:r w:rsidR="00522027">
        <w:rPr>
          <w:color w:val="000000" w:themeColor="text1"/>
        </w:rPr>
        <w:t>side</w:t>
      </w:r>
      <w:r w:rsidR="00664623" w:rsidRPr="00A9668C">
        <w:rPr>
          <w:color w:val="000000" w:themeColor="text1"/>
        </w:rPr>
        <w:t xml:space="preserve"> 6 7 8</w:t>
      </w:r>
      <w:r w:rsidR="00025B35">
        <w:rPr>
          <w:color w:val="000000" w:themeColor="text1"/>
        </w:rPr>
        <w:t xml:space="preserve"> 9 10</w:t>
      </w:r>
    </w:p>
    <w:p w14:paraId="43DEB1A4" w14:textId="77777777" w:rsidR="00664623" w:rsidRPr="00A9668C" w:rsidRDefault="00664623" w:rsidP="00F61316">
      <w:pPr>
        <w:pStyle w:val="HTMLPreformatted"/>
        <w:tabs>
          <w:tab w:val="left" w:pos="1440"/>
        </w:tabs>
        <w:spacing w:before="0"/>
        <w:rPr>
          <w:color w:val="000000" w:themeColor="text1"/>
        </w:rPr>
      </w:pPr>
      <w:r w:rsidRPr="00A9668C">
        <w:rPr>
          <w:color w:val="000000" w:themeColor="text1"/>
        </w:rPr>
        <w:t>[End Port Map]</w:t>
      </w:r>
    </w:p>
    <w:p w14:paraId="46E819EE" w14:textId="77777777" w:rsidR="00A31FFB" w:rsidRDefault="00A31FFB" w:rsidP="00F61316">
      <w:pPr>
        <w:pStyle w:val="HTMLPreformatted"/>
        <w:tabs>
          <w:tab w:val="left" w:pos="1440"/>
        </w:tabs>
        <w:spacing w:before="0"/>
        <w:rPr>
          <w:rFonts w:ascii="Times New Roman" w:hAnsi="Times New Roman" w:cs="Times New Roman"/>
          <w:color w:val="000000" w:themeColor="text1"/>
          <w:sz w:val="24"/>
          <w:szCs w:val="24"/>
        </w:rPr>
      </w:pPr>
    </w:p>
    <w:p w14:paraId="586E45D1" w14:textId="104C817F" w:rsidR="00802702" w:rsidRPr="00050112" w:rsidRDefault="00802702" w:rsidP="00F61316">
      <w:pPr>
        <w:pStyle w:val="HTMLPreformatted"/>
        <w:tabs>
          <w:tab w:val="left" w:pos="1440"/>
        </w:tabs>
        <w:spacing w:before="0"/>
        <w:rPr>
          <w:rFonts w:ascii="Times New Roman" w:hAnsi="Times New Roman" w:cs="Times New Roman"/>
          <w:color w:val="000000" w:themeColor="text1"/>
          <w:sz w:val="24"/>
          <w:szCs w:val="24"/>
        </w:rPr>
      </w:pPr>
      <w:commentRangeStart w:id="399"/>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w:t>
      </w:r>
      <w:r w:rsidR="004C5D68">
        <w:rPr>
          <w:rFonts w:ascii="Times New Roman" w:hAnsi="Times New Roman" w:cs="Times New Roman"/>
          <w:color w:val="000000" w:themeColor="text1"/>
          <w:sz w:val="24"/>
          <w:szCs w:val="24"/>
        </w:rPr>
        <w:t>a</w:t>
      </w:r>
      <w:r w:rsidR="007F6FFF">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sidR="009268E3">
        <w:rPr>
          <w:rFonts w:ascii="Times New Roman" w:hAnsi="Times New Roman" w:cs="Times New Roman"/>
          <w:color w:val="000000" w:themeColor="text1"/>
          <w:sz w:val="24"/>
          <w:szCs w:val="24"/>
        </w:rPr>
        <w:t xml:space="preserve">  </w:t>
      </w:r>
      <w:r w:rsidR="00813F92">
        <w:rPr>
          <w:rFonts w:ascii="Times New Roman" w:hAnsi="Times New Roman" w:cs="Times New Roman"/>
          <w:color w:val="000000" w:themeColor="text1"/>
          <w:sz w:val="24"/>
          <w:szCs w:val="24"/>
        </w:rPr>
        <w:t xml:space="preserve">Description of the measurement of a </w:t>
      </w:r>
      <w:r w:rsidR="002147BD">
        <w:rPr>
          <w:rFonts w:ascii="Times New Roman" w:hAnsi="Times New Roman" w:cs="Times New Roman"/>
          <w:color w:val="000000" w:themeColor="text1"/>
          <w:sz w:val="24"/>
          <w:szCs w:val="24"/>
        </w:rPr>
        <w:t>bipolar junction t</w:t>
      </w:r>
      <w:r>
        <w:rPr>
          <w:rFonts w:ascii="Times New Roman" w:hAnsi="Times New Roman" w:cs="Times New Roman"/>
          <w:color w:val="000000" w:themeColor="text1"/>
          <w:sz w:val="24"/>
          <w:szCs w:val="24"/>
        </w:rPr>
        <w:t>ransistor</w:t>
      </w:r>
      <w:r w:rsidR="001E7CC5">
        <w:rPr>
          <w:rFonts w:ascii="Times New Roman" w:hAnsi="Times New Roman" w:cs="Times New Roman"/>
          <w:color w:val="000000" w:themeColor="text1"/>
          <w:sz w:val="24"/>
          <w:szCs w:val="24"/>
        </w:rPr>
        <w:t>, common emitter</w:t>
      </w:r>
      <w:r w:rsidR="002147BD">
        <w:rPr>
          <w:rFonts w:ascii="Times New Roman" w:hAnsi="Times New Roman" w:cs="Times New Roman"/>
          <w:color w:val="000000" w:themeColor="text1"/>
          <w:sz w:val="24"/>
          <w:szCs w:val="24"/>
        </w:rPr>
        <w:t>.</w:t>
      </w:r>
    </w:p>
    <w:p w14:paraId="34713270" w14:textId="77777777" w:rsidR="00822EC0" w:rsidRDefault="00822EC0" w:rsidP="00F61316">
      <w:pPr>
        <w:pStyle w:val="HTMLPreformatted"/>
        <w:tabs>
          <w:tab w:val="left" w:pos="1440"/>
        </w:tabs>
        <w:spacing w:before="0"/>
      </w:pPr>
    </w:p>
    <w:p w14:paraId="61551CF9" w14:textId="3F658377" w:rsidR="00AF0210" w:rsidRDefault="00813F92" w:rsidP="00F61316">
      <w:pPr>
        <w:pStyle w:val="HTMLPreformatted"/>
        <w:tabs>
          <w:tab w:val="left" w:pos="1440"/>
        </w:tabs>
        <w:spacing w:before="0"/>
      </w:pPr>
      <w:r>
        <w:t xml:space="preserve">| </w:t>
      </w:r>
      <w:r w:rsidR="00AF0210">
        <w:t xml:space="preserve">Note that this describes how a set of S-parameters were collected to characterize a </w:t>
      </w:r>
    </w:p>
    <w:p w14:paraId="7769A586" w14:textId="0576562D" w:rsidR="00E40C7A" w:rsidRDefault="00AF0210" w:rsidP="00F61316">
      <w:pPr>
        <w:pStyle w:val="HTMLPreformatted"/>
        <w:tabs>
          <w:tab w:val="left" w:pos="1440"/>
        </w:tabs>
        <w:spacing w:before="0"/>
      </w:pPr>
      <w:r>
        <w:t xml:space="preserve">| device for use in RF applications.  </w:t>
      </w:r>
      <w:r w:rsidR="007F0A89">
        <w:t xml:space="preserve">The </w:t>
      </w:r>
      <w:r w:rsidR="00E37BC4">
        <w:t xml:space="preserve">name-value pairs establish this as a 2-port, </w:t>
      </w:r>
    </w:p>
    <w:p w14:paraId="59256755" w14:textId="7ECF4867" w:rsidR="007F0A89" w:rsidRPr="008C368F" w:rsidRDefault="00E40C7A" w:rsidP="00F61316">
      <w:pPr>
        <w:pStyle w:val="HTMLPreformatted"/>
        <w:tabs>
          <w:tab w:val="left" w:pos="1440"/>
        </w:tabs>
        <w:spacing w:before="0"/>
      </w:pPr>
      <w:r>
        <w:t xml:space="preserve">| </w:t>
      </w:r>
      <w:r w:rsidR="00E37BC4">
        <w:t>3-</w:t>
      </w:r>
      <w:r w:rsidR="002C310C">
        <w:t>terminal</w:t>
      </w:r>
      <w:r w:rsidR="00E37BC4">
        <w:t xml:space="preserve"> device.</w:t>
      </w:r>
    </w:p>
    <w:p w14:paraId="5ED19232" w14:textId="2DAB8EBB" w:rsidR="00802702" w:rsidRPr="008C368F" w:rsidRDefault="00802702" w:rsidP="00F61316">
      <w:pPr>
        <w:pStyle w:val="HTMLPreformatted"/>
        <w:tabs>
          <w:tab w:val="left" w:pos="1440"/>
        </w:tabs>
        <w:spacing w:before="0"/>
      </w:pPr>
      <w:r w:rsidRPr="008C368F">
        <w:t xml:space="preserve">[Begin Port Map] </w:t>
      </w:r>
    </w:p>
    <w:p w14:paraId="3F0192A2" w14:textId="511DE94B" w:rsidR="00802702" w:rsidRPr="00F36919" w:rsidRDefault="001B24FA" w:rsidP="00F61316">
      <w:pPr>
        <w:pStyle w:val="HTMLPreformatted"/>
        <w:tabs>
          <w:tab w:val="left" w:pos="1440"/>
        </w:tabs>
        <w:spacing w:before="0"/>
        <w:rPr>
          <w:color w:val="000000" w:themeColor="text1"/>
        </w:rPr>
      </w:pPr>
      <w:r w:rsidRPr="00F36919">
        <w:rPr>
          <w:color w:val="000000" w:themeColor="text1"/>
        </w:rPr>
        <w:t>Port</w:t>
      </w:r>
      <w:r w:rsidR="00802702" w:rsidRPr="00F36919">
        <w:rPr>
          <w:color w:val="000000" w:themeColor="text1"/>
        </w:rPr>
        <w:t xml:space="preserve"> </w:t>
      </w:r>
      <w:r w:rsidR="00623511" w:rsidRPr="00F36919">
        <w:rPr>
          <w:color w:val="000000" w:themeColor="text1"/>
        </w:rPr>
        <w:t xml:space="preserve">1 </w:t>
      </w:r>
      <w:r w:rsidR="00595555">
        <w:rPr>
          <w:color w:val="000000" w:themeColor="text1"/>
        </w:rPr>
        <w:t xml:space="preserve">( </w:t>
      </w:r>
      <w:r w:rsidR="00802702" w:rsidRPr="00F36919">
        <w:rPr>
          <w:color w:val="000000" w:themeColor="text1"/>
        </w:rPr>
        <w:t>Logical Base</w:t>
      </w:r>
      <w:r w:rsidR="00595555">
        <w:rPr>
          <w:color w:val="000000" w:themeColor="text1"/>
        </w:rPr>
        <w:t xml:space="preserve"> </w:t>
      </w:r>
      <w:r w:rsidR="00802702" w:rsidRPr="00F36919">
        <w:rPr>
          <w:color w:val="000000" w:themeColor="text1"/>
        </w:rPr>
        <w:t>)</w:t>
      </w:r>
      <w:r w:rsidR="008C41CA" w:rsidRPr="00F36919">
        <w:rPr>
          <w:color w:val="000000" w:themeColor="text1"/>
        </w:rPr>
        <w:t xml:space="preserve"> </w:t>
      </w:r>
      <w:r w:rsidR="0038682A">
        <w:rPr>
          <w:color w:val="000000" w:themeColor="text1"/>
        </w:rPr>
        <w:t xml:space="preserve">  </w:t>
      </w:r>
      <w:del w:id="400" w:author="Mirmak, Michael" w:date="2026-03-24T17:14:00Z" w16du:dateUtc="2026-03-25T00:14:00Z">
        <w:r w:rsidR="0038682A" w:rsidDel="0001063B">
          <w:rPr>
            <w:color w:val="000000" w:themeColor="text1"/>
          </w:rPr>
          <w:delText xml:space="preserve">  </w:delText>
        </w:r>
      </w:del>
      <w:r w:rsidR="0038682A">
        <w:rPr>
          <w:color w:val="000000" w:themeColor="text1"/>
        </w:rPr>
        <w:t xml:space="preserve"> </w:t>
      </w:r>
      <w:r w:rsidR="009E3506">
        <w:rPr>
          <w:color w:val="000000" w:themeColor="text1"/>
        </w:rPr>
        <w:t>-</w:t>
      </w:r>
      <w:r w:rsidR="00595555">
        <w:rPr>
          <w:color w:val="000000" w:themeColor="text1"/>
        </w:rPr>
        <w:t xml:space="preserve">( </w:t>
      </w:r>
      <w:r w:rsidR="00693EB5">
        <w:rPr>
          <w:color w:val="000000" w:themeColor="text1"/>
        </w:rPr>
        <w:t>Logical Emitter</w:t>
      </w:r>
      <w:r w:rsidR="00595555">
        <w:rPr>
          <w:color w:val="000000" w:themeColor="text1"/>
        </w:rPr>
        <w:t xml:space="preserve"> )</w:t>
      </w:r>
      <w:r w:rsidR="00D17EB3" w:rsidRPr="00D17EB3">
        <w:rPr>
          <w:color w:val="000000" w:themeColor="text1"/>
        </w:rPr>
        <w:t xml:space="preserve"> </w:t>
      </w:r>
      <w:r w:rsidR="00D17EB3">
        <w:rPr>
          <w:color w:val="000000" w:themeColor="text1"/>
        </w:rPr>
        <w:t>(</w:t>
      </w:r>
      <w:r w:rsidR="0055638E">
        <w:rPr>
          <w:color w:val="000000" w:themeColor="text1"/>
        </w:rPr>
        <w:t>Probe</w:t>
      </w:r>
      <w:r w:rsidR="00D17EB3" w:rsidRPr="00F36919">
        <w:rPr>
          <w:color w:val="000000" w:themeColor="text1"/>
        </w:rPr>
        <w:t xml:space="preserve"> </w:t>
      </w:r>
      <w:r w:rsidR="008C3E39">
        <w:rPr>
          <w:color w:val="000000" w:themeColor="text1"/>
        </w:rPr>
        <w:t>32.5:16.0:6.0</w:t>
      </w:r>
      <w:r w:rsidR="00D17EB3" w:rsidRPr="00F36919">
        <w:rPr>
          <w:color w:val="000000" w:themeColor="text1"/>
        </w:rPr>
        <w:t xml:space="preserve">) </w:t>
      </w:r>
      <w:r w:rsidR="00D17EB3">
        <w:rPr>
          <w:color w:val="000000" w:themeColor="text1"/>
        </w:rPr>
        <w:t xml:space="preserve"> -( </w:t>
      </w:r>
      <w:r w:rsidR="0055638E">
        <w:rPr>
          <w:color w:val="000000" w:themeColor="text1"/>
        </w:rPr>
        <w:t>Probe</w:t>
      </w:r>
      <w:r w:rsidR="00D17EB3">
        <w:rPr>
          <w:color w:val="000000" w:themeColor="text1"/>
        </w:rPr>
        <w:t xml:space="preserve"> </w:t>
      </w:r>
      <w:r w:rsidR="008C3E39">
        <w:rPr>
          <w:color w:val="000000" w:themeColor="text1"/>
        </w:rPr>
        <w:t>7.0:10.0:2.0</w:t>
      </w:r>
      <w:r w:rsidR="00D17EB3">
        <w:rPr>
          <w:color w:val="000000" w:themeColor="text1"/>
        </w:rPr>
        <w:t xml:space="preserve"> )</w:t>
      </w:r>
    </w:p>
    <w:p w14:paraId="23AA14F2" w14:textId="2C0AE418" w:rsidR="0051027D" w:rsidRDefault="001B24FA" w:rsidP="00F61316">
      <w:pPr>
        <w:pStyle w:val="HTMLPreformatted"/>
        <w:tabs>
          <w:tab w:val="left" w:pos="1440"/>
        </w:tabs>
        <w:spacing w:before="0"/>
        <w:rPr>
          <w:color w:val="000000" w:themeColor="text1"/>
        </w:rPr>
      </w:pPr>
      <w:r w:rsidRPr="00F36919">
        <w:rPr>
          <w:color w:val="000000" w:themeColor="text1"/>
        </w:rPr>
        <w:t>Port</w:t>
      </w:r>
      <w:r w:rsidR="00802702" w:rsidRPr="00F36919">
        <w:rPr>
          <w:color w:val="000000" w:themeColor="text1"/>
        </w:rPr>
        <w:t xml:space="preserve"> </w:t>
      </w:r>
      <w:r w:rsidR="00623511" w:rsidRPr="00F36919">
        <w:rPr>
          <w:color w:val="000000" w:themeColor="text1"/>
        </w:rPr>
        <w:t xml:space="preserve">2 </w:t>
      </w:r>
      <w:r w:rsidR="00595555">
        <w:rPr>
          <w:color w:val="000000" w:themeColor="text1"/>
        </w:rPr>
        <w:t xml:space="preserve">( </w:t>
      </w:r>
      <w:r w:rsidR="00802702" w:rsidRPr="00F36919">
        <w:rPr>
          <w:color w:val="000000" w:themeColor="text1"/>
        </w:rPr>
        <w:t>Logical Collector</w:t>
      </w:r>
      <w:r w:rsidR="00595555">
        <w:rPr>
          <w:color w:val="000000" w:themeColor="text1"/>
        </w:rPr>
        <w:t xml:space="preserve"> </w:t>
      </w:r>
      <w:r w:rsidR="00802702" w:rsidRPr="00F36919">
        <w:rPr>
          <w:color w:val="000000" w:themeColor="text1"/>
        </w:rPr>
        <w:t>)</w:t>
      </w:r>
      <w:r w:rsidR="002C340A" w:rsidRPr="00F36919">
        <w:rPr>
          <w:color w:val="000000" w:themeColor="text1"/>
        </w:rPr>
        <w:t xml:space="preserve"> </w:t>
      </w:r>
      <w:r w:rsidR="009E3506">
        <w:rPr>
          <w:color w:val="000000" w:themeColor="text1"/>
        </w:rPr>
        <w:t>-</w:t>
      </w:r>
      <w:r w:rsidR="00595555">
        <w:rPr>
          <w:color w:val="000000" w:themeColor="text1"/>
        </w:rPr>
        <w:t xml:space="preserve">( </w:t>
      </w:r>
      <w:r w:rsidR="00693EB5">
        <w:rPr>
          <w:color w:val="000000" w:themeColor="text1"/>
        </w:rPr>
        <w:t>Logical Emitter</w:t>
      </w:r>
      <w:r w:rsidR="00595555">
        <w:rPr>
          <w:color w:val="000000" w:themeColor="text1"/>
        </w:rPr>
        <w:t xml:space="preserve"> )</w:t>
      </w:r>
      <w:r w:rsidR="00C15913" w:rsidRPr="00C15913">
        <w:rPr>
          <w:color w:val="000000" w:themeColor="text1"/>
        </w:rPr>
        <w:t xml:space="preserve"> </w:t>
      </w:r>
      <w:r w:rsidR="0055638E">
        <w:rPr>
          <w:color w:val="000000" w:themeColor="text1"/>
        </w:rPr>
        <w:t>(Probe</w:t>
      </w:r>
      <w:r w:rsidR="0055638E" w:rsidRPr="00F36919">
        <w:rPr>
          <w:color w:val="000000" w:themeColor="text1"/>
        </w:rPr>
        <w:t xml:space="preserve"> </w:t>
      </w:r>
      <w:r w:rsidR="008C3E39">
        <w:rPr>
          <w:color w:val="000000" w:themeColor="text1"/>
        </w:rPr>
        <w:t>29.5:13.0:3.0</w:t>
      </w:r>
      <w:r w:rsidR="0055638E" w:rsidRPr="00F36919">
        <w:rPr>
          <w:color w:val="000000" w:themeColor="text1"/>
        </w:rPr>
        <w:t xml:space="preserve">) </w:t>
      </w:r>
      <w:r w:rsidR="0055638E">
        <w:rPr>
          <w:color w:val="000000" w:themeColor="text1"/>
        </w:rPr>
        <w:t xml:space="preserve"> -( Probe </w:t>
      </w:r>
      <w:r w:rsidR="008C3E39">
        <w:rPr>
          <w:color w:val="000000" w:themeColor="text1"/>
        </w:rPr>
        <w:t>7.0:10.0:2.0</w:t>
      </w:r>
      <w:r w:rsidR="0055638E">
        <w:rPr>
          <w:color w:val="000000" w:themeColor="text1"/>
        </w:rPr>
        <w:t xml:space="preserve"> )</w:t>
      </w:r>
    </w:p>
    <w:p w14:paraId="1C9BFF42" w14:textId="10D05F60" w:rsidR="00802702" w:rsidRDefault="00802702" w:rsidP="00F61316">
      <w:pPr>
        <w:pStyle w:val="HTMLPreformatted"/>
        <w:tabs>
          <w:tab w:val="left" w:pos="1440"/>
        </w:tabs>
        <w:spacing w:before="0"/>
        <w:rPr>
          <w:color w:val="000000" w:themeColor="text1"/>
        </w:rPr>
      </w:pPr>
      <w:r w:rsidRPr="00522027">
        <w:rPr>
          <w:color w:val="000000" w:themeColor="text1"/>
        </w:rPr>
        <w:t>[End Port Map]</w:t>
      </w:r>
      <w:commentRangeEnd w:id="399"/>
      <w:r w:rsidR="001477F8">
        <w:rPr>
          <w:rStyle w:val="CommentReference"/>
          <w:color w:val="000000" w:themeColor="text1"/>
          <w:sz w:val="20"/>
          <w:szCs w:val="20"/>
        </w:rPr>
        <w:commentReference w:id="399"/>
      </w:r>
    </w:p>
    <w:p w14:paraId="56550EB8" w14:textId="77777777" w:rsidR="00636643" w:rsidRDefault="00636643" w:rsidP="00F61316">
      <w:pPr>
        <w:pStyle w:val="HTMLPreformatted"/>
        <w:tabs>
          <w:tab w:val="left" w:pos="1440"/>
        </w:tabs>
        <w:spacing w:before="0"/>
        <w:rPr>
          <w:color w:val="000000" w:themeColor="text1"/>
        </w:rPr>
      </w:pPr>
    </w:p>
    <w:p w14:paraId="51DECA59" w14:textId="77777777" w:rsidR="00086B75" w:rsidRDefault="00086B75" w:rsidP="00F61316">
      <w:pPr>
        <w:pStyle w:val="HTMLPreformatted"/>
        <w:tabs>
          <w:tab w:val="left" w:pos="1440"/>
        </w:tabs>
        <w:spacing w:before="0"/>
        <w:rPr>
          <w:color w:val="000000" w:themeColor="text1"/>
        </w:rPr>
      </w:pPr>
    </w:p>
    <w:p w14:paraId="1906DB45" w14:textId="7FDBF6D6" w:rsidR="00086B75" w:rsidRPr="00050112" w:rsidRDefault="00086B75" w:rsidP="00F61316">
      <w:pPr>
        <w:pStyle w:val="HTMLPreformatted"/>
        <w:tabs>
          <w:tab w:val="left" w:pos="1440"/>
        </w:tabs>
        <w:spacing w:before="0"/>
        <w:rPr>
          <w:rFonts w:ascii="Times New Roman" w:hAnsi="Times New Roman" w:cs="Times New Roman"/>
          <w:color w:val="000000" w:themeColor="text1"/>
          <w:sz w:val="24"/>
          <w:szCs w:val="24"/>
        </w:rPr>
      </w:pPr>
      <w:commentRangeStart w:id="401"/>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2b:</w:t>
      </w:r>
      <w:r w:rsidRPr="000501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Description of the measurement of a bipolar junction transistor, common collector.</w:t>
      </w:r>
    </w:p>
    <w:p w14:paraId="1CCAD849" w14:textId="77777777" w:rsidR="006D50FC" w:rsidRDefault="006D50FC" w:rsidP="00F61316">
      <w:pPr>
        <w:pStyle w:val="HTMLPreformatted"/>
        <w:tabs>
          <w:tab w:val="left" w:pos="1440"/>
        </w:tabs>
        <w:spacing w:before="0"/>
      </w:pPr>
    </w:p>
    <w:p w14:paraId="371697F8" w14:textId="112D9571" w:rsidR="00086B75" w:rsidRDefault="00086B75" w:rsidP="00F61316">
      <w:pPr>
        <w:pStyle w:val="HTMLPreformatted"/>
        <w:tabs>
          <w:tab w:val="left" w:pos="1440"/>
        </w:tabs>
        <w:spacing w:before="0"/>
      </w:pPr>
      <w:r>
        <w:t xml:space="preserve">| Note that this describes how a set of S-parameters were collected to characterize a </w:t>
      </w:r>
    </w:p>
    <w:p w14:paraId="3B5AF580" w14:textId="77777777" w:rsidR="00E40C7A" w:rsidRDefault="00086B75" w:rsidP="00E40C7A">
      <w:pPr>
        <w:pStyle w:val="HTMLPreformatted"/>
        <w:tabs>
          <w:tab w:val="left" w:pos="1440"/>
        </w:tabs>
        <w:spacing w:before="0"/>
      </w:pPr>
      <w:r>
        <w:t xml:space="preserve">| device for use in RF applications.  </w:t>
      </w:r>
      <w:r w:rsidR="00E37BC4">
        <w:t>The name-value pairs</w:t>
      </w:r>
      <w:r w:rsidR="007772D8">
        <w:t xml:space="preserve"> used</w:t>
      </w:r>
      <w:r w:rsidR="00E37BC4">
        <w:t xml:space="preserve"> establish this as a </w:t>
      </w:r>
    </w:p>
    <w:p w14:paraId="3A65A07C" w14:textId="0BA94627" w:rsidR="00E37BC4" w:rsidRPr="008C368F" w:rsidRDefault="00E40C7A" w:rsidP="00E40C7A">
      <w:pPr>
        <w:pStyle w:val="HTMLPreformatted"/>
        <w:tabs>
          <w:tab w:val="left" w:pos="1440"/>
        </w:tabs>
        <w:spacing w:before="0"/>
      </w:pPr>
      <w:r>
        <w:t xml:space="preserve">| </w:t>
      </w:r>
      <w:r w:rsidR="00E37BC4">
        <w:t>2-port, 3-</w:t>
      </w:r>
      <w:r w:rsidR="002C310C">
        <w:t>terminal</w:t>
      </w:r>
      <w:r w:rsidR="00E37BC4">
        <w:t xml:space="preserve"> device.</w:t>
      </w:r>
    </w:p>
    <w:p w14:paraId="5DE13F0E" w14:textId="77777777" w:rsidR="00086B75" w:rsidRPr="008C368F" w:rsidRDefault="00086B75" w:rsidP="00F61316">
      <w:pPr>
        <w:pStyle w:val="HTMLPreformatted"/>
        <w:tabs>
          <w:tab w:val="left" w:pos="1440"/>
        </w:tabs>
        <w:spacing w:before="0"/>
      </w:pPr>
      <w:r w:rsidRPr="008C368F">
        <w:t xml:space="preserve">[Begin Port Map] </w:t>
      </w:r>
    </w:p>
    <w:p w14:paraId="253CEB82" w14:textId="113090BC" w:rsidR="00086B75" w:rsidRPr="00F36919" w:rsidRDefault="00086B75" w:rsidP="00F61316">
      <w:pPr>
        <w:pStyle w:val="HTMLPreformatted"/>
        <w:tabs>
          <w:tab w:val="left" w:pos="1440"/>
        </w:tabs>
        <w:spacing w:before="0"/>
        <w:rPr>
          <w:color w:val="000000" w:themeColor="text1"/>
        </w:rPr>
      </w:pPr>
      <w:r w:rsidRPr="00F36919">
        <w:rPr>
          <w:color w:val="000000" w:themeColor="text1"/>
        </w:rPr>
        <w:t xml:space="preserve">Port 1 </w:t>
      </w:r>
      <w:r w:rsidR="00595555">
        <w:rPr>
          <w:color w:val="000000" w:themeColor="text1"/>
        </w:rPr>
        <w:t xml:space="preserve">( </w:t>
      </w:r>
      <w:r w:rsidRPr="00F36919">
        <w:rPr>
          <w:color w:val="000000" w:themeColor="text1"/>
        </w:rPr>
        <w:t>Logical Base</w:t>
      </w:r>
      <w:r w:rsidR="00595555">
        <w:rPr>
          <w:color w:val="000000" w:themeColor="text1"/>
        </w:rPr>
        <w:t xml:space="preserve"> )</w:t>
      </w:r>
      <w:r w:rsidR="00E37BC4" w:rsidRPr="00F36919">
        <w:rPr>
          <w:color w:val="000000" w:themeColor="text1"/>
        </w:rPr>
        <w:t xml:space="preserve"> </w:t>
      </w:r>
      <w:r w:rsidR="00E37BC4">
        <w:rPr>
          <w:color w:val="000000" w:themeColor="text1"/>
        </w:rPr>
        <w:t xml:space="preserve">   -</w:t>
      </w:r>
      <w:r w:rsidR="00595555">
        <w:rPr>
          <w:color w:val="000000" w:themeColor="text1"/>
        </w:rPr>
        <w:t xml:space="preserve">( </w:t>
      </w:r>
      <w:r w:rsidR="00E37BC4">
        <w:rPr>
          <w:color w:val="000000" w:themeColor="text1"/>
        </w:rPr>
        <w:t>Logical Collector</w:t>
      </w:r>
      <w:r w:rsidR="00595555">
        <w:rPr>
          <w:color w:val="000000" w:themeColor="text1"/>
        </w:rPr>
        <w:t xml:space="preserve"> </w:t>
      </w:r>
      <w:r w:rsidR="00E37BC4">
        <w:rPr>
          <w:color w:val="000000" w:themeColor="text1"/>
        </w:rPr>
        <w:t>)</w:t>
      </w:r>
      <w:r w:rsidR="00B04E46">
        <w:rPr>
          <w:color w:val="000000" w:themeColor="text1"/>
        </w:rPr>
        <w:t xml:space="preserve"> (Probe </w:t>
      </w:r>
      <w:r w:rsidR="007D1502">
        <w:rPr>
          <w:color w:val="000000" w:themeColor="text1"/>
        </w:rPr>
        <w:t>32.5:16.0:6.0</w:t>
      </w:r>
      <w:r w:rsidR="00B04E46">
        <w:rPr>
          <w:color w:val="000000" w:themeColor="text1"/>
        </w:rPr>
        <w:t xml:space="preserve">) –( Probe </w:t>
      </w:r>
      <w:r w:rsidR="00247A8A">
        <w:rPr>
          <w:color w:val="000000" w:themeColor="text1"/>
        </w:rPr>
        <w:t>29.5:13.0:3.0</w:t>
      </w:r>
      <w:r w:rsidR="00B04E46">
        <w:rPr>
          <w:color w:val="000000" w:themeColor="text1"/>
        </w:rPr>
        <w:t>)</w:t>
      </w:r>
    </w:p>
    <w:p w14:paraId="2D239186" w14:textId="72F1A483" w:rsidR="00086B75" w:rsidRDefault="00086B75" w:rsidP="00F61316">
      <w:pPr>
        <w:pStyle w:val="HTMLPreformatted"/>
        <w:tabs>
          <w:tab w:val="left" w:pos="1440"/>
        </w:tabs>
        <w:spacing w:before="0"/>
        <w:rPr>
          <w:color w:val="000000" w:themeColor="text1"/>
        </w:rPr>
      </w:pPr>
      <w:r w:rsidRPr="00F36919">
        <w:rPr>
          <w:color w:val="000000" w:themeColor="text1"/>
        </w:rPr>
        <w:t xml:space="preserve">Port 2 </w:t>
      </w:r>
      <w:r w:rsidR="00595555">
        <w:rPr>
          <w:color w:val="000000" w:themeColor="text1"/>
        </w:rPr>
        <w:t xml:space="preserve">( </w:t>
      </w:r>
      <w:r w:rsidRPr="00F36919">
        <w:rPr>
          <w:color w:val="000000" w:themeColor="text1"/>
        </w:rPr>
        <w:t xml:space="preserve">Logical </w:t>
      </w:r>
      <w:r w:rsidR="0081772C">
        <w:rPr>
          <w:color w:val="000000" w:themeColor="text1"/>
        </w:rPr>
        <w:t>Emitter</w:t>
      </w:r>
      <w:r w:rsidR="00595555">
        <w:rPr>
          <w:color w:val="000000" w:themeColor="text1"/>
        </w:rPr>
        <w:t xml:space="preserve"> )</w:t>
      </w:r>
      <w:r w:rsidRPr="00F36919">
        <w:rPr>
          <w:color w:val="000000" w:themeColor="text1"/>
        </w:rPr>
        <w:t xml:space="preserve"> </w:t>
      </w:r>
      <w:r w:rsidR="00E37BC4">
        <w:rPr>
          <w:color w:val="000000" w:themeColor="text1"/>
        </w:rPr>
        <w:t>-</w:t>
      </w:r>
      <w:r w:rsidR="00595555">
        <w:rPr>
          <w:color w:val="000000" w:themeColor="text1"/>
        </w:rPr>
        <w:t xml:space="preserve">( </w:t>
      </w:r>
      <w:r w:rsidR="00E37BC4">
        <w:rPr>
          <w:color w:val="000000" w:themeColor="text1"/>
        </w:rPr>
        <w:t>Logical Collector</w:t>
      </w:r>
      <w:r w:rsidR="00595555">
        <w:rPr>
          <w:color w:val="000000" w:themeColor="text1"/>
        </w:rPr>
        <w:t xml:space="preserve"> </w:t>
      </w:r>
      <w:r w:rsidR="00E37BC4">
        <w:rPr>
          <w:color w:val="000000" w:themeColor="text1"/>
        </w:rPr>
        <w:t>)</w:t>
      </w:r>
      <w:r w:rsidR="00D17EB3">
        <w:rPr>
          <w:color w:val="000000" w:themeColor="text1"/>
        </w:rPr>
        <w:t xml:space="preserve"> (Probe </w:t>
      </w:r>
      <w:r w:rsidR="00075853">
        <w:rPr>
          <w:color w:val="000000" w:themeColor="text1"/>
        </w:rPr>
        <w:t>7.0:10.0:2.0</w:t>
      </w:r>
      <w:r w:rsidR="00D17EB3">
        <w:rPr>
          <w:color w:val="000000" w:themeColor="text1"/>
        </w:rPr>
        <w:t xml:space="preserve">) –( Probe </w:t>
      </w:r>
      <w:r w:rsidR="00247A8A">
        <w:rPr>
          <w:color w:val="000000" w:themeColor="text1"/>
        </w:rPr>
        <w:t>29.5:13.0:3.0</w:t>
      </w:r>
      <w:r w:rsidR="00D17EB3">
        <w:rPr>
          <w:color w:val="000000" w:themeColor="text1"/>
        </w:rPr>
        <w:t>)</w:t>
      </w:r>
    </w:p>
    <w:p w14:paraId="0AE95279" w14:textId="77777777" w:rsidR="00086B75" w:rsidRDefault="00086B75" w:rsidP="00F61316">
      <w:pPr>
        <w:pStyle w:val="HTMLPreformatted"/>
        <w:tabs>
          <w:tab w:val="left" w:pos="1440"/>
        </w:tabs>
        <w:spacing w:before="0"/>
        <w:rPr>
          <w:color w:val="000000" w:themeColor="text1"/>
        </w:rPr>
      </w:pPr>
      <w:r w:rsidRPr="00522027">
        <w:rPr>
          <w:color w:val="000000" w:themeColor="text1"/>
        </w:rPr>
        <w:t>[End Port Map]</w:t>
      </w:r>
      <w:commentRangeEnd w:id="401"/>
      <w:r w:rsidR="001477F8">
        <w:rPr>
          <w:rStyle w:val="CommentReference"/>
          <w:color w:val="000000" w:themeColor="text1"/>
          <w:sz w:val="20"/>
          <w:szCs w:val="20"/>
        </w:rPr>
        <w:commentReference w:id="401"/>
      </w:r>
    </w:p>
    <w:p w14:paraId="6DB45074" w14:textId="77777777" w:rsidR="00086B75" w:rsidRDefault="00086B75" w:rsidP="00F61316">
      <w:pPr>
        <w:pStyle w:val="HTMLPreformatted"/>
        <w:tabs>
          <w:tab w:val="left" w:pos="1440"/>
        </w:tabs>
        <w:spacing w:before="0"/>
        <w:rPr>
          <w:color w:val="000000" w:themeColor="text1"/>
        </w:rPr>
      </w:pPr>
    </w:p>
    <w:p w14:paraId="78EE4074" w14:textId="77777777" w:rsidR="00500BED" w:rsidRDefault="00500BED" w:rsidP="00F61316">
      <w:pPr>
        <w:pStyle w:val="HTMLPreformatted"/>
        <w:tabs>
          <w:tab w:val="left" w:pos="1440"/>
        </w:tabs>
        <w:spacing w:before="0"/>
        <w:rPr>
          <w:color w:val="000000" w:themeColor="text1"/>
        </w:rPr>
      </w:pPr>
    </w:p>
    <w:p w14:paraId="65916F04" w14:textId="5AF26BED" w:rsidR="00500BED" w:rsidRPr="00050112" w:rsidRDefault="00500BED" w:rsidP="00500BED">
      <w:pPr>
        <w:pStyle w:val="HTMLPreformatted"/>
        <w:tabs>
          <w:tab w:val="left" w:pos="1440"/>
        </w:tabs>
        <w:spacing w:before="0"/>
        <w:rPr>
          <w:rFonts w:ascii="Times New Roman" w:hAnsi="Times New Roman" w:cs="Times New Roman"/>
          <w:color w:val="000000" w:themeColor="text1"/>
          <w:sz w:val="24"/>
          <w:szCs w:val="24"/>
        </w:rPr>
      </w:pPr>
      <w:commentRangeStart w:id="402"/>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2c:</w:t>
      </w:r>
      <w:r w:rsidRPr="000501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Description of the measurement of a bipolar junction transistor, common collector.</w:t>
      </w:r>
    </w:p>
    <w:p w14:paraId="175CDA9A" w14:textId="77777777" w:rsidR="00500BED" w:rsidRDefault="00500BED" w:rsidP="00500BED">
      <w:pPr>
        <w:pStyle w:val="HTMLPreformatted"/>
        <w:tabs>
          <w:tab w:val="left" w:pos="1440"/>
        </w:tabs>
        <w:spacing w:before="0"/>
      </w:pPr>
    </w:p>
    <w:p w14:paraId="603AF9DE" w14:textId="77777777" w:rsidR="00500BED" w:rsidRDefault="00500BED" w:rsidP="00500BED">
      <w:pPr>
        <w:pStyle w:val="HTMLPreformatted"/>
        <w:tabs>
          <w:tab w:val="left" w:pos="1440"/>
        </w:tabs>
        <w:spacing w:before="0"/>
      </w:pPr>
      <w:r>
        <w:t xml:space="preserve">| Note that this describes how a set of S-parameters were collected to characterize a </w:t>
      </w:r>
    </w:p>
    <w:p w14:paraId="3C860C44" w14:textId="77777777" w:rsidR="00F41AC7" w:rsidRDefault="00500BED" w:rsidP="00F41AC7">
      <w:pPr>
        <w:pStyle w:val="HTMLPreformatted"/>
        <w:tabs>
          <w:tab w:val="left" w:pos="1440"/>
        </w:tabs>
        <w:spacing w:before="0"/>
      </w:pPr>
      <w:r>
        <w:t xml:space="preserve">| device for use in RF applications.  The name-value pairs used establish this as a </w:t>
      </w:r>
    </w:p>
    <w:p w14:paraId="01FE5BEE" w14:textId="07980628" w:rsidR="00500BED" w:rsidRPr="008C368F" w:rsidRDefault="00F41AC7" w:rsidP="00F41AC7">
      <w:pPr>
        <w:pStyle w:val="HTMLPreformatted"/>
        <w:tabs>
          <w:tab w:val="left" w:pos="1440"/>
        </w:tabs>
        <w:spacing w:before="0"/>
      </w:pPr>
      <w:r>
        <w:t xml:space="preserve">| </w:t>
      </w:r>
      <w:r w:rsidR="00500BED">
        <w:t>2-port, 3-terminal device.</w:t>
      </w:r>
    </w:p>
    <w:p w14:paraId="16197016" w14:textId="77777777" w:rsidR="00500BED" w:rsidRPr="008C368F" w:rsidRDefault="00500BED" w:rsidP="00500BED">
      <w:pPr>
        <w:pStyle w:val="HTMLPreformatted"/>
        <w:tabs>
          <w:tab w:val="left" w:pos="1440"/>
        </w:tabs>
        <w:spacing w:before="0"/>
      </w:pPr>
      <w:r w:rsidRPr="008C368F">
        <w:t xml:space="preserve">[Begin Port Map] </w:t>
      </w:r>
    </w:p>
    <w:p w14:paraId="68EDBF6E" w14:textId="71EF0751" w:rsidR="00500BED" w:rsidRPr="00F36919" w:rsidRDefault="00500BED" w:rsidP="00500BED">
      <w:pPr>
        <w:pStyle w:val="HTMLPreformatted"/>
        <w:tabs>
          <w:tab w:val="left" w:pos="1440"/>
        </w:tabs>
        <w:spacing w:before="0"/>
        <w:rPr>
          <w:color w:val="000000" w:themeColor="text1"/>
        </w:rPr>
      </w:pPr>
      <w:r w:rsidRPr="00F36919">
        <w:rPr>
          <w:color w:val="000000" w:themeColor="text1"/>
        </w:rPr>
        <w:t xml:space="preserve">Port 1 </w:t>
      </w:r>
      <w:r>
        <w:rPr>
          <w:color w:val="000000" w:themeColor="text1"/>
        </w:rPr>
        <w:t xml:space="preserve">( </w:t>
      </w:r>
      <w:r w:rsidRPr="00F36919">
        <w:rPr>
          <w:color w:val="000000" w:themeColor="text1"/>
        </w:rPr>
        <w:t xml:space="preserve">Logical </w:t>
      </w:r>
      <w:r>
        <w:rPr>
          <w:color w:val="000000" w:themeColor="text1"/>
        </w:rPr>
        <w:t>Collector )</w:t>
      </w:r>
      <w:r w:rsidRPr="00F36919">
        <w:rPr>
          <w:color w:val="000000" w:themeColor="text1"/>
        </w:rPr>
        <w:t xml:space="preserve"> </w:t>
      </w:r>
      <w:r>
        <w:rPr>
          <w:color w:val="000000" w:themeColor="text1"/>
        </w:rPr>
        <w:t>-( Logical Base )</w:t>
      </w:r>
      <w:r w:rsidR="000C0A66">
        <w:rPr>
          <w:color w:val="000000" w:themeColor="text1"/>
        </w:rPr>
        <w:t xml:space="preserve"> (Probe </w:t>
      </w:r>
      <w:r w:rsidR="00F81914">
        <w:rPr>
          <w:color w:val="000000" w:themeColor="text1"/>
        </w:rPr>
        <w:t>29.5:13.0:3.0</w:t>
      </w:r>
      <w:r w:rsidR="000C0A66">
        <w:rPr>
          <w:color w:val="000000" w:themeColor="text1"/>
        </w:rPr>
        <w:t xml:space="preserve">) </w:t>
      </w:r>
      <w:r w:rsidR="00DF3416">
        <w:rPr>
          <w:color w:val="000000" w:themeColor="text1"/>
        </w:rPr>
        <w:t xml:space="preserve"> </w:t>
      </w:r>
      <w:r w:rsidR="000C0A66">
        <w:rPr>
          <w:color w:val="000000" w:themeColor="text1"/>
        </w:rPr>
        <w:t xml:space="preserve">–(Probe </w:t>
      </w:r>
      <w:r w:rsidR="00DF3416">
        <w:rPr>
          <w:color w:val="000000" w:themeColor="text1"/>
        </w:rPr>
        <w:t>32.5:16.0:6.0</w:t>
      </w:r>
    </w:p>
    <w:p w14:paraId="03D5BBBA" w14:textId="4D099388" w:rsidR="00500BED" w:rsidRDefault="00500BED" w:rsidP="00500BED">
      <w:pPr>
        <w:pStyle w:val="HTMLPreformatted"/>
        <w:tabs>
          <w:tab w:val="left" w:pos="1440"/>
        </w:tabs>
        <w:spacing w:before="0"/>
        <w:rPr>
          <w:color w:val="000000" w:themeColor="text1"/>
        </w:rPr>
      </w:pPr>
      <w:r w:rsidRPr="00F36919">
        <w:rPr>
          <w:color w:val="000000" w:themeColor="text1"/>
        </w:rPr>
        <w:t xml:space="preserve">Port 2 </w:t>
      </w:r>
      <w:r>
        <w:rPr>
          <w:color w:val="000000" w:themeColor="text1"/>
        </w:rPr>
        <w:t xml:space="preserve">( </w:t>
      </w:r>
      <w:r w:rsidRPr="00F36919">
        <w:rPr>
          <w:color w:val="000000" w:themeColor="text1"/>
        </w:rPr>
        <w:t xml:space="preserve">Logical </w:t>
      </w:r>
      <w:r>
        <w:rPr>
          <w:color w:val="000000" w:themeColor="text1"/>
        </w:rPr>
        <w:t xml:space="preserve">Emitter </w:t>
      </w:r>
      <w:r w:rsidRPr="00F36919">
        <w:rPr>
          <w:color w:val="000000" w:themeColor="text1"/>
        </w:rPr>
        <w:t xml:space="preserve">) </w:t>
      </w:r>
      <w:r>
        <w:rPr>
          <w:color w:val="000000" w:themeColor="text1"/>
        </w:rPr>
        <w:t xml:space="preserve">  -( Logical Base )</w:t>
      </w:r>
      <w:r w:rsidR="000C0A66">
        <w:rPr>
          <w:color w:val="000000" w:themeColor="text1"/>
        </w:rPr>
        <w:t xml:space="preserve"> (Probe </w:t>
      </w:r>
      <w:r w:rsidR="006D4FA2">
        <w:rPr>
          <w:color w:val="000000" w:themeColor="text1"/>
        </w:rPr>
        <w:t>7.0:10.0:2.0</w:t>
      </w:r>
      <w:r w:rsidR="000C0A66">
        <w:rPr>
          <w:color w:val="000000" w:themeColor="text1"/>
        </w:rPr>
        <w:t xml:space="preserve">) –(Probe </w:t>
      </w:r>
      <w:r w:rsidR="00DF3416">
        <w:rPr>
          <w:color w:val="000000" w:themeColor="text1"/>
        </w:rPr>
        <w:t>32.5:16.0:6.0</w:t>
      </w:r>
      <w:r w:rsidR="000C0A66">
        <w:rPr>
          <w:color w:val="000000" w:themeColor="text1"/>
        </w:rPr>
        <w:t>)</w:t>
      </w:r>
    </w:p>
    <w:p w14:paraId="398F7D1A" w14:textId="77777777" w:rsidR="00500BED" w:rsidRDefault="00500BED" w:rsidP="00500BED">
      <w:pPr>
        <w:pStyle w:val="HTMLPreformatted"/>
        <w:tabs>
          <w:tab w:val="left" w:pos="1440"/>
        </w:tabs>
        <w:spacing w:before="0"/>
        <w:rPr>
          <w:color w:val="000000" w:themeColor="text1"/>
        </w:rPr>
      </w:pPr>
      <w:r w:rsidRPr="00522027">
        <w:rPr>
          <w:color w:val="000000" w:themeColor="text1"/>
        </w:rPr>
        <w:t>[End Port Map]</w:t>
      </w:r>
      <w:commentRangeEnd w:id="402"/>
      <w:r>
        <w:rPr>
          <w:rStyle w:val="CommentReference"/>
          <w:color w:val="000000" w:themeColor="text1"/>
          <w:sz w:val="20"/>
          <w:szCs w:val="20"/>
        </w:rPr>
        <w:commentReference w:id="402"/>
      </w:r>
    </w:p>
    <w:p w14:paraId="1C0C7823" w14:textId="77777777" w:rsidR="00500BED" w:rsidRDefault="00500BED" w:rsidP="00F61316">
      <w:pPr>
        <w:pStyle w:val="HTMLPreformatted"/>
        <w:tabs>
          <w:tab w:val="left" w:pos="1440"/>
        </w:tabs>
        <w:spacing w:before="0"/>
        <w:rPr>
          <w:color w:val="000000" w:themeColor="text1"/>
        </w:rPr>
      </w:pPr>
    </w:p>
    <w:p w14:paraId="57B80FAD" w14:textId="77777777" w:rsidR="00C3760B" w:rsidRDefault="00C3760B" w:rsidP="00F61316">
      <w:pPr>
        <w:pStyle w:val="HTMLPreformatted"/>
        <w:tabs>
          <w:tab w:val="left" w:pos="1440"/>
        </w:tabs>
        <w:spacing w:before="0"/>
        <w:rPr>
          <w:color w:val="000000" w:themeColor="text1"/>
        </w:rPr>
      </w:pPr>
    </w:p>
    <w:p w14:paraId="20FCAD7D" w14:textId="77777777" w:rsidR="00881DD5" w:rsidRDefault="00881DD5" w:rsidP="00F61316">
      <w:pPr>
        <w:pStyle w:val="HTMLPreformatted"/>
        <w:tabs>
          <w:tab w:val="left" w:pos="1440"/>
        </w:tabs>
        <w:spacing w:before="0"/>
        <w:rPr>
          <w:color w:val="000000" w:themeColor="text1"/>
        </w:rPr>
      </w:pPr>
    </w:p>
    <w:p w14:paraId="71990872" w14:textId="77777777" w:rsidR="00C3760B" w:rsidRDefault="00C3760B" w:rsidP="00F61316">
      <w:pPr>
        <w:pStyle w:val="HTMLPreformatted"/>
        <w:tabs>
          <w:tab w:val="left" w:pos="1440"/>
        </w:tabs>
        <w:spacing w:before="0"/>
        <w:rPr>
          <w:color w:val="000000" w:themeColor="text1"/>
        </w:rPr>
      </w:pPr>
    </w:p>
    <w:p w14:paraId="22D3FBC6" w14:textId="3413724E" w:rsidR="008B1D8C" w:rsidRPr="00050112" w:rsidRDefault="008B1D8C" w:rsidP="00F61316">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w:t>
      </w:r>
      <w:r w:rsidR="000755E7">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Model data for a bipolar junction transistor with </w:t>
      </w:r>
      <w:r w:rsidR="00160D27">
        <w:rPr>
          <w:rFonts w:ascii="Times New Roman" w:hAnsi="Times New Roman" w:cs="Times New Roman"/>
          <w:color w:val="000000" w:themeColor="text1"/>
          <w:sz w:val="24"/>
          <w:szCs w:val="24"/>
        </w:rPr>
        <w:t>symbol information for a schematic</w:t>
      </w:r>
      <w:r>
        <w:rPr>
          <w:rFonts w:ascii="Times New Roman" w:hAnsi="Times New Roman" w:cs="Times New Roman"/>
          <w:color w:val="000000" w:themeColor="text1"/>
          <w:sz w:val="24"/>
          <w:szCs w:val="24"/>
        </w:rPr>
        <w:t>.</w:t>
      </w:r>
    </w:p>
    <w:p w14:paraId="4979C00E" w14:textId="77777777" w:rsidR="006D50FC" w:rsidRDefault="006D50FC" w:rsidP="00F61316">
      <w:pPr>
        <w:pStyle w:val="HTMLPreformatted"/>
        <w:tabs>
          <w:tab w:val="left" w:pos="1440"/>
        </w:tabs>
        <w:spacing w:before="0"/>
      </w:pPr>
    </w:p>
    <w:p w14:paraId="050F0B0A" w14:textId="77777777" w:rsidR="003B2A8F" w:rsidRDefault="008B1D8C" w:rsidP="00F61316">
      <w:pPr>
        <w:pStyle w:val="HTMLPreformatted"/>
        <w:tabs>
          <w:tab w:val="left" w:pos="1440"/>
        </w:tabs>
        <w:spacing w:before="0"/>
        <w:rPr>
          <w:ins w:id="403" w:author="Mirmak, Michael" w:date="2026-03-24T20:21:00Z" w16du:dateUtc="2026-03-25T03:21:00Z"/>
        </w:rPr>
      </w:pPr>
      <w:r>
        <w:t xml:space="preserve">| </w:t>
      </w:r>
      <w:r w:rsidR="00160D27">
        <w:t xml:space="preserve">Here, all </w:t>
      </w:r>
      <w:r w:rsidR="00160D27" w:rsidRPr="00154ED3">
        <w:t xml:space="preserve">three </w:t>
      </w:r>
      <w:r w:rsidR="002C310C" w:rsidRPr="00154ED3">
        <w:t>terminal</w:t>
      </w:r>
      <w:r w:rsidR="0080137B" w:rsidRPr="00154ED3">
        <w:t xml:space="preserve">s are represented using </w:t>
      </w:r>
      <w:ins w:id="404" w:author="Mirmak, Michael" w:date="2026-03-24T20:20:00Z" w16du:dateUtc="2026-03-25T03:20:00Z">
        <w:r w:rsidR="003B2A8F">
          <w:t xml:space="preserve">Physical </w:t>
        </w:r>
      </w:ins>
      <w:del w:id="405" w:author="Mirmak, Michael" w:date="2026-03-24T20:21:00Z" w16du:dateUtc="2026-03-25T03:21:00Z">
        <w:r w:rsidR="0080137B" w:rsidRPr="00154ED3" w:rsidDel="003B2A8F">
          <w:delText>ports</w:delText>
        </w:r>
        <w:r w:rsidR="00765D17" w:rsidRPr="00154ED3" w:rsidDel="003B2A8F">
          <w:delText xml:space="preserve"> </w:delText>
        </w:r>
      </w:del>
      <w:ins w:id="406" w:author="Mirmak, Michael" w:date="2026-03-24T20:21:00Z" w16du:dateUtc="2026-03-25T03:21:00Z">
        <w:r w:rsidR="003B2A8F">
          <w:t>declarations</w:t>
        </w:r>
        <w:r w:rsidR="003B2A8F" w:rsidRPr="00154ED3">
          <w:t xml:space="preserve"> </w:t>
        </w:r>
      </w:ins>
      <w:r w:rsidR="00765D17" w:rsidRPr="00154ED3">
        <w:t xml:space="preserve">with respect to </w:t>
      </w:r>
    </w:p>
    <w:p w14:paraId="009771EC" w14:textId="697EE867" w:rsidR="005D0F3C" w:rsidRPr="00154ED3" w:rsidDel="003B2A8F" w:rsidRDefault="003B2A8F" w:rsidP="00F61316">
      <w:pPr>
        <w:pStyle w:val="HTMLPreformatted"/>
        <w:tabs>
          <w:tab w:val="left" w:pos="1440"/>
        </w:tabs>
        <w:spacing w:before="0"/>
        <w:rPr>
          <w:del w:id="407" w:author="Mirmak, Michael" w:date="2026-03-24T20:21:00Z" w16du:dateUtc="2026-03-25T03:21:00Z"/>
        </w:rPr>
      </w:pPr>
      <w:ins w:id="408" w:author="Mirmak, Michael" w:date="2026-03-24T20:21:00Z" w16du:dateUtc="2026-03-25T03:21:00Z">
        <w:r>
          <w:t xml:space="preserve">| </w:t>
        </w:r>
      </w:ins>
      <w:r w:rsidR="00B106AB" w:rsidRPr="00154ED3">
        <w:t xml:space="preserve">the </w:t>
      </w:r>
      <w:r w:rsidR="00765D17" w:rsidRPr="00154ED3">
        <w:t>ideal</w:t>
      </w:r>
      <w:ins w:id="409" w:author="Mirmak, Michael" w:date="2026-03-24T20:21:00Z" w16du:dateUtc="2026-03-25T03:21:00Z">
        <w:r>
          <w:t xml:space="preserve"> </w:t>
        </w:r>
      </w:ins>
    </w:p>
    <w:p w14:paraId="1BAB9E98" w14:textId="77777777" w:rsidR="003B2A8F" w:rsidRDefault="005D0F3C" w:rsidP="00F61316">
      <w:pPr>
        <w:pStyle w:val="HTMLPreformatted"/>
        <w:tabs>
          <w:tab w:val="left" w:pos="1440"/>
        </w:tabs>
        <w:spacing w:before="0"/>
        <w:rPr>
          <w:ins w:id="410" w:author="Mirmak, Michael" w:date="2026-03-24T20:21:00Z" w16du:dateUtc="2026-03-25T03:21:00Z"/>
        </w:rPr>
      </w:pPr>
      <w:del w:id="411" w:author="Mirmak, Michael" w:date="2026-03-24T20:21:00Z" w16du:dateUtc="2026-03-25T03:21:00Z">
        <w:r w:rsidRPr="00154ED3" w:rsidDel="003B2A8F">
          <w:delText>|</w:delText>
        </w:r>
        <w:r w:rsidR="00765D17" w:rsidRPr="00154ED3" w:rsidDel="003B2A8F">
          <w:delText xml:space="preserve"> </w:delText>
        </w:r>
      </w:del>
      <w:r w:rsidR="00765D17" w:rsidRPr="00154ED3">
        <w:t>reference</w:t>
      </w:r>
      <w:r w:rsidR="00B106AB" w:rsidRPr="00154ED3">
        <w:t xml:space="preserve"> (A_gnd)</w:t>
      </w:r>
      <w:r w:rsidR="008B1D8C" w:rsidRPr="00154ED3">
        <w:t>.</w:t>
      </w:r>
      <w:r w:rsidRPr="00154ED3">
        <w:t xml:space="preserve">  </w:t>
      </w:r>
      <w:r w:rsidR="00430C0C" w:rsidRPr="00154ED3">
        <w:t xml:space="preserve">The [Number of Ports] field </w:t>
      </w:r>
      <w:r w:rsidR="001A4B19" w:rsidRPr="00154ED3">
        <w:t>is</w:t>
      </w:r>
      <w:r w:rsidR="00430C0C" w:rsidRPr="00154ED3">
        <w:t xml:space="preserve"> 3.</w:t>
      </w:r>
      <w:r w:rsidR="00A332C8" w:rsidRPr="00154ED3">
        <w:t xml:space="preserve">  The number of </w:t>
      </w:r>
    </w:p>
    <w:p w14:paraId="595E29B0" w14:textId="6EC1CB92" w:rsidR="005D0F3C" w:rsidRPr="00154ED3" w:rsidDel="003B2A8F" w:rsidRDefault="003B2A8F" w:rsidP="00F61316">
      <w:pPr>
        <w:pStyle w:val="HTMLPreformatted"/>
        <w:tabs>
          <w:tab w:val="left" w:pos="1440"/>
        </w:tabs>
        <w:spacing w:before="0"/>
        <w:rPr>
          <w:del w:id="412" w:author="Mirmak, Michael" w:date="2026-03-24T20:21:00Z" w16du:dateUtc="2026-03-25T03:21:00Z"/>
        </w:rPr>
      </w:pPr>
      <w:ins w:id="413" w:author="Mirmak, Michael" w:date="2026-03-24T20:21:00Z" w16du:dateUtc="2026-03-25T03:21:00Z">
        <w:r>
          <w:t xml:space="preserve">| </w:t>
        </w:r>
      </w:ins>
      <w:r w:rsidR="002C310C" w:rsidRPr="00154ED3">
        <w:t>terminal</w:t>
      </w:r>
      <w:r w:rsidR="00A332C8" w:rsidRPr="00154ED3">
        <w:t>s in a</w:t>
      </w:r>
      <w:r w:rsidR="005D0F3C" w:rsidRPr="00154ED3">
        <w:t xml:space="preserve"> </w:t>
      </w:r>
    </w:p>
    <w:p w14:paraId="7FBAF1C0" w14:textId="77777777" w:rsidR="003B2A8F" w:rsidRDefault="005D0F3C" w:rsidP="00F61316">
      <w:pPr>
        <w:pStyle w:val="HTMLPreformatted"/>
        <w:tabs>
          <w:tab w:val="left" w:pos="1440"/>
        </w:tabs>
        <w:spacing w:before="0"/>
        <w:rPr>
          <w:ins w:id="414" w:author="Mirmak, Michael" w:date="2026-03-24T20:21:00Z" w16du:dateUtc="2026-03-25T03:21:00Z"/>
        </w:rPr>
      </w:pPr>
      <w:del w:id="415" w:author="Mirmak, Michael" w:date="2026-03-24T20:21:00Z" w16du:dateUtc="2026-03-25T03:21:00Z">
        <w:r w:rsidRPr="00154ED3" w:rsidDel="003B2A8F">
          <w:delText>|</w:delText>
        </w:r>
        <w:r w:rsidR="00A332C8" w:rsidRPr="00154ED3" w:rsidDel="003B2A8F">
          <w:delText xml:space="preserve"> </w:delText>
        </w:r>
      </w:del>
      <w:r w:rsidR="00A332C8" w:rsidRPr="00154ED3">
        <w:t xml:space="preserve">symbol could be 3 </w:t>
      </w:r>
      <w:r w:rsidR="00A332C8">
        <w:t xml:space="preserve">or 4 depending on </w:t>
      </w:r>
      <w:r w:rsidR="00705B28">
        <w:t>connectivity to other components.</w:t>
      </w:r>
    </w:p>
    <w:p w14:paraId="08E491C5" w14:textId="5BE6D893" w:rsidR="006B56FB" w:rsidDel="003B2A8F" w:rsidRDefault="006B56FB" w:rsidP="00F61316">
      <w:pPr>
        <w:pStyle w:val="HTMLPreformatted"/>
        <w:tabs>
          <w:tab w:val="left" w:pos="1440"/>
        </w:tabs>
        <w:spacing w:before="0"/>
        <w:rPr>
          <w:del w:id="416" w:author="Mirmak, Michael" w:date="2026-03-24T20:21:00Z" w16du:dateUtc="2026-03-25T03:21:00Z"/>
        </w:rPr>
      </w:pPr>
      <w:del w:id="417" w:author="Mirmak, Michael" w:date="2026-03-24T20:21:00Z" w16du:dateUtc="2026-03-25T03:21:00Z">
        <w:r w:rsidDel="003B2A8F">
          <w:lastRenderedPageBreak/>
          <w:delText xml:space="preserve">  The references </w:delText>
        </w:r>
      </w:del>
    </w:p>
    <w:p w14:paraId="5D19C267" w14:textId="6104FB06" w:rsidR="00A332C8" w:rsidRPr="008C368F" w:rsidDel="003B2A8F" w:rsidRDefault="006B56FB" w:rsidP="00F61316">
      <w:pPr>
        <w:pStyle w:val="HTMLPreformatted"/>
        <w:tabs>
          <w:tab w:val="left" w:pos="1440"/>
        </w:tabs>
        <w:spacing w:before="0"/>
        <w:rPr>
          <w:del w:id="418" w:author="Mirmak, Michael" w:date="2026-03-24T20:21:00Z" w16du:dateUtc="2026-03-25T03:21:00Z"/>
        </w:rPr>
      </w:pPr>
      <w:del w:id="419" w:author="Mirmak, Michael" w:date="2026-03-24T20:21:00Z" w16du:dateUtc="2026-03-25T03:21:00Z">
        <w:r w:rsidDel="003B2A8F">
          <w:delText>| here are unstated, but default to A_gnd.</w:delText>
        </w:r>
      </w:del>
    </w:p>
    <w:p w14:paraId="5BE77EDB" w14:textId="77777777" w:rsidR="008B1D8C" w:rsidRPr="008C368F" w:rsidRDefault="008B1D8C" w:rsidP="00F61316">
      <w:pPr>
        <w:pStyle w:val="HTMLPreformatted"/>
        <w:tabs>
          <w:tab w:val="left" w:pos="1440"/>
        </w:tabs>
        <w:spacing w:before="0"/>
      </w:pPr>
      <w:r w:rsidRPr="008C368F">
        <w:t xml:space="preserve">[Begin Port Map] </w:t>
      </w:r>
    </w:p>
    <w:p w14:paraId="5AFA8780" w14:textId="5430DACB" w:rsidR="008B1D8C" w:rsidRPr="00F36919" w:rsidRDefault="008B1D8C" w:rsidP="00F61316">
      <w:pPr>
        <w:pStyle w:val="HTMLPreformatted"/>
        <w:tabs>
          <w:tab w:val="left" w:pos="1440"/>
        </w:tabs>
        <w:spacing w:before="0"/>
        <w:rPr>
          <w:color w:val="000000" w:themeColor="text1"/>
        </w:rPr>
      </w:pPr>
      <w:r w:rsidRPr="00F36919">
        <w:rPr>
          <w:color w:val="000000" w:themeColor="text1"/>
        </w:rPr>
        <w:t>Port 1 (Logical Base)</w:t>
      </w:r>
      <w:r w:rsidR="00C36923">
        <w:rPr>
          <w:color w:val="000000" w:themeColor="text1"/>
        </w:rPr>
        <w:t xml:space="preserve">     </w:t>
      </w:r>
      <w:r w:rsidRPr="00F36919">
        <w:rPr>
          <w:color w:val="000000" w:themeColor="text1"/>
        </w:rPr>
        <w:t xml:space="preserve"> </w:t>
      </w:r>
      <w:r w:rsidR="00765D17">
        <w:rPr>
          <w:color w:val="000000" w:themeColor="text1"/>
        </w:rPr>
        <w:t xml:space="preserve">(Physical </w:t>
      </w:r>
      <w:r w:rsidR="00C36923">
        <w:rPr>
          <w:color w:val="000000" w:themeColor="text1"/>
        </w:rPr>
        <w:t xml:space="preserve">1) </w:t>
      </w:r>
      <w:r w:rsidR="00F047EB">
        <w:rPr>
          <w:color w:val="000000" w:themeColor="text1"/>
        </w:rPr>
        <w:t xml:space="preserve">(Probe </w:t>
      </w:r>
      <w:r w:rsidR="00572E99">
        <w:rPr>
          <w:color w:val="000000" w:themeColor="text1"/>
        </w:rPr>
        <w:t>32.5:16.0:6.0</w:t>
      </w:r>
      <w:r w:rsidR="00F047EB">
        <w:rPr>
          <w:color w:val="000000" w:themeColor="text1"/>
        </w:rPr>
        <w:t>)</w:t>
      </w:r>
    </w:p>
    <w:p w14:paraId="15A9EA24" w14:textId="6EC6E0C7" w:rsidR="00765D17" w:rsidRDefault="008B1D8C" w:rsidP="00F61316">
      <w:pPr>
        <w:pStyle w:val="HTMLPreformatted"/>
        <w:tabs>
          <w:tab w:val="left" w:pos="1440"/>
        </w:tabs>
        <w:spacing w:before="0"/>
        <w:rPr>
          <w:color w:val="000000" w:themeColor="text1"/>
        </w:rPr>
      </w:pPr>
      <w:r w:rsidRPr="00F36919">
        <w:rPr>
          <w:color w:val="000000" w:themeColor="text1"/>
        </w:rPr>
        <w:t xml:space="preserve">Port 2 </w:t>
      </w:r>
      <w:r w:rsidR="00765D17">
        <w:rPr>
          <w:color w:val="000000" w:themeColor="text1"/>
        </w:rPr>
        <w:t>(Logical Collector)</w:t>
      </w:r>
      <w:r w:rsidR="00C36923">
        <w:rPr>
          <w:color w:val="000000" w:themeColor="text1"/>
        </w:rPr>
        <w:t xml:space="preserve"> (Physical 2)</w:t>
      </w:r>
      <w:r w:rsidR="00F047EB">
        <w:rPr>
          <w:color w:val="000000" w:themeColor="text1"/>
        </w:rPr>
        <w:t xml:space="preserve"> (Probe </w:t>
      </w:r>
      <w:r w:rsidR="00DA68C0">
        <w:rPr>
          <w:color w:val="000000" w:themeColor="text1"/>
        </w:rPr>
        <w:t>29.5:13.0:3.0</w:t>
      </w:r>
      <w:r w:rsidR="00F047EB">
        <w:rPr>
          <w:color w:val="000000" w:themeColor="text1"/>
        </w:rPr>
        <w:t>)</w:t>
      </w:r>
    </w:p>
    <w:p w14:paraId="582D2193" w14:textId="0CCE98FA" w:rsidR="008B1D8C" w:rsidRDefault="00765D17" w:rsidP="00F61316">
      <w:pPr>
        <w:pStyle w:val="HTMLPreformatted"/>
        <w:tabs>
          <w:tab w:val="left" w:pos="1440"/>
        </w:tabs>
        <w:spacing w:before="0"/>
        <w:rPr>
          <w:color w:val="000000" w:themeColor="text1"/>
        </w:rPr>
      </w:pPr>
      <w:r>
        <w:rPr>
          <w:color w:val="000000" w:themeColor="text1"/>
        </w:rPr>
        <w:t xml:space="preserve">Port 3 </w:t>
      </w:r>
      <w:r w:rsidR="008B1D8C" w:rsidRPr="00F36919">
        <w:rPr>
          <w:color w:val="000000" w:themeColor="text1"/>
        </w:rPr>
        <w:t xml:space="preserve">(Logical </w:t>
      </w:r>
      <w:r w:rsidR="008B1D8C">
        <w:rPr>
          <w:color w:val="000000" w:themeColor="text1"/>
        </w:rPr>
        <w:t>Emitter</w:t>
      </w:r>
      <w:r w:rsidR="008B1D8C" w:rsidRPr="00F36919">
        <w:rPr>
          <w:color w:val="000000" w:themeColor="text1"/>
        </w:rPr>
        <w:t xml:space="preserve">) </w:t>
      </w:r>
      <w:r w:rsidR="00C36923">
        <w:rPr>
          <w:color w:val="000000" w:themeColor="text1"/>
        </w:rPr>
        <w:t xml:space="preserve">  (Physical 3)</w:t>
      </w:r>
      <w:r w:rsidR="00F047EB">
        <w:rPr>
          <w:color w:val="000000" w:themeColor="text1"/>
        </w:rPr>
        <w:t xml:space="preserve"> (Probe </w:t>
      </w:r>
      <w:r w:rsidR="00DA68C0">
        <w:rPr>
          <w:color w:val="000000" w:themeColor="text1"/>
        </w:rPr>
        <w:t>7.0:10.0:2.0</w:t>
      </w:r>
      <w:r w:rsidR="00F047EB">
        <w:rPr>
          <w:color w:val="000000" w:themeColor="text1"/>
        </w:rPr>
        <w:t>)</w:t>
      </w:r>
    </w:p>
    <w:p w14:paraId="566DE9B4" w14:textId="77777777" w:rsidR="008B1D8C" w:rsidRDefault="008B1D8C" w:rsidP="00F61316">
      <w:pPr>
        <w:pStyle w:val="HTMLPreformatted"/>
        <w:tabs>
          <w:tab w:val="left" w:pos="1440"/>
        </w:tabs>
        <w:spacing w:before="0"/>
        <w:rPr>
          <w:color w:val="000000" w:themeColor="text1"/>
        </w:rPr>
      </w:pPr>
      <w:r w:rsidRPr="00522027">
        <w:rPr>
          <w:color w:val="000000" w:themeColor="text1"/>
        </w:rPr>
        <w:t>[End Port Map]</w:t>
      </w:r>
    </w:p>
    <w:p w14:paraId="614D06E7" w14:textId="77777777" w:rsidR="00086B75" w:rsidRDefault="00086B75" w:rsidP="00F61316">
      <w:pPr>
        <w:pStyle w:val="HTMLPreformatted"/>
        <w:tabs>
          <w:tab w:val="left" w:pos="1440"/>
        </w:tabs>
        <w:spacing w:before="0"/>
        <w:rPr>
          <w:ins w:id="420" w:author="Mirmak, Michael" w:date="2026-01-07T13:58:00Z" w16du:dateUtc="2026-01-07T21:58:00Z"/>
          <w:color w:val="000000" w:themeColor="text1"/>
        </w:rPr>
      </w:pPr>
    </w:p>
    <w:p w14:paraId="76EE4F8B" w14:textId="77777777" w:rsidR="0022220C" w:rsidRDefault="0022220C" w:rsidP="00F61316">
      <w:pPr>
        <w:pStyle w:val="HTMLPreformatted"/>
        <w:tabs>
          <w:tab w:val="left" w:pos="1440"/>
        </w:tabs>
        <w:spacing w:before="0"/>
        <w:rPr>
          <w:ins w:id="421" w:author="Mirmak, Michael" w:date="2026-01-07T13:58:00Z" w16du:dateUtc="2026-01-07T21:58:00Z"/>
          <w:color w:val="000000" w:themeColor="text1"/>
        </w:rPr>
      </w:pPr>
    </w:p>
    <w:p w14:paraId="72460AD6" w14:textId="4BDF8441" w:rsidR="0022220C" w:rsidRDefault="0022220C" w:rsidP="0022220C">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Example </w:t>
      </w:r>
      <w:r w:rsidR="00936B59">
        <w:rPr>
          <w:rFonts w:ascii="Times New Roman" w:hAnsi="Times New Roman" w:cs="Times New Roman"/>
          <w:color w:val="000000" w:themeColor="text1"/>
          <w:sz w:val="24"/>
          <w:szCs w:val="24"/>
        </w:rPr>
        <w:t>2f</w:t>
      </w:r>
      <w:r>
        <w:rPr>
          <w:rFonts w:ascii="Times New Roman" w:hAnsi="Times New Roman" w:cs="Times New Roman"/>
          <w:color w:val="000000" w:themeColor="text1"/>
          <w:sz w:val="24"/>
          <w:szCs w:val="24"/>
        </w:rPr>
        <w:t xml:space="preserve">: </w:t>
      </w:r>
      <w:r w:rsidR="00FB5EB0">
        <w:rPr>
          <w:rFonts w:ascii="Times New Roman" w:hAnsi="Times New Roman" w:cs="Times New Roman"/>
          <w:color w:val="000000" w:themeColor="text1"/>
          <w:sz w:val="24"/>
          <w:szCs w:val="24"/>
        </w:rPr>
        <w:t>Measurement data for a b</w:t>
      </w:r>
      <w:r w:rsidR="00CF5E41">
        <w:rPr>
          <w:rFonts w:ascii="Times New Roman" w:hAnsi="Times New Roman" w:cs="Times New Roman"/>
          <w:color w:val="000000" w:themeColor="text1"/>
          <w:sz w:val="24"/>
          <w:szCs w:val="24"/>
        </w:rPr>
        <w:t>ipolar</w:t>
      </w:r>
      <w:r w:rsidR="00FB5EB0">
        <w:rPr>
          <w:rFonts w:ascii="Times New Roman" w:hAnsi="Times New Roman" w:cs="Times New Roman"/>
          <w:color w:val="000000" w:themeColor="text1"/>
          <w:sz w:val="24"/>
          <w:szCs w:val="24"/>
        </w:rPr>
        <w:t xml:space="preserve"> junction </w:t>
      </w:r>
      <w:r>
        <w:rPr>
          <w:rFonts w:ascii="Times New Roman" w:hAnsi="Times New Roman" w:cs="Times New Roman"/>
          <w:color w:val="000000" w:themeColor="text1"/>
          <w:sz w:val="24"/>
          <w:szCs w:val="24"/>
        </w:rPr>
        <w:t xml:space="preserve">transistor </w:t>
      </w:r>
      <w:r w:rsidR="00FB5EB0">
        <w:rPr>
          <w:rFonts w:ascii="Times New Roman" w:hAnsi="Times New Roman" w:cs="Times New Roman"/>
          <w:color w:val="000000" w:themeColor="text1"/>
          <w:sz w:val="24"/>
          <w:szCs w:val="24"/>
        </w:rPr>
        <w:t>with single reference</w:t>
      </w:r>
      <w:r>
        <w:rPr>
          <w:rFonts w:ascii="Times New Roman" w:hAnsi="Times New Roman" w:cs="Times New Roman"/>
          <w:color w:val="000000" w:themeColor="text1"/>
          <w:sz w:val="24"/>
          <w:szCs w:val="24"/>
        </w:rPr>
        <w:t xml:space="preserve">, </w:t>
      </w:r>
      <w:r w:rsidR="00FB5EB0">
        <w:rPr>
          <w:rFonts w:ascii="Times New Roman" w:hAnsi="Times New Roman" w:cs="Times New Roman"/>
          <w:color w:val="000000" w:themeColor="text1"/>
          <w:sz w:val="24"/>
          <w:szCs w:val="24"/>
        </w:rPr>
        <w:t xml:space="preserve">and </w:t>
      </w:r>
      <w:r>
        <w:rPr>
          <w:rFonts w:ascii="Times New Roman" w:hAnsi="Times New Roman" w:cs="Times New Roman"/>
          <w:color w:val="000000" w:themeColor="text1"/>
          <w:sz w:val="24"/>
          <w:szCs w:val="24"/>
        </w:rPr>
        <w:t>with user-defined data after Port definitions.</w:t>
      </w:r>
    </w:p>
    <w:p w14:paraId="041AB9DE" w14:textId="77777777" w:rsidR="0022220C" w:rsidRDefault="0022220C" w:rsidP="0022220C">
      <w:pPr>
        <w:pStyle w:val="HTMLPreformatted"/>
        <w:spacing w:before="0"/>
        <w:jc w:val="center"/>
        <w:rPr>
          <w:rFonts w:ascii="Times New Roman" w:hAnsi="Times New Roman" w:cs="Times New Roman"/>
          <w:color w:val="000000" w:themeColor="text1"/>
          <w:sz w:val="24"/>
          <w:szCs w:val="24"/>
        </w:rPr>
      </w:pPr>
    </w:p>
    <w:p w14:paraId="7D73C176" w14:textId="77777777" w:rsidR="00464045" w:rsidRDefault="0022220C" w:rsidP="0022220C">
      <w:pPr>
        <w:pStyle w:val="HTMLPreformatted"/>
        <w:tabs>
          <w:tab w:val="left" w:pos="1440"/>
        </w:tabs>
        <w:spacing w:before="0"/>
        <w:rPr>
          <w:ins w:id="422" w:author="Mirmak, Michael" w:date="2026-03-24T20:22:00Z" w16du:dateUtc="2026-03-25T03:22:00Z"/>
        </w:rPr>
      </w:pPr>
      <w:r>
        <w:t xml:space="preserve">| Here, all three terminals are represented using </w:t>
      </w:r>
      <w:ins w:id="423" w:author="Mirmak, Michael" w:date="2026-03-24T20:21:00Z" w16du:dateUtc="2026-03-25T03:21:00Z">
        <w:r w:rsidR="00464045">
          <w:t xml:space="preserve">Physical declarations </w:t>
        </w:r>
      </w:ins>
      <w:del w:id="424" w:author="Mirmak, Michael" w:date="2026-03-24T20:21:00Z" w16du:dateUtc="2026-03-25T03:21:00Z">
        <w:r w:rsidDel="00464045">
          <w:delText xml:space="preserve">ports </w:delText>
        </w:r>
      </w:del>
      <w:r>
        <w:t xml:space="preserve">with respect to a </w:t>
      </w:r>
    </w:p>
    <w:p w14:paraId="10593286" w14:textId="2E73B714" w:rsidR="0022220C" w:rsidRPr="00174462" w:rsidDel="00464045" w:rsidRDefault="00464045" w:rsidP="0022220C">
      <w:pPr>
        <w:pStyle w:val="HTMLPreformatted"/>
        <w:tabs>
          <w:tab w:val="left" w:pos="1440"/>
        </w:tabs>
        <w:spacing w:before="0"/>
        <w:rPr>
          <w:del w:id="425" w:author="Mirmak, Michael" w:date="2026-03-24T20:22:00Z" w16du:dateUtc="2026-03-25T03:22:00Z"/>
        </w:rPr>
      </w:pPr>
      <w:ins w:id="426" w:author="Mirmak, Michael" w:date="2026-03-24T20:22:00Z" w16du:dateUtc="2026-03-25T03:22:00Z">
        <w:r>
          <w:t xml:space="preserve">| </w:t>
        </w:r>
      </w:ins>
      <w:r w:rsidR="0022220C" w:rsidRPr="00174462">
        <w:t xml:space="preserve">separate </w:t>
      </w:r>
    </w:p>
    <w:p w14:paraId="48F3ECFC" w14:textId="49A43CD6" w:rsidR="0022220C" w:rsidDel="00464045" w:rsidRDefault="0022220C" w:rsidP="0022220C">
      <w:pPr>
        <w:pStyle w:val="HTMLPreformatted"/>
        <w:tabs>
          <w:tab w:val="left" w:pos="1440"/>
        </w:tabs>
        <w:spacing w:before="0"/>
        <w:rPr>
          <w:del w:id="427" w:author="Mirmak, Michael" w:date="2026-03-24T20:22:00Z" w16du:dateUtc="2026-03-25T03:22:00Z"/>
        </w:rPr>
      </w:pPr>
      <w:del w:id="428" w:author="Mirmak, Michael" w:date="2026-03-24T20:22:00Z" w16du:dateUtc="2026-03-25T03:22:00Z">
        <w:r w:rsidRPr="00174462" w:rsidDel="00464045">
          <w:delText xml:space="preserve">| </w:delText>
        </w:r>
      </w:del>
      <w:r w:rsidRPr="00174462">
        <w:t>reference</w:t>
      </w:r>
      <w:r w:rsidR="00CF5E41" w:rsidRPr="00CF5E41">
        <w:t xml:space="preserve"> terminal</w:t>
      </w:r>
      <w:r>
        <w:t xml:space="preserve">.  </w:t>
      </w:r>
      <w:del w:id="429" w:author="Mirmak, Michael" w:date="2026-03-24T20:22:00Z" w16du:dateUtc="2026-03-25T03:22:00Z">
        <w:r w:rsidDel="00464045">
          <w:delText xml:space="preserve">Note that the reference terminal may be omitted; in that case, A_gnd would </w:delText>
        </w:r>
      </w:del>
    </w:p>
    <w:p w14:paraId="17DC6D57" w14:textId="77777777" w:rsidR="00464045" w:rsidRDefault="0022220C" w:rsidP="00464045">
      <w:pPr>
        <w:pStyle w:val="HTMLPreformatted"/>
        <w:tabs>
          <w:tab w:val="left" w:pos="1440"/>
        </w:tabs>
        <w:spacing w:before="0"/>
        <w:rPr>
          <w:ins w:id="430" w:author="Mirmak, Michael" w:date="2026-03-24T20:22:00Z" w16du:dateUtc="2026-03-25T03:22:00Z"/>
        </w:rPr>
      </w:pPr>
      <w:del w:id="431" w:author="Mirmak, Michael" w:date="2026-03-24T20:22:00Z" w16du:dateUtc="2026-03-25T03:22:00Z">
        <w:r w:rsidDel="00464045">
          <w:delText xml:space="preserve">| be assumed.  </w:delText>
        </w:r>
      </w:del>
      <w:r>
        <w:t xml:space="preserve">The [Number of Ports] field </w:t>
      </w:r>
      <w:r w:rsidR="001A4B19">
        <w:t>is</w:t>
      </w:r>
      <w:r>
        <w:t xml:space="preserve"> 3 and the number of </w:t>
      </w:r>
    </w:p>
    <w:p w14:paraId="50D76320" w14:textId="7A911614" w:rsidR="0022220C" w:rsidRPr="008C368F" w:rsidRDefault="00464045" w:rsidP="00464045">
      <w:pPr>
        <w:pStyle w:val="HTMLPreformatted"/>
        <w:tabs>
          <w:tab w:val="left" w:pos="1440"/>
        </w:tabs>
        <w:spacing w:before="0"/>
      </w:pPr>
      <w:ins w:id="432" w:author="Mirmak, Michael" w:date="2026-03-24T20:22:00Z" w16du:dateUtc="2026-03-25T03:22:00Z">
        <w:r>
          <w:t xml:space="preserve">| </w:t>
        </w:r>
      </w:ins>
      <w:r w:rsidR="0022220C">
        <w:t>terminals is 4.</w:t>
      </w:r>
    </w:p>
    <w:p w14:paraId="7202ABD2" w14:textId="77777777" w:rsidR="0022220C" w:rsidRPr="003B6B5A" w:rsidRDefault="0022220C" w:rsidP="0022220C">
      <w:pPr>
        <w:pStyle w:val="HTMLPreformatted"/>
        <w:tabs>
          <w:tab w:val="left" w:pos="1440"/>
        </w:tabs>
        <w:spacing w:before="0"/>
      </w:pPr>
      <w:r w:rsidRPr="003B6B5A">
        <w:t xml:space="preserve">[Begin Port Map] </w:t>
      </w:r>
    </w:p>
    <w:p w14:paraId="6B869863" w14:textId="104F57FA" w:rsidR="0022220C" w:rsidRPr="003B6B5A" w:rsidRDefault="0022220C" w:rsidP="0022220C">
      <w:pPr>
        <w:pStyle w:val="HTMLPreformatted"/>
        <w:tabs>
          <w:tab w:val="left" w:pos="1440"/>
        </w:tabs>
        <w:spacing w:before="0"/>
        <w:rPr>
          <w:color w:val="000000" w:themeColor="text1"/>
        </w:rPr>
      </w:pPr>
      <w:r w:rsidRPr="003B6B5A">
        <w:rPr>
          <w:color w:val="000000" w:themeColor="text1"/>
        </w:rPr>
        <w:t xml:space="preserve">Port 1 (Physical 1) (Logical Base)      -(Physical </w:t>
      </w:r>
      <w:r w:rsidR="00C8359D">
        <w:rPr>
          <w:color w:val="000000" w:themeColor="text1"/>
        </w:rPr>
        <w:t>4</w:t>
      </w:r>
      <w:r w:rsidRPr="003B6B5A">
        <w:rPr>
          <w:color w:val="000000" w:themeColor="text1"/>
        </w:rPr>
        <w:t>) (Side B)</w:t>
      </w:r>
      <w:r w:rsidR="00CB4DD1">
        <w:rPr>
          <w:color w:val="000000" w:themeColor="text1"/>
        </w:rPr>
        <w:t xml:space="preserve"> (Probe </w:t>
      </w:r>
      <w:r w:rsidR="00572E99">
        <w:rPr>
          <w:color w:val="000000" w:themeColor="text1"/>
        </w:rPr>
        <w:t>32.5:16.0:6.0</w:t>
      </w:r>
      <w:r w:rsidR="00CB4DD1">
        <w:rPr>
          <w:color w:val="000000" w:themeColor="text1"/>
        </w:rPr>
        <w:t xml:space="preserve">) </w:t>
      </w:r>
      <w:r w:rsidR="00170359">
        <w:rPr>
          <w:color w:val="000000" w:themeColor="text1"/>
        </w:rPr>
        <w:t xml:space="preserve">–(Probe </w:t>
      </w:r>
      <w:r w:rsidR="003122C9">
        <w:rPr>
          <w:color w:val="000000" w:themeColor="text1"/>
        </w:rPr>
        <w:t>0.0:20.5:1</w:t>
      </w:r>
      <w:r w:rsidR="00170359">
        <w:rPr>
          <w:color w:val="000000" w:themeColor="text1"/>
        </w:rPr>
        <w:t>)</w:t>
      </w:r>
    </w:p>
    <w:p w14:paraId="25910CF8" w14:textId="09A2D7CA" w:rsidR="0022220C" w:rsidRPr="003B6B5A" w:rsidRDefault="0022220C" w:rsidP="0022220C">
      <w:pPr>
        <w:pStyle w:val="HTMLPreformatted"/>
        <w:tabs>
          <w:tab w:val="left" w:pos="1440"/>
        </w:tabs>
        <w:spacing w:before="0"/>
        <w:rPr>
          <w:color w:val="000000" w:themeColor="text1"/>
        </w:rPr>
      </w:pPr>
      <w:r w:rsidRPr="003B6B5A">
        <w:rPr>
          <w:color w:val="000000" w:themeColor="text1"/>
        </w:rPr>
        <w:t xml:space="preserve">Port 2 (Physical 2) (Logical Collector) –(Physical </w:t>
      </w:r>
      <w:r w:rsidR="00C8359D">
        <w:rPr>
          <w:color w:val="000000" w:themeColor="text1"/>
        </w:rPr>
        <w:t>4</w:t>
      </w:r>
      <w:r w:rsidRPr="003B6B5A">
        <w:rPr>
          <w:color w:val="000000" w:themeColor="text1"/>
        </w:rPr>
        <w:t xml:space="preserve">) (Side C) </w:t>
      </w:r>
      <w:r w:rsidR="00CB4DD1">
        <w:rPr>
          <w:color w:val="000000" w:themeColor="text1"/>
        </w:rPr>
        <w:t xml:space="preserve">(Probe </w:t>
      </w:r>
      <w:r w:rsidR="00A036CB">
        <w:rPr>
          <w:color w:val="000000" w:themeColor="text1"/>
        </w:rPr>
        <w:t>29.5:13.0:3.0</w:t>
      </w:r>
      <w:r w:rsidR="00CB4DD1">
        <w:rPr>
          <w:color w:val="000000" w:themeColor="text1"/>
        </w:rPr>
        <w:t>)</w:t>
      </w:r>
      <w:r w:rsidR="00170359">
        <w:rPr>
          <w:color w:val="000000" w:themeColor="text1"/>
        </w:rPr>
        <w:t xml:space="preserve"> –(Probe </w:t>
      </w:r>
      <w:r w:rsidR="003122C9">
        <w:rPr>
          <w:color w:val="000000" w:themeColor="text1"/>
        </w:rPr>
        <w:t>0.0:20.5:1</w:t>
      </w:r>
      <w:r w:rsidR="00170359">
        <w:rPr>
          <w:color w:val="000000" w:themeColor="text1"/>
        </w:rPr>
        <w:t>)</w:t>
      </w:r>
    </w:p>
    <w:p w14:paraId="48AB5B70" w14:textId="4E99FBD6" w:rsidR="0022220C" w:rsidRDefault="0022220C" w:rsidP="0022220C">
      <w:pPr>
        <w:pStyle w:val="HTMLPreformatted"/>
        <w:tabs>
          <w:tab w:val="left" w:pos="1440"/>
        </w:tabs>
        <w:spacing w:before="0"/>
        <w:rPr>
          <w:color w:val="000000" w:themeColor="text1"/>
        </w:rPr>
      </w:pPr>
      <w:r w:rsidRPr="003B6B5A">
        <w:rPr>
          <w:color w:val="000000" w:themeColor="text1"/>
        </w:rPr>
        <w:t xml:space="preserve">Port 3 (Physical 3) (Logical Emitter)   -(Physical </w:t>
      </w:r>
      <w:r w:rsidR="00C8359D">
        <w:rPr>
          <w:color w:val="000000" w:themeColor="text1"/>
        </w:rPr>
        <w:t>4</w:t>
      </w:r>
      <w:r w:rsidRPr="003B6B5A">
        <w:rPr>
          <w:color w:val="000000" w:themeColor="text1"/>
        </w:rPr>
        <w:t>) (Side E)</w:t>
      </w:r>
      <w:r w:rsidR="00CB4DD1">
        <w:rPr>
          <w:color w:val="000000" w:themeColor="text1"/>
        </w:rPr>
        <w:t xml:space="preserve"> (Probe </w:t>
      </w:r>
      <w:r w:rsidR="004C008C">
        <w:rPr>
          <w:color w:val="000000" w:themeColor="text1"/>
        </w:rPr>
        <w:t>7.0:10.0:2.0</w:t>
      </w:r>
      <w:r w:rsidR="00CB4DD1">
        <w:rPr>
          <w:color w:val="000000" w:themeColor="text1"/>
        </w:rPr>
        <w:t>)</w:t>
      </w:r>
      <w:r w:rsidR="00170359">
        <w:rPr>
          <w:color w:val="000000" w:themeColor="text1"/>
        </w:rPr>
        <w:t xml:space="preserve"> –(Probe </w:t>
      </w:r>
      <w:r w:rsidR="003122C9">
        <w:rPr>
          <w:color w:val="000000" w:themeColor="text1"/>
        </w:rPr>
        <w:t>0.0:20.5:1</w:t>
      </w:r>
      <w:r w:rsidR="00170359">
        <w:rPr>
          <w:color w:val="000000" w:themeColor="text1"/>
        </w:rPr>
        <w:t>)</w:t>
      </w:r>
    </w:p>
    <w:p w14:paraId="70DFAD41" w14:textId="77777777" w:rsidR="0022220C" w:rsidRPr="00A9668C" w:rsidRDefault="0022220C" w:rsidP="0022220C">
      <w:pPr>
        <w:pStyle w:val="HTMLPreformatted"/>
        <w:tabs>
          <w:tab w:val="left" w:pos="1440"/>
        </w:tabs>
        <w:spacing w:before="0"/>
        <w:rPr>
          <w:color w:val="000000" w:themeColor="text1"/>
        </w:rPr>
      </w:pPr>
      <w:r w:rsidRPr="00121B10">
        <w:rPr>
          <w:color w:val="000000" w:themeColor="text1"/>
        </w:rPr>
        <w:t>UD</w:t>
      </w:r>
      <w:r>
        <w:rPr>
          <w:color w:val="000000" w:themeColor="text1"/>
        </w:rPr>
        <w:t xml:space="preserve"> </w:t>
      </w:r>
      <w:r w:rsidRPr="00121B10">
        <w:rPr>
          <w:color w:val="000000" w:themeColor="text1"/>
        </w:rPr>
        <w:t xml:space="preserve">SijStatus 1 </w:t>
      </w:r>
      <w:r>
        <w:rPr>
          <w:color w:val="000000" w:themeColor="text1"/>
        </w:rPr>
        <w:t>2</w:t>
      </w:r>
      <w:r w:rsidRPr="00121B10">
        <w:rPr>
          <w:color w:val="000000" w:themeColor="text1"/>
        </w:rPr>
        <w:t xml:space="preserve"> Measured</w:t>
      </w:r>
      <w:r>
        <w:rPr>
          <w:color w:val="000000" w:themeColor="text1"/>
        </w:rPr>
        <w:tab/>
      </w:r>
    </w:p>
    <w:p w14:paraId="50068116" w14:textId="77777777" w:rsidR="0022220C" w:rsidRDefault="0022220C" w:rsidP="0022220C">
      <w:pPr>
        <w:pStyle w:val="HTMLPreformatted"/>
        <w:tabs>
          <w:tab w:val="left" w:pos="1440"/>
        </w:tabs>
        <w:spacing w:before="0"/>
        <w:rPr>
          <w:color w:val="000000" w:themeColor="text1"/>
        </w:rPr>
      </w:pPr>
      <w:r w:rsidRPr="003B6B5A">
        <w:rPr>
          <w:color w:val="000000" w:themeColor="text1"/>
        </w:rPr>
        <w:t>[End Port Map]</w:t>
      </w:r>
    </w:p>
    <w:p w14:paraId="2493072E" w14:textId="77777777" w:rsidR="0022220C" w:rsidRDefault="0022220C" w:rsidP="0022220C">
      <w:pPr>
        <w:pStyle w:val="HTMLPreformatted"/>
        <w:spacing w:before="0"/>
        <w:rPr>
          <w:rFonts w:ascii="Times New Roman" w:hAnsi="Times New Roman" w:cs="Times New Roman"/>
          <w:color w:val="000000" w:themeColor="text1"/>
          <w:sz w:val="24"/>
          <w:szCs w:val="24"/>
        </w:rPr>
      </w:pPr>
    </w:p>
    <w:p w14:paraId="37872F8D" w14:textId="77777777" w:rsidR="0022220C" w:rsidRDefault="0022220C" w:rsidP="0022220C">
      <w:pPr>
        <w:pStyle w:val="HTMLPreformatted"/>
        <w:spacing w:before="0"/>
        <w:rPr>
          <w:rFonts w:ascii="Times New Roman" w:hAnsi="Times New Roman" w:cs="Times New Roman"/>
          <w:color w:val="000000" w:themeColor="text1"/>
          <w:sz w:val="24"/>
          <w:szCs w:val="24"/>
        </w:rPr>
      </w:pPr>
    </w:p>
    <w:p w14:paraId="583804C5" w14:textId="1DFAB65A" w:rsidR="0022220C" w:rsidRDefault="0022220C" w:rsidP="0022220C">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Example 2</w:t>
      </w:r>
      <w:r w:rsidR="00936B59">
        <w:rPr>
          <w:rFonts w:ascii="Times New Roman" w:hAnsi="Times New Roman" w:cs="Times New Roman"/>
          <w:color w:val="000000" w:themeColor="text1"/>
          <w:sz w:val="24"/>
          <w:szCs w:val="24"/>
        </w:rPr>
        <w:t>g</w:t>
      </w:r>
      <w:r>
        <w:rPr>
          <w:rFonts w:ascii="Times New Roman" w:hAnsi="Times New Roman" w:cs="Times New Roman"/>
          <w:color w:val="000000" w:themeColor="text1"/>
          <w:sz w:val="24"/>
          <w:szCs w:val="24"/>
        </w:rPr>
        <w:t xml:space="preserve">: </w:t>
      </w:r>
      <w:r w:rsidR="00004600">
        <w:rPr>
          <w:rFonts w:ascii="Times New Roman" w:hAnsi="Times New Roman" w:cs="Times New Roman"/>
          <w:color w:val="000000" w:themeColor="text1"/>
          <w:sz w:val="24"/>
          <w:szCs w:val="24"/>
        </w:rPr>
        <w:t xml:space="preserve">Measurement data for a bipolar junction transistor with single reference, and </w:t>
      </w:r>
      <w:r>
        <w:rPr>
          <w:rFonts w:ascii="Times New Roman" w:hAnsi="Times New Roman" w:cs="Times New Roman"/>
          <w:color w:val="000000" w:themeColor="text1"/>
          <w:sz w:val="24"/>
          <w:szCs w:val="24"/>
        </w:rPr>
        <w:t>with user-defined data identified in-line with the Port definitions.</w:t>
      </w:r>
    </w:p>
    <w:p w14:paraId="781BDD85" w14:textId="77777777" w:rsidR="0022220C" w:rsidRDefault="0022220C" w:rsidP="0022220C">
      <w:pPr>
        <w:pStyle w:val="HTMLPreformatted"/>
        <w:spacing w:before="0"/>
        <w:jc w:val="center"/>
        <w:rPr>
          <w:rFonts w:ascii="Times New Roman" w:hAnsi="Times New Roman" w:cs="Times New Roman"/>
          <w:color w:val="000000" w:themeColor="text1"/>
          <w:sz w:val="24"/>
          <w:szCs w:val="24"/>
        </w:rPr>
      </w:pPr>
    </w:p>
    <w:p w14:paraId="60CCB25D" w14:textId="77777777" w:rsidR="00464045" w:rsidRDefault="0022220C" w:rsidP="0022220C">
      <w:pPr>
        <w:pStyle w:val="HTMLPreformatted"/>
        <w:tabs>
          <w:tab w:val="left" w:pos="1440"/>
        </w:tabs>
        <w:spacing w:before="0"/>
        <w:rPr>
          <w:ins w:id="433" w:author="Mirmak, Michael" w:date="2026-03-24T20:22:00Z" w16du:dateUtc="2026-03-25T03:22:00Z"/>
        </w:rPr>
      </w:pPr>
      <w:r>
        <w:t xml:space="preserve">| Here, all three terminals are represented using </w:t>
      </w:r>
      <w:ins w:id="434" w:author="Mirmak, Michael" w:date="2026-03-24T20:22:00Z" w16du:dateUtc="2026-03-25T03:22:00Z">
        <w:r w:rsidR="00464045">
          <w:t xml:space="preserve">Physical declarations of </w:t>
        </w:r>
      </w:ins>
      <w:r>
        <w:t xml:space="preserve">ports with </w:t>
      </w:r>
    </w:p>
    <w:p w14:paraId="600E1CFE" w14:textId="03CE025D" w:rsidR="0022220C" w:rsidRPr="00C84EDE" w:rsidDel="00464045" w:rsidRDefault="00464045" w:rsidP="0022220C">
      <w:pPr>
        <w:pStyle w:val="HTMLPreformatted"/>
        <w:tabs>
          <w:tab w:val="left" w:pos="1440"/>
        </w:tabs>
        <w:spacing w:before="0"/>
        <w:rPr>
          <w:del w:id="435" w:author="Mirmak, Michael" w:date="2026-03-24T20:22:00Z" w16du:dateUtc="2026-03-25T03:22:00Z"/>
        </w:rPr>
      </w:pPr>
      <w:ins w:id="436" w:author="Mirmak, Michael" w:date="2026-03-24T20:22:00Z" w16du:dateUtc="2026-03-25T03:22:00Z">
        <w:r>
          <w:t xml:space="preserve">| </w:t>
        </w:r>
      </w:ins>
      <w:r w:rsidR="0022220C">
        <w:t xml:space="preserve">respect </w:t>
      </w:r>
      <w:r w:rsidR="0022220C" w:rsidRPr="00C84EDE">
        <w:t xml:space="preserve">to a separate </w:t>
      </w:r>
    </w:p>
    <w:p w14:paraId="187B28D9" w14:textId="51C1A384" w:rsidR="0022220C" w:rsidRPr="00C84EDE" w:rsidDel="00464045" w:rsidRDefault="0022220C">
      <w:pPr>
        <w:pStyle w:val="HTMLPreformatted"/>
        <w:tabs>
          <w:tab w:val="left" w:pos="1440"/>
        </w:tabs>
        <w:spacing w:before="0"/>
        <w:rPr>
          <w:del w:id="437" w:author="Mirmak, Michael" w:date="2026-03-24T20:23:00Z" w16du:dateUtc="2026-03-25T03:23:00Z"/>
        </w:rPr>
      </w:pPr>
      <w:del w:id="438" w:author="Mirmak, Michael" w:date="2026-03-24T20:22:00Z" w16du:dateUtc="2026-03-25T03:22:00Z">
        <w:r w:rsidRPr="00C84EDE" w:rsidDel="00464045">
          <w:delText xml:space="preserve">| </w:delText>
        </w:r>
      </w:del>
      <w:r w:rsidRPr="00C84EDE">
        <w:t>reference</w:t>
      </w:r>
      <w:r w:rsidR="00004600" w:rsidRPr="00C84EDE">
        <w:t xml:space="preserve"> terminal</w:t>
      </w:r>
      <w:r w:rsidRPr="00C84EDE">
        <w:t xml:space="preserve">.  </w:t>
      </w:r>
      <w:del w:id="439" w:author="Mirmak, Michael" w:date="2026-03-24T20:23:00Z" w16du:dateUtc="2026-03-25T03:23:00Z">
        <w:r w:rsidRPr="00C84EDE" w:rsidDel="00464045">
          <w:delText xml:space="preserve">Note that the reference terminal may be omitted; in that case, A_gnd would </w:delText>
        </w:r>
      </w:del>
    </w:p>
    <w:p w14:paraId="0A407421" w14:textId="77777777" w:rsidR="004853F5" w:rsidRDefault="0022220C" w:rsidP="00464045">
      <w:pPr>
        <w:pStyle w:val="HTMLPreformatted"/>
        <w:tabs>
          <w:tab w:val="left" w:pos="1440"/>
        </w:tabs>
        <w:spacing w:before="0"/>
        <w:rPr>
          <w:ins w:id="440" w:author="Mirmak, Michael" w:date="2026-03-24T20:23:00Z" w16du:dateUtc="2026-03-25T03:23:00Z"/>
        </w:rPr>
      </w:pPr>
      <w:del w:id="441" w:author="Mirmak, Michael" w:date="2026-03-24T20:23:00Z" w16du:dateUtc="2026-03-25T03:23:00Z">
        <w:r w:rsidDel="00464045">
          <w:delText xml:space="preserve">| be assumed.  </w:delText>
        </w:r>
      </w:del>
      <w:r>
        <w:t xml:space="preserve">The [Number of Ports] field </w:t>
      </w:r>
      <w:r w:rsidR="00CF1EC9">
        <w:t>is</w:t>
      </w:r>
      <w:r>
        <w:t xml:space="preserve"> 3 and the </w:t>
      </w:r>
    </w:p>
    <w:p w14:paraId="47DAC7E0" w14:textId="35693B5B" w:rsidR="0022220C" w:rsidRPr="008C368F" w:rsidRDefault="004853F5" w:rsidP="00464045">
      <w:pPr>
        <w:pStyle w:val="HTMLPreformatted"/>
        <w:tabs>
          <w:tab w:val="left" w:pos="1440"/>
        </w:tabs>
        <w:spacing w:before="0"/>
      </w:pPr>
      <w:ins w:id="442" w:author="Mirmak, Michael" w:date="2026-03-24T20:23:00Z" w16du:dateUtc="2026-03-25T03:23:00Z">
        <w:r>
          <w:t xml:space="preserve">| </w:t>
        </w:r>
      </w:ins>
      <w:r w:rsidR="0022220C">
        <w:t>number of terminals is 4.</w:t>
      </w:r>
    </w:p>
    <w:p w14:paraId="2F32BB4F" w14:textId="77777777" w:rsidR="0022220C" w:rsidRPr="003B6B5A" w:rsidRDefault="0022220C" w:rsidP="0022220C">
      <w:pPr>
        <w:pStyle w:val="HTMLPreformatted"/>
        <w:tabs>
          <w:tab w:val="left" w:pos="1440"/>
        </w:tabs>
        <w:spacing w:before="0"/>
      </w:pPr>
      <w:r w:rsidRPr="003B6B5A">
        <w:t xml:space="preserve">[Begin Port Map] </w:t>
      </w:r>
    </w:p>
    <w:p w14:paraId="041D45E3" w14:textId="089AAD95" w:rsidR="004E6A9F" w:rsidRDefault="0022220C" w:rsidP="0022220C">
      <w:pPr>
        <w:pStyle w:val="HTMLPreformatted"/>
        <w:tabs>
          <w:tab w:val="left" w:pos="1440"/>
        </w:tabs>
        <w:spacing w:before="0"/>
        <w:rPr>
          <w:color w:val="000000" w:themeColor="text1"/>
        </w:rPr>
      </w:pPr>
      <w:r w:rsidRPr="003B6B5A">
        <w:rPr>
          <w:color w:val="000000" w:themeColor="text1"/>
        </w:rPr>
        <w:t>Port 1 (Physical 1)(Logical Base) -(Physical probe_ref)(Side B)</w:t>
      </w:r>
      <w:r w:rsidR="004E6A9F">
        <w:rPr>
          <w:color w:val="000000" w:themeColor="text1"/>
        </w:rPr>
        <w:t xml:space="preserve"> (Probe </w:t>
      </w:r>
      <w:r w:rsidR="00572E99">
        <w:rPr>
          <w:color w:val="000000" w:themeColor="text1"/>
        </w:rPr>
        <w:t>32.5:16.0:6.0</w:t>
      </w:r>
      <w:r w:rsidR="004E6A9F">
        <w:rPr>
          <w:color w:val="000000" w:themeColor="text1"/>
        </w:rPr>
        <w:t xml:space="preserve">) </w:t>
      </w:r>
      <w:r w:rsidR="008F1E1F">
        <w:rPr>
          <w:color w:val="000000" w:themeColor="text1"/>
        </w:rPr>
        <w:t xml:space="preserve">–(Probe </w:t>
      </w:r>
      <w:r w:rsidR="003122C9">
        <w:rPr>
          <w:color w:val="000000" w:themeColor="text1"/>
        </w:rPr>
        <w:t>0.0:20.5:1</w:t>
      </w:r>
      <w:r w:rsidR="008F1E1F">
        <w:rPr>
          <w:color w:val="000000" w:themeColor="text1"/>
        </w:rPr>
        <w:t xml:space="preserve">) </w:t>
      </w:r>
      <w:r>
        <w:rPr>
          <w:color w:val="000000" w:themeColor="text1"/>
        </w:rPr>
        <w:t>(</w:t>
      </w:r>
      <w:r w:rsidRPr="00121B10">
        <w:rPr>
          <w:color w:val="000000" w:themeColor="text1"/>
        </w:rPr>
        <w:t>UD</w:t>
      </w:r>
      <w:r>
        <w:rPr>
          <w:color w:val="000000" w:themeColor="text1"/>
        </w:rPr>
        <w:t xml:space="preserve"> </w:t>
      </w:r>
      <w:r w:rsidRPr="00121B10">
        <w:rPr>
          <w:color w:val="000000" w:themeColor="text1"/>
        </w:rPr>
        <w:t>SijStatus</w:t>
      </w:r>
      <w:r>
        <w:rPr>
          <w:color w:val="000000" w:themeColor="text1"/>
        </w:rPr>
        <w:t xml:space="preserve"> </w:t>
      </w:r>
      <w:r w:rsidRPr="00121B10">
        <w:rPr>
          <w:color w:val="000000" w:themeColor="text1"/>
        </w:rPr>
        <w:t>Measured</w:t>
      </w:r>
      <w:r>
        <w:rPr>
          <w:color w:val="000000" w:themeColor="text1"/>
        </w:rPr>
        <w:t>)</w:t>
      </w:r>
    </w:p>
    <w:p w14:paraId="4848A4DC" w14:textId="7281A1E1" w:rsidR="0022220C" w:rsidRPr="00A9668C" w:rsidRDefault="0022220C" w:rsidP="0022220C">
      <w:pPr>
        <w:pStyle w:val="HTMLPreformatted"/>
        <w:tabs>
          <w:tab w:val="left" w:pos="1440"/>
        </w:tabs>
        <w:spacing w:before="0"/>
        <w:rPr>
          <w:color w:val="000000" w:themeColor="text1"/>
        </w:rPr>
      </w:pPr>
      <w:r w:rsidRPr="003B6B5A">
        <w:rPr>
          <w:color w:val="000000" w:themeColor="text1"/>
        </w:rPr>
        <w:t>Port 2 (Physical 2)(Logical Collector) –(Physical probe_ref)(Side C)</w:t>
      </w:r>
      <w:r w:rsidR="008F1E1F" w:rsidRPr="008F1E1F">
        <w:rPr>
          <w:color w:val="000000" w:themeColor="text1"/>
        </w:rPr>
        <w:t xml:space="preserve"> </w:t>
      </w:r>
      <w:r w:rsidR="008F1E1F">
        <w:rPr>
          <w:color w:val="000000" w:themeColor="text1"/>
        </w:rPr>
        <w:t xml:space="preserve">(Probe </w:t>
      </w:r>
      <w:r w:rsidR="00A036CB">
        <w:rPr>
          <w:color w:val="000000" w:themeColor="text1"/>
        </w:rPr>
        <w:t>29.5:13.0:3.0</w:t>
      </w:r>
      <w:r w:rsidR="008F1E1F">
        <w:rPr>
          <w:color w:val="000000" w:themeColor="text1"/>
        </w:rPr>
        <w:t xml:space="preserve">) –(Probe </w:t>
      </w:r>
      <w:r w:rsidR="003122C9">
        <w:rPr>
          <w:color w:val="000000" w:themeColor="text1"/>
        </w:rPr>
        <w:t>0.0:20.5:1</w:t>
      </w:r>
      <w:r w:rsidR="008F1E1F">
        <w:rPr>
          <w:color w:val="000000" w:themeColor="text1"/>
        </w:rPr>
        <w:t xml:space="preserve">) </w:t>
      </w:r>
      <w:r>
        <w:rPr>
          <w:color w:val="000000" w:themeColor="text1"/>
        </w:rPr>
        <w:t>(</w:t>
      </w:r>
      <w:r w:rsidRPr="00121B10">
        <w:rPr>
          <w:color w:val="000000" w:themeColor="text1"/>
        </w:rPr>
        <w:t>UD</w:t>
      </w:r>
      <w:r>
        <w:rPr>
          <w:color w:val="000000" w:themeColor="text1"/>
        </w:rPr>
        <w:t xml:space="preserve"> </w:t>
      </w:r>
      <w:r w:rsidRPr="00121B10">
        <w:rPr>
          <w:color w:val="000000" w:themeColor="text1"/>
        </w:rPr>
        <w:t>SijStatus Measured</w:t>
      </w:r>
      <w:r>
        <w:rPr>
          <w:color w:val="000000" w:themeColor="text1"/>
        </w:rPr>
        <w:t>)</w:t>
      </w:r>
    </w:p>
    <w:p w14:paraId="25E959A0" w14:textId="6EE7D58B" w:rsidR="0022220C" w:rsidRDefault="0022220C" w:rsidP="0022220C">
      <w:pPr>
        <w:pStyle w:val="HTMLPreformatted"/>
        <w:tabs>
          <w:tab w:val="left" w:pos="1440"/>
        </w:tabs>
        <w:spacing w:before="0"/>
        <w:rPr>
          <w:color w:val="000000" w:themeColor="text1"/>
        </w:rPr>
      </w:pPr>
      <w:r w:rsidRPr="003B6B5A">
        <w:rPr>
          <w:color w:val="000000" w:themeColor="text1"/>
        </w:rPr>
        <w:t xml:space="preserve">Port 3 (Physical 3)(Logical Emitter)  -(Physical </w:t>
      </w:r>
      <w:commentRangeStart w:id="443"/>
      <w:r w:rsidRPr="003B6B5A">
        <w:rPr>
          <w:color w:val="000000" w:themeColor="text1"/>
        </w:rPr>
        <w:t>probe</w:t>
      </w:r>
      <w:commentRangeEnd w:id="443"/>
      <w:r w:rsidRPr="003B6B5A">
        <w:rPr>
          <w:rStyle w:val="CommentReference"/>
          <w:color w:val="000000" w:themeColor="text1"/>
          <w:sz w:val="20"/>
          <w:szCs w:val="20"/>
        </w:rPr>
        <w:commentReference w:id="443"/>
      </w:r>
      <w:r w:rsidRPr="003B6B5A">
        <w:rPr>
          <w:color w:val="000000" w:themeColor="text1"/>
        </w:rPr>
        <w:t>_ref)(Side E)</w:t>
      </w:r>
      <w:r w:rsidR="008F1E1F" w:rsidRPr="008F1E1F">
        <w:rPr>
          <w:color w:val="000000" w:themeColor="text1"/>
        </w:rPr>
        <w:t xml:space="preserve"> </w:t>
      </w:r>
      <w:r w:rsidR="008F1E1F">
        <w:rPr>
          <w:color w:val="000000" w:themeColor="text1"/>
        </w:rPr>
        <w:t xml:space="preserve">(Probe </w:t>
      </w:r>
      <w:r w:rsidR="004C008C">
        <w:rPr>
          <w:color w:val="000000" w:themeColor="text1"/>
        </w:rPr>
        <w:t>7.0:10.0:2.0</w:t>
      </w:r>
      <w:r w:rsidR="008F1E1F">
        <w:rPr>
          <w:color w:val="000000" w:themeColor="text1"/>
        </w:rPr>
        <w:t xml:space="preserve">) –(Probe </w:t>
      </w:r>
      <w:r w:rsidR="003122C9">
        <w:rPr>
          <w:color w:val="000000" w:themeColor="text1"/>
        </w:rPr>
        <w:t>0.0:20.5:1</w:t>
      </w:r>
      <w:r w:rsidR="008F1E1F">
        <w:rPr>
          <w:color w:val="000000" w:themeColor="text1"/>
        </w:rPr>
        <w:t>)</w:t>
      </w:r>
    </w:p>
    <w:p w14:paraId="04201077" w14:textId="77777777" w:rsidR="0022220C" w:rsidRDefault="0022220C" w:rsidP="0022220C">
      <w:pPr>
        <w:pStyle w:val="HTMLPreformatted"/>
        <w:tabs>
          <w:tab w:val="left" w:pos="1440"/>
        </w:tabs>
        <w:spacing w:before="0"/>
        <w:rPr>
          <w:color w:val="000000" w:themeColor="text1"/>
        </w:rPr>
      </w:pPr>
      <w:r w:rsidRPr="003B6B5A">
        <w:rPr>
          <w:color w:val="000000" w:themeColor="text1"/>
        </w:rPr>
        <w:t>[End Port Map]</w:t>
      </w:r>
    </w:p>
    <w:p w14:paraId="08E3ED7A" w14:textId="77777777" w:rsidR="0022220C" w:rsidRDefault="0022220C" w:rsidP="00F61316">
      <w:pPr>
        <w:pStyle w:val="HTMLPreformatted"/>
        <w:tabs>
          <w:tab w:val="left" w:pos="1440"/>
        </w:tabs>
        <w:spacing w:before="0"/>
        <w:rPr>
          <w:color w:val="000000" w:themeColor="text1"/>
        </w:rPr>
      </w:pPr>
    </w:p>
    <w:p w14:paraId="652C0D26" w14:textId="4F0F142F" w:rsidR="00802702" w:rsidRDefault="00802702" w:rsidP="00F61316">
      <w:pPr>
        <w:pStyle w:val="HTMLPreformatted"/>
        <w:tabs>
          <w:tab w:val="left" w:pos="1440"/>
        </w:tabs>
        <w:spacing w:before="0"/>
        <w:rPr>
          <w:rFonts w:ascii="Times New Roman" w:hAnsi="Times New Roman" w:cs="Times New Roman"/>
          <w:color w:val="000000" w:themeColor="text1"/>
          <w:sz w:val="24"/>
          <w:szCs w:val="24"/>
        </w:rPr>
      </w:pPr>
    </w:p>
    <w:p w14:paraId="66015D85" w14:textId="4CF70243" w:rsidR="00802702" w:rsidRPr="00050112" w:rsidRDefault="00802702" w:rsidP="00F61316">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3</w:t>
      </w:r>
      <w:r w:rsidR="00624794">
        <w:rPr>
          <w:rFonts w:ascii="Times New Roman" w:hAnsi="Times New Roman" w:cs="Times New Roman"/>
          <w:color w:val="000000" w:themeColor="text1"/>
          <w:sz w:val="24"/>
          <w:szCs w:val="24"/>
        </w:rPr>
        <w:t>a</w:t>
      </w:r>
      <w:r w:rsidR="007F6FFF">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sidR="0093000F">
        <w:rPr>
          <w:rFonts w:ascii="Times New Roman" w:hAnsi="Times New Roman" w:cs="Times New Roman"/>
          <w:color w:val="000000" w:themeColor="text1"/>
          <w:sz w:val="24"/>
          <w:szCs w:val="24"/>
        </w:rPr>
        <w:t xml:space="preserve">  </w:t>
      </w:r>
      <w:r w:rsidR="003A7425">
        <w:rPr>
          <w:rFonts w:ascii="Times New Roman" w:hAnsi="Times New Roman" w:cs="Times New Roman"/>
          <w:color w:val="000000" w:themeColor="text1"/>
          <w:sz w:val="24"/>
          <w:szCs w:val="24"/>
        </w:rPr>
        <w:t>A</w:t>
      </w:r>
      <w:r w:rsidR="002147BD">
        <w:rPr>
          <w:rFonts w:ascii="Times New Roman" w:hAnsi="Times New Roman" w:cs="Times New Roman"/>
          <w:color w:val="000000" w:themeColor="text1"/>
          <w:sz w:val="24"/>
          <w:szCs w:val="24"/>
        </w:rPr>
        <w:t>n</w:t>
      </w:r>
      <w:r w:rsidR="003A7425">
        <w:rPr>
          <w:rFonts w:ascii="Times New Roman" w:hAnsi="Times New Roman" w:cs="Times New Roman"/>
          <w:color w:val="000000" w:themeColor="text1"/>
          <w:sz w:val="24"/>
          <w:szCs w:val="24"/>
        </w:rPr>
        <w:t xml:space="preserve"> </w:t>
      </w:r>
      <w:r w:rsidR="00852D47">
        <w:rPr>
          <w:rFonts w:ascii="Times New Roman" w:hAnsi="Times New Roman" w:cs="Times New Roman"/>
          <w:color w:val="000000" w:themeColor="text1"/>
          <w:sz w:val="24"/>
          <w:szCs w:val="24"/>
        </w:rPr>
        <w:t xml:space="preserve">8” </w:t>
      </w:r>
      <w:r w:rsidR="003A7425">
        <w:rPr>
          <w:rFonts w:ascii="Times New Roman" w:hAnsi="Times New Roman" w:cs="Times New Roman"/>
          <w:color w:val="000000" w:themeColor="text1"/>
          <w:sz w:val="24"/>
          <w:szCs w:val="24"/>
        </w:rPr>
        <w:t xml:space="preserve">coplanar </w:t>
      </w:r>
      <w:r>
        <w:rPr>
          <w:rFonts w:ascii="Times New Roman" w:hAnsi="Times New Roman" w:cs="Times New Roman"/>
          <w:color w:val="000000" w:themeColor="text1"/>
          <w:sz w:val="24"/>
          <w:szCs w:val="24"/>
        </w:rPr>
        <w:t xml:space="preserve">wave </w:t>
      </w:r>
      <w:r w:rsidRPr="00F36919">
        <w:rPr>
          <w:rFonts w:ascii="Times New Roman" w:hAnsi="Times New Roman" w:cs="Times New Roman"/>
          <w:color w:val="000000" w:themeColor="text1"/>
          <w:sz w:val="24"/>
          <w:szCs w:val="24"/>
        </w:rPr>
        <w:t>guide</w:t>
      </w:r>
      <w:r w:rsidR="007F6FFF" w:rsidRPr="00F36919">
        <w:rPr>
          <w:rFonts w:ascii="Times New Roman" w:hAnsi="Times New Roman" w:cs="Times New Roman"/>
          <w:color w:val="000000" w:themeColor="text1"/>
          <w:sz w:val="24"/>
          <w:szCs w:val="24"/>
        </w:rPr>
        <w:t xml:space="preserve"> (3 connections</w:t>
      </w:r>
      <w:r w:rsidR="003A7425" w:rsidRPr="00F36919">
        <w:rPr>
          <w:rFonts w:ascii="Times New Roman" w:hAnsi="Times New Roman" w:cs="Times New Roman"/>
          <w:color w:val="000000" w:themeColor="text1"/>
          <w:sz w:val="24"/>
          <w:szCs w:val="24"/>
        </w:rPr>
        <w:t xml:space="preserve">: </w:t>
      </w:r>
      <w:r w:rsidR="007F6FFF" w:rsidRPr="00F36919">
        <w:rPr>
          <w:rFonts w:ascii="Times New Roman" w:hAnsi="Times New Roman" w:cs="Times New Roman"/>
          <w:color w:val="000000" w:themeColor="text1"/>
          <w:sz w:val="24"/>
          <w:szCs w:val="24"/>
        </w:rPr>
        <w:t xml:space="preserve">1 signal </w:t>
      </w:r>
      <w:r w:rsidR="003A7425" w:rsidRPr="00F36919">
        <w:rPr>
          <w:rFonts w:ascii="Times New Roman" w:hAnsi="Times New Roman" w:cs="Times New Roman"/>
          <w:color w:val="000000" w:themeColor="text1"/>
          <w:sz w:val="24"/>
          <w:szCs w:val="24"/>
        </w:rPr>
        <w:t xml:space="preserve">and </w:t>
      </w:r>
      <w:r w:rsidR="007F6FFF" w:rsidRPr="00F36919">
        <w:rPr>
          <w:rFonts w:ascii="Times New Roman" w:hAnsi="Times New Roman" w:cs="Times New Roman"/>
          <w:color w:val="000000" w:themeColor="text1"/>
          <w:sz w:val="24"/>
          <w:szCs w:val="24"/>
        </w:rPr>
        <w:t>2 reference</w:t>
      </w:r>
      <w:r w:rsidR="003A7425" w:rsidRPr="00F36919">
        <w:rPr>
          <w:rFonts w:ascii="Times New Roman" w:hAnsi="Times New Roman" w:cs="Times New Roman"/>
          <w:color w:val="000000" w:themeColor="text1"/>
          <w:sz w:val="24"/>
          <w:szCs w:val="24"/>
        </w:rPr>
        <w:t>s</w:t>
      </w:r>
      <w:r w:rsidR="007F6FFF" w:rsidRPr="00F36919">
        <w:rPr>
          <w:rFonts w:ascii="Times New Roman" w:hAnsi="Times New Roman" w:cs="Times New Roman"/>
          <w:color w:val="000000" w:themeColor="text1"/>
          <w:sz w:val="24"/>
          <w:szCs w:val="24"/>
        </w:rPr>
        <w:t>)</w:t>
      </w:r>
      <w:r w:rsidR="002147BD" w:rsidRPr="00F36919">
        <w:rPr>
          <w:rFonts w:ascii="Times New Roman" w:hAnsi="Times New Roman" w:cs="Times New Roman"/>
          <w:color w:val="000000" w:themeColor="text1"/>
          <w:sz w:val="24"/>
          <w:szCs w:val="24"/>
        </w:rPr>
        <w:t>.</w:t>
      </w:r>
    </w:p>
    <w:p w14:paraId="1AD7D9BA" w14:textId="77777777" w:rsidR="00027627" w:rsidRDefault="00027627" w:rsidP="00F61316">
      <w:pPr>
        <w:pStyle w:val="HTMLPreformatted"/>
        <w:tabs>
          <w:tab w:val="left" w:pos="1440"/>
        </w:tabs>
        <w:spacing w:before="0"/>
        <w:rPr>
          <w:color w:val="000000" w:themeColor="text1"/>
        </w:rPr>
      </w:pPr>
    </w:p>
    <w:p w14:paraId="4A6FBFF3" w14:textId="07B73779" w:rsidR="00802702" w:rsidRPr="00121B10" w:rsidRDefault="00802702" w:rsidP="00F61316">
      <w:pPr>
        <w:pStyle w:val="HTMLPreformatted"/>
        <w:tabs>
          <w:tab w:val="left" w:pos="1440"/>
        </w:tabs>
        <w:spacing w:before="0"/>
        <w:rPr>
          <w:color w:val="000000" w:themeColor="text1"/>
        </w:rPr>
      </w:pPr>
      <w:r w:rsidRPr="00121B10">
        <w:rPr>
          <w:color w:val="000000" w:themeColor="text1"/>
        </w:rPr>
        <w:t xml:space="preserve">[Begin Port Map] </w:t>
      </w:r>
    </w:p>
    <w:p w14:paraId="3C23BC3F" w14:textId="2FFC3BEA" w:rsidR="00802702" w:rsidRPr="006356CD" w:rsidRDefault="001B24FA" w:rsidP="00F61316">
      <w:pPr>
        <w:pStyle w:val="HTMLPreformatted"/>
        <w:tabs>
          <w:tab w:val="left" w:pos="1440"/>
        </w:tabs>
        <w:spacing w:before="0"/>
        <w:rPr>
          <w:color w:val="000000" w:themeColor="text1"/>
        </w:rPr>
      </w:pPr>
      <w:r w:rsidRPr="006356CD">
        <w:rPr>
          <w:color w:val="000000" w:themeColor="text1"/>
        </w:rPr>
        <w:t>Port</w:t>
      </w:r>
      <w:r w:rsidR="00802702" w:rsidRPr="006356CD">
        <w:rPr>
          <w:color w:val="000000" w:themeColor="text1"/>
        </w:rPr>
        <w:t xml:space="preserve"> 1 </w:t>
      </w:r>
      <w:r w:rsidR="00B45FEB" w:rsidRPr="006356CD">
        <w:rPr>
          <w:color w:val="000000" w:themeColor="text1"/>
        </w:rPr>
        <w:t xml:space="preserve">( </w:t>
      </w:r>
      <w:r w:rsidR="00802702" w:rsidRPr="006356CD">
        <w:rPr>
          <w:color w:val="000000" w:themeColor="text1"/>
        </w:rPr>
        <w:t>Physical</w:t>
      </w:r>
      <w:r w:rsidR="00852D47" w:rsidRPr="006356CD">
        <w:rPr>
          <w:color w:val="000000" w:themeColor="text1"/>
        </w:rPr>
        <w:t xml:space="preserve"> </w:t>
      </w:r>
      <w:r w:rsidR="0028023F" w:rsidRPr="006356CD">
        <w:rPr>
          <w:color w:val="000000" w:themeColor="text1"/>
        </w:rPr>
        <w:t>pin.A3</w:t>
      </w:r>
      <w:r w:rsidR="007B32E5" w:rsidRPr="002633BF">
        <w:rPr>
          <w:color w:val="000000" w:themeColor="text1"/>
        </w:rPr>
        <w:t xml:space="preserve"> )</w:t>
      </w:r>
      <w:r w:rsidR="00B45FEB" w:rsidRPr="006356CD">
        <w:rPr>
          <w:color w:val="000000" w:themeColor="text1"/>
        </w:rPr>
        <w:t xml:space="preserve"> (Net 1) </w:t>
      </w:r>
      <w:r w:rsidR="00802702" w:rsidRPr="006356CD">
        <w:rPr>
          <w:color w:val="000000" w:themeColor="text1"/>
        </w:rPr>
        <w:t xml:space="preserve">(Side </w:t>
      </w:r>
      <w:r w:rsidR="0093000F" w:rsidRPr="006356CD">
        <w:rPr>
          <w:color w:val="000000" w:themeColor="text1"/>
        </w:rPr>
        <w:t>Left</w:t>
      </w:r>
      <w:r w:rsidR="00802702" w:rsidRPr="006356CD">
        <w:rPr>
          <w:color w:val="000000" w:themeColor="text1"/>
        </w:rPr>
        <w:t>)</w:t>
      </w:r>
      <w:r w:rsidR="003C044B" w:rsidRPr="006356CD">
        <w:rPr>
          <w:color w:val="000000" w:themeColor="text1"/>
        </w:rPr>
        <w:t xml:space="preserve"> </w:t>
      </w:r>
      <w:r w:rsidR="00A755FB" w:rsidRPr="006356CD">
        <w:rPr>
          <w:color w:val="000000" w:themeColor="text1"/>
        </w:rPr>
        <w:t xml:space="preserve"> </w:t>
      </w:r>
      <w:r w:rsidR="006B56FB" w:rsidRPr="006356CD">
        <w:rPr>
          <w:color w:val="000000" w:themeColor="text1"/>
        </w:rPr>
        <w:t>-</w:t>
      </w:r>
      <w:r w:rsidR="00DD7E16" w:rsidRPr="002633BF">
        <w:rPr>
          <w:color w:val="000000" w:themeColor="text1"/>
        </w:rPr>
        <w:t xml:space="preserve">( </w:t>
      </w:r>
      <w:r w:rsidR="00ED0239" w:rsidRPr="006356CD">
        <w:rPr>
          <w:color w:val="000000" w:themeColor="text1"/>
        </w:rPr>
        <w:t>Physical</w:t>
      </w:r>
      <w:r w:rsidR="0093000F" w:rsidRPr="006356CD">
        <w:rPr>
          <w:color w:val="000000" w:themeColor="text1"/>
        </w:rPr>
        <w:t xml:space="preserve"> </w:t>
      </w:r>
      <w:r w:rsidR="004174F4" w:rsidRPr="006356CD">
        <w:rPr>
          <w:color w:val="000000" w:themeColor="text1"/>
        </w:rPr>
        <w:t>pin.H7</w:t>
      </w:r>
      <w:r w:rsidR="00DD7E16" w:rsidRPr="002633BF">
        <w:rPr>
          <w:color w:val="000000" w:themeColor="text1"/>
        </w:rPr>
        <w:t xml:space="preserve"> </w:t>
      </w:r>
      <w:r w:rsidR="0093000F" w:rsidRPr="006356CD">
        <w:rPr>
          <w:color w:val="000000" w:themeColor="text1"/>
        </w:rPr>
        <w:t>)</w:t>
      </w:r>
    </w:p>
    <w:p w14:paraId="204161EE" w14:textId="561E629F" w:rsidR="00852D47" w:rsidRPr="006356CD" w:rsidRDefault="001B24FA" w:rsidP="00F61316">
      <w:pPr>
        <w:pStyle w:val="HTMLPreformatted"/>
        <w:tabs>
          <w:tab w:val="left" w:pos="1440"/>
        </w:tabs>
        <w:spacing w:before="0"/>
        <w:rPr>
          <w:color w:val="000000" w:themeColor="text1"/>
        </w:rPr>
      </w:pPr>
      <w:r w:rsidRPr="006356CD">
        <w:rPr>
          <w:color w:val="000000" w:themeColor="text1"/>
        </w:rPr>
        <w:t>Port</w:t>
      </w:r>
      <w:r w:rsidR="00852D47" w:rsidRPr="006356CD">
        <w:rPr>
          <w:color w:val="000000" w:themeColor="text1"/>
        </w:rPr>
        <w:t xml:space="preserve"> 2 </w:t>
      </w:r>
      <w:r w:rsidR="00B45FEB" w:rsidRPr="006356CD">
        <w:rPr>
          <w:color w:val="000000" w:themeColor="text1"/>
        </w:rPr>
        <w:t xml:space="preserve">( </w:t>
      </w:r>
      <w:r w:rsidR="00852D47" w:rsidRPr="006356CD">
        <w:rPr>
          <w:color w:val="000000" w:themeColor="text1"/>
        </w:rPr>
        <w:t xml:space="preserve">Physical </w:t>
      </w:r>
      <w:r w:rsidR="0028023F" w:rsidRPr="006356CD">
        <w:rPr>
          <w:color w:val="000000" w:themeColor="text1"/>
        </w:rPr>
        <w:t>pin.A4</w:t>
      </w:r>
      <w:r w:rsidR="007B32E5" w:rsidRPr="002633BF">
        <w:rPr>
          <w:color w:val="000000" w:themeColor="text1"/>
        </w:rPr>
        <w:t xml:space="preserve"> </w:t>
      </w:r>
      <w:r w:rsidR="00852D47" w:rsidRPr="006356CD">
        <w:rPr>
          <w:color w:val="000000" w:themeColor="text1"/>
        </w:rPr>
        <w:t>)</w:t>
      </w:r>
      <w:r w:rsidR="00B45FEB" w:rsidRPr="006356CD">
        <w:rPr>
          <w:color w:val="000000" w:themeColor="text1"/>
        </w:rPr>
        <w:t xml:space="preserve"> (Net </w:t>
      </w:r>
      <w:r w:rsidR="00B45FEB" w:rsidRPr="002633BF">
        <w:t>1</w:t>
      </w:r>
      <w:r w:rsidR="00B45FEB" w:rsidRPr="006356CD">
        <w:rPr>
          <w:color w:val="000000" w:themeColor="text1"/>
        </w:rPr>
        <w:t xml:space="preserve">) </w:t>
      </w:r>
      <w:r w:rsidR="00852D47" w:rsidRPr="006356CD">
        <w:rPr>
          <w:color w:val="000000" w:themeColor="text1"/>
        </w:rPr>
        <w:t>(Side</w:t>
      </w:r>
      <w:r w:rsidR="0093000F" w:rsidRPr="006356CD">
        <w:rPr>
          <w:color w:val="000000" w:themeColor="text1"/>
        </w:rPr>
        <w:t xml:space="preserve"> </w:t>
      </w:r>
      <w:commentRangeStart w:id="444"/>
      <w:r w:rsidR="0093000F" w:rsidRPr="006356CD">
        <w:rPr>
          <w:color w:val="000000" w:themeColor="text1"/>
        </w:rPr>
        <w:t>Right</w:t>
      </w:r>
      <w:commentRangeEnd w:id="444"/>
      <w:r w:rsidR="003C044B" w:rsidRPr="006356CD">
        <w:rPr>
          <w:rStyle w:val="CommentReference"/>
          <w:color w:val="000000" w:themeColor="text1"/>
          <w:sz w:val="20"/>
          <w:szCs w:val="20"/>
        </w:rPr>
        <w:commentReference w:id="444"/>
      </w:r>
      <w:r w:rsidR="00852D47" w:rsidRPr="006356CD">
        <w:rPr>
          <w:color w:val="000000" w:themeColor="text1"/>
        </w:rPr>
        <w:t>)</w:t>
      </w:r>
      <w:r w:rsidR="006B56FB" w:rsidRPr="006356CD">
        <w:rPr>
          <w:color w:val="000000" w:themeColor="text1"/>
        </w:rPr>
        <w:t xml:space="preserve"> -</w:t>
      </w:r>
      <w:r w:rsidR="00DD7E16" w:rsidRPr="002633BF">
        <w:rPr>
          <w:color w:val="000000" w:themeColor="text1"/>
        </w:rPr>
        <w:t xml:space="preserve">( </w:t>
      </w:r>
      <w:r w:rsidR="00ED0239" w:rsidRPr="006356CD">
        <w:rPr>
          <w:color w:val="000000" w:themeColor="text1"/>
        </w:rPr>
        <w:t>Physical</w:t>
      </w:r>
      <w:r w:rsidR="00852D47" w:rsidRPr="006356CD">
        <w:rPr>
          <w:color w:val="000000" w:themeColor="text1"/>
        </w:rPr>
        <w:t xml:space="preserve"> </w:t>
      </w:r>
      <w:r w:rsidR="000043DF" w:rsidRPr="006356CD">
        <w:rPr>
          <w:color w:val="000000" w:themeColor="text1"/>
        </w:rPr>
        <w:t>Group</w:t>
      </w:r>
      <w:r w:rsidR="00852D47" w:rsidRPr="006356CD">
        <w:rPr>
          <w:color w:val="000000" w:themeColor="text1"/>
        </w:rPr>
        <w:t>:</w:t>
      </w:r>
      <w:r w:rsidR="0093000F" w:rsidRPr="006356CD">
        <w:rPr>
          <w:color w:val="000000" w:themeColor="text1"/>
        </w:rPr>
        <w:t>GND_</w:t>
      </w:r>
      <w:commentRangeStart w:id="445"/>
      <w:r w:rsidR="0093000F" w:rsidRPr="006356CD">
        <w:rPr>
          <w:color w:val="000000" w:themeColor="text1"/>
        </w:rPr>
        <w:t>R</w:t>
      </w:r>
      <w:commentRangeEnd w:id="445"/>
      <w:r w:rsidR="00C800D6" w:rsidRPr="002633BF">
        <w:rPr>
          <w:rStyle w:val="CommentReference"/>
          <w:color w:val="000000" w:themeColor="text1"/>
          <w:sz w:val="20"/>
          <w:szCs w:val="20"/>
        </w:rPr>
        <w:commentReference w:id="445"/>
      </w:r>
      <w:r w:rsidR="00DD7E16" w:rsidRPr="002633BF">
        <w:rPr>
          <w:color w:val="000000" w:themeColor="text1"/>
        </w:rPr>
        <w:t xml:space="preserve"> </w:t>
      </w:r>
      <w:r w:rsidR="00852D47" w:rsidRPr="006356CD">
        <w:rPr>
          <w:color w:val="000000" w:themeColor="text1"/>
        </w:rPr>
        <w:t>)</w:t>
      </w:r>
    </w:p>
    <w:p w14:paraId="2CE23B53" w14:textId="5E4B7A3B" w:rsidR="00822A37" w:rsidRPr="0016219F" w:rsidRDefault="000043DF" w:rsidP="00F61316">
      <w:pPr>
        <w:pStyle w:val="HTMLPreformatted"/>
        <w:tabs>
          <w:tab w:val="left" w:pos="1440"/>
        </w:tabs>
        <w:spacing w:before="0"/>
        <w:rPr>
          <w:color w:val="000000" w:themeColor="text1"/>
        </w:rPr>
      </w:pPr>
      <w:r w:rsidRPr="006356CD">
        <w:rPr>
          <w:color w:val="000000" w:themeColor="text1"/>
        </w:rPr>
        <w:t xml:space="preserve">Group </w:t>
      </w:r>
      <w:r w:rsidR="00501354" w:rsidRPr="006356CD">
        <w:rPr>
          <w:color w:val="000000" w:themeColor="text1"/>
        </w:rPr>
        <w:t xml:space="preserve">Physical </w:t>
      </w:r>
      <w:r w:rsidR="0093000F" w:rsidRPr="006356CD">
        <w:rPr>
          <w:color w:val="000000" w:themeColor="text1"/>
        </w:rPr>
        <w:t>GND_R (</w:t>
      </w:r>
      <w:r w:rsidR="0018134D">
        <w:rPr>
          <w:color w:val="000000" w:themeColor="text1"/>
        </w:rPr>
        <w:t>pin.C6</w:t>
      </w:r>
      <w:r w:rsidR="0093000F" w:rsidRPr="006356CD">
        <w:rPr>
          <w:color w:val="000000" w:themeColor="text1"/>
        </w:rPr>
        <w:t xml:space="preserve"> </w:t>
      </w:r>
      <w:r w:rsidR="0018134D">
        <w:rPr>
          <w:color w:val="000000" w:themeColor="text1"/>
        </w:rPr>
        <w:t>pin</w:t>
      </w:r>
      <w:r w:rsidR="006F3EF6">
        <w:rPr>
          <w:color w:val="000000" w:themeColor="text1"/>
        </w:rPr>
        <w:t>.</w:t>
      </w:r>
      <w:r w:rsidR="00AD0427">
        <w:rPr>
          <w:color w:val="000000" w:themeColor="text1"/>
        </w:rPr>
        <w:t>D8</w:t>
      </w:r>
      <w:r w:rsidR="00D825C2" w:rsidRPr="006356CD">
        <w:rPr>
          <w:color w:val="000000" w:themeColor="text1"/>
        </w:rPr>
        <w:t>)</w:t>
      </w:r>
    </w:p>
    <w:p w14:paraId="673B5147" w14:textId="2525D3DE" w:rsidR="00802702" w:rsidRPr="0016219F" w:rsidRDefault="00802702" w:rsidP="00F61316">
      <w:pPr>
        <w:pStyle w:val="HTMLPreformatted"/>
        <w:tabs>
          <w:tab w:val="left" w:pos="1440"/>
        </w:tabs>
        <w:spacing w:before="0"/>
        <w:rPr>
          <w:color w:val="000000" w:themeColor="text1"/>
        </w:rPr>
      </w:pPr>
      <w:r w:rsidRPr="0016219F">
        <w:rPr>
          <w:color w:val="000000" w:themeColor="text1"/>
        </w:rPr>
        <w:t>[End Port Map]</w:t>
      </w:r>
    </w:p>
    <w:p w14:paraId="1C172160" w14:textId="6D749BA0" w:rsidR="00A31FFB" w:rsidRDefault="00A31FFB" w:rsidP="00F61316">
      <w:pPr>
        <w:pStyle w:val="HTMLPreformatted"/>
        <w:tabs>
          <w:tab w:val="left" w:pos="1440"/>
        </w:tabs>
        <w:spacing w:before="0"/>
        <w:rPr>
          <w:rFonts w:ascii="Times New Roman" w:hAnsi="Times New Roman" w:cs="Times New Roman"/>
          <w:color w:val="000000" w:themeColor="text1"/>
          <w:sz w:val="24"/>
          <w:szCs w:val="24"/>
        </w:rPr>
      </w:pPr>
    </w:p>
    <w:p w14:paraId="68DCEE47" w14:textId="77777777" w:rsidR="00027627" w:rsidRPr="0016219F" w:rsidRDefault="00027627" w:rsidP="00F61316">
      <w:pPr>
        <w:pStyle w:val="HTMLPreformatted"/>
        <w:tabs>
          <w:tab w:val="left" w:pos="1440"/>
        </w:tabs>
        <w:spacing w:before="0"/>
        <w:rPr>
          <w:rFonts w:ascii="Times New Roman" w:hAnsi="Times New Roman" w:cs="Times New Roman"/>
          <w:color w:val="000000" w:themeColor="text1"/>
          <w:sz w:val="24"/>
          <w:szCs w:val="24"/>
        </w:rPr>
      </w:pPr>
    </w:p>
    <w:p w14:paraId="7DBDCA1A" w14:textId="537AE75E" w:rsidR="00624794" w:rsidRPr="0016219F" w:rsidRDefault="00624794" w:rsidP="00F61316">
      <w:pPr>
        <w:pStyle w:val="HTMLPreformatted"/>
        <w:tabs>
          <w:tab w:val="left" w:pos="1440"/>
        </w:tabs>
        <w:spacing w:before="0"/>
        <w:rPr>
          <w:rFonts w:ascii="Times New Roman" w:hAnsi="Times New Roman" w:cs="Times New Roman"/>
          <w:color w:val="000000" w:themeColor="text1"/>
          <w:sz w:val="24"/>
          <w:szCs w:val="24"/>
        </w:rPr>
      </w:pPr>
      <w:r w:rsidRPr="0016219F">
        <w:rPr>
          <w:rFonts w:ascii="Times New Roman" w:hAnsi="Times New Roman" w:cs="Times New Roman"/>
          <w:color w:val="000000" w:themeColor="text1"/>
          <w:sz w:val="24"/>
          <w:szCs w:val="24"/>
        </w:rPr>
        <w:t>Example 3b:   An 8” coplanar wave guide (probe has 3 connections: 1 signal and 2 references).</w:t>
      </w:r>
    </w:p>
    <w:p w14:paraId="7C5D32DB" w14:textId="77777777" w:rsidR="00027627" w:rsidRDefault="00027627" w:rsidP="00F61316">
      <w:pPr>
        <w:pStyle w:val="HTMLPreformatted"/>
        <w:tabs>
          <w:tab w:val="left" w:pos="1440"/>
        </w:tabs>
        <w:spacing w:before="0"/>
        <w:rPr>
          <w:color w:val="000000" w:themeColor="text1"/>
        </w:rPr>
      </w:pPr>
    </w:p>
    <w:p w14:paraId="74FF33E7" w14:textId="39549176" w:rsidR="00624794" w:rsidRPr="0016219F" w:rsidRDefault="00624794" w:rsidP="00F61316">
      <w:pPr>
        <w:pStyle w:val="HTMLPreformatted"/>
        <w:tabs>
          <w:tab w:val="left" w:pos="1440"/>
        </w:tabs>
        <w:spacing w:before="0"/>
        <w:rPr>
          <w:color w:val="000000" w:themeColor="text1"/>
        </w:rPr>
      </w:pPr>
      <w:r w:rsidRPr="0016219F">
        <w:rPr>
          <w:color w:val="000000" w:themeColor="text1"/>
        </w:rPr>
        <w:t xml:space="preserve">[Begin Port Map] </w:t>
      </w:r>
    </w:p>
    <w:p w14:paraId="770ED94D" w14:textId="22594E39" w:rsidR="00624794" w:rsidRPr="006356CD" w:rsidRDefault="00624794" w:rsidP="00F61316">
      <w:pPr>
        <w:pStyle w:val="HTMLPreformatted"/>
        <w:tabs>
          <w:tab w:val="left" w:pos="1440"/>
        </w:tabs>
        <w:spacing w:before="0"/>
        <w:rPr>
          <w:color w:val="000000" w:themeColor="text1"/>
        </w:rPr>
      </w:pPr>
      <w:commentRangeStart w:id="446"/>
      <w:r w:rsidRPr="006356CD">
        <w:rPr>
          <w:color w:val="000000" w:themeColor="text1"/>
        </w:rPr>
        <w:t xml:space="preserve">Port 1 (Physical </w:t>
      </w:r>
      <w:r w:rsidR="005A4737">
        <w:rPr>
          <w:color w:val="000000" w:themeColor="text1"/>
        </w:rPr>
        <w:t>pin.A3</w:t>
      </w:r>
      <w:r w:rsidRPr="006356CD">
        <w:rPr>
          <w:color w:val="000000" w:themeColor="text1"/>
        </w:rPr>
        <w:t>)</w:t>
      </w:r>
      <w:r w:rsidR="00A44BEF" w:rsidRPr="006356CD">
        <w:rPr>
          <w:color w:val="000000" w:themeColor="text1"/>
        </w:rPr>
        <w:t xml:space="preserve"> (Net 1)</w:t>
      </w:r>
      <w:r w:rsidR="0051479B" w:rsidRPr="006356CD">
        <w:rPr>
          <w:color w:val="000000" w:themeColor="text1"/>
        </w:rPr>
        <w:t xml:space="preserve"> </w:t>
      </w:r>
      <w:r w:rsidRPr="006356CD">
        <w:rPr>
          <w:color w:val="000000" w:themeColor="text1"/>
        </w:rPr>
        <w:t>(Side Left)</w:t>
      </w:r>
      <w:r w:rsidR="00BC1A25" w:rsidRPr="002633BF">
        <w:rPr>
          <w:color w:val="000000" w:themeColor="text1"/>
        </w:rPr>
        <w:t xml:space="preserve"> </w:t>
      </w:r>
      <w:r w:rsidRPr="006356CD">
        <w:rPr>
          <w:color w:val="000000" w:themeColor="text1"/>
        </w:rPr>
        <w:t xml:space="preserve"> </w:t>
      </w:r>
      <w:r w:rsidR="00E6321B" w:rsidRPr="006356CD">
        <w:rPr>
          <w:color w:val="000000" w:themeColor="text1"/>
        </w:rPr>
        <w:t>-</w:t>
      </w:r>
      <w:r w:rsidRPr="006356CD">
        <w:rPr>
          <w:color w:val="000000" w:themeColor="text1"/>
        </w:rPr>
        <w:t>(</w:t>
      </w:r>
      <w:r w:rsidR="00E6321B" w:rsidRPr="006356CD" w:rsidDel="00E6321B">
        <w:rPr>
          <w:color w:val="000000" w:themeColor="text1"/>
        </w:rPr>
        <w:t xml:space="preserve"> </w:t>
      </w:r>
      <w:r w:rsidR="00ED0239" w:rsidRPr="006356CD">
        <w:rPr>
          <w:color w:val="000000" w:themeColor="text1"/>
        </w:rPr>
        <w:t>Physical</w:t>
      </w:r>
      <w:r w:rsidRPr="006356CD">
        <w:rPr>
          <w:color w:val="000000" w:themeColor="text1"/>
        </w:rPr>
        <w:t xml:space="preserve"> Group:GND_L</w:t>
      </w:r>
      <w:r w:rsidR="00DD7E16" w:rsidRPr="002633BF">
        <w:rPr>
          <w:color w:val="000000" w:themeColor="text1"/>
        </w:rPr>
        <w:t xml:space="preserve"> </w:t>
      </w:r>
      <w:r w:rsidRPr="006356CD">
        <w:rPr>
          <w:color w:val="000000" w:themeColor="text1"/>
        </w:rPr>
        <w:t>)</w:t>
      </w:r>
    </w:p>
    <w:p w14:paraId="0FB35B5B" w14:textId="4D275151" w:rsidR="00624794" w:rsidRPr="006356CD" w:rsidRDefault="00624794" w:rsidP="00F61316">
      <w:pPr>
        <w:pStyle w:val="HTMLPreformatted"/>
        <w:tabs>
          <w:tab w:val="left" w:pos="1440"/>
        </w:tabs>
        <w:spacing w:before="0"/>
        <w:rPr>
          <w:color w:val="000000" w:themeColor="text1"/>
        </w:rPr>
      </w:pPr>
      <w:r w:rsidRPr="006356CD">
        <w:rPr>
          <w:color w:val="000000" w:themeColor="text1"/>
        </w:rPr>
        <w:t xml:space="preserve">Port 2 (Physical </w:t>
      </w:r>
      <w:r w:rsidR="005A4737">
        <w:rPr>
          <w:color w:val="000000" w:themeColor="text1"/>
        </w:rPr>
        <w:t>pin.A4</w:t>
      </w:r>
      <w:r w:rsidRPr="006356CD">
        <w:rPr>
          <w:color w:val="000000" w:themeColor="text1"/>
        </w:rPr>
        <w:t>)</w:t>
      </w:r>
      <w:r w:rsidR="0051479B" w:rsidRPr="006356CD">
        <w:rPr>
          <w:color w:val="000000" w:themeColor="text1"/>
        </w:rPr>
        <w:t xml:space="preserve"> (Net </w:t>
      </w:r>
      <w:r w:rsidR="0051479B" w:rsidRPr="002633BF">
        <w:t>1</w:t>
      </w:r>
      <w:r w:rsidR="00A44BEF" w:rsidRPr="006356CD">
        <w:rPr>
          <w:color w:val="000000" w:themeColor="text1"/>
        </w:rPr>
        <w:t>)</w:t>
      </w:r>
      <w:r w:rsidR="0051479B" w:rsidRPr="006356CD">
        <w:rPr>
          <w:color w:val="000000" w:themeColor="text1"/>
        </w:rPr>
        <w:t xml:space="preserve"> </w:t>
      </w:r>
      <w:r w:rsidRPr="006356CD">
        <w:rPr>
          <w:color w:val="000000" w:themeColor="text1"/>
        </w:rPr>
        <w:t>(Side Right)</w:t>
      </w:r>
      <w:r w:rsidR="00E6321B" w:rsidRPr="006356CD">
        <w:rPr>
          <w:color w:val="000000" w:themeColor="text1"/>
        </w:rPr>
        <w:t xml:space="preserve"> </w:t>
      </w:r>
      <w:r w:rsidR="00DD7E16" w:rsidRPr="002633BF">
        <w:rPr>
          <w:color w:val="000000" w:themeColor="text1"/>
        </w:rPr>
        <w:t>–(</w:t>
      </w:r>
      <w:r w:rsidR="00E6321B" w:rsidRPr="006356CD" w:rsidDel="00E6321B">
        <w:rPr>
          <w:color w:val="000000" w:themeColor="text1"/>
        </w:rPr>
        <w:t xml:space="preserve"> </w:t>
      </w:r>
      <w:r w:rsidR="00ED0239" w:rsidRPr="006356CD">
        <w:rPr>
          <w:color w:val="000000" w:themeColor="text1"/>
        </w:rPr>
        <w:t>Physical</w:t>
      </w:r>
      <w:r w:rsidRPr="006356CD">
        <w:rPr>
          <w:color w:val="000000" w:themeColor="text1"/>
        </w:rPr>
        <w:t xml:space="preserve"> Group:GND_R</w:t>
      </w:r>
      <w:r w:rsidR="00DD7E16" w:rsidRPr="002633BF">
        <w:rPr>
          <w:color w:val="000000" w:themeColor="text1"/>
        </w:rPr>
        <w:t xml:space="preserve"> </w:t>
      </w:r>
      <w:r w:rsidRPr="006356CD">
        <w:rPr>
          <w:color w:val="000000" w:themeColor="text1"/>
        </w:rPr>
        <w:t>)</w:t>
      </w:r>
      <w:commentRangeEnd w:id="446"/>
      <w:r w:rsidRPr="006356CD">
        <w:rPr>
          <w:rStyle w:val="CommentReference"/>
          <w:color w:val="000000" w:themeColor="text1"/>
          <w:sz w:val="20"/>
          <w:szCs w:val="20"/>
        </w:rPr>
        <w:commentReference w:id="446"/>
      </w:r>
    </w:p>
    <w:p w14:paraId="6EC4799D" w14:textId="22B74EF6" w:rsidR="00624794" w:rsidRPr="006356CD" w:rsidRDefault="00624794" w:rsidP="00F61316">
      <w:pPr>
        <w:pStyle w:val="HTMLPreformatted"/>
        <w:tabs>
          <w:tab w:val="left" w:pos="1440"/>
        </w:tabs>
        <w:spacing w:before="0"/>
        <w:rPr>
          <w:color w:val="000000" w:themeColor="text1"/>
        </w:rPr>
      </w:pPr>
      <w:r w:rsidRPr="006356CD">
        <w:rPr>
          <w:color w:val="000000" w:themeColor="text1"/>
        </w:rPr>
        <w:t xml:space="preserve">Group </w:t>
      </w:r>
      <w:r w:rsidR="00501354">
        <w:rPr>
          <w:color w:val="000000" w:themeColor="text1"/>
        </w:rPr>
        <w:t xml:space="preserve">Physical </w:t>
      </w:r>
      <w:r w:rsidRPr="006356CD">
        <w:rPr>
          <w:color w:val="000000" w:themeColor="text1"/>
        </w:rPr>
        <w:t>GND_L (</w:t>
      </w:r>
      <w:r w:rsidR="00915B36">
        <w:rPr>
          <w:color w:val="000000" w:themeColor="text1"/>
        </w:rPr>
        <w:t>pin.E7</w:t>
      </w:r>
      <w:r w:rsidRPr="006356CD">
        <w:rPr>
          <w:color w:val="000000" w:themeColor="text1"/>
        </w:rPr>
        <w:t xml:space="preserve"> </w:t>
      </w:r>
      <w:r w:rsidR="00915B36">
        <w:rPr>
          <w:color w:val="000000" w:themeColor="text1"/>
        </w:rPr>
        <w:t>pin.F8</w:t>
      </w:r>
      <w:commentRangeStart w:id="447"/>
      <w:commentRangeEnd w:id="447"/>
      <w:r w:rsidR="00C11B4B" w:rsidRPr="006356CD">
        <w:rPr>
          <w:rStyle w:val="CommentReference"/>
          <w:color w:val="000000" w:themeColor="text1"/>
          <w:sz w:val="20"/>
          <w:szCs w:val="20"/>
        </w:rPr>
        <w:commentReference w:id="447"/>
      </w:r>
      <w:r w:rsidRPr="006356CD">
        <w:rPr>
          <w:color w:val="000000" w:themeColor="text1"/>
        </w:rPr>
        <w:t>)</w:t>
      </w:r>
    </w:p>
    <w:p w14:paraId="027A67C9" w14:textId="6838C266" w:rsidR="00624794" w:rsidRPr="00121B10" w:rsidRDefault="00624794" w:rsidP="00F61316">
      <w:pPr>
        <w:pStyle w:val="HTMLPreformatted"/>
        <w:tabs>
          <w:tab w:val="left" w:pos="1440"/>
        </w:tabs>
        <w:spacing w:before="0"/>
        <w:rPr>
          <w:color w:val="000000" w:themeColor="text1"/>
        </w:rPr>
      </w:pPr>
      <w:r w:rsidRPr="006356CD">
        <w:rPr>
          <w:color w:val="000000" w:themeColor="text1"/>
        </w:rPr>
        <w:lastRenderedPageBreak/>
        <w:t xml:space="preserve">Group </w:t>
      </w:r>
      <w:r w:rsidR="00501354">
        <w:rPr>
          <w:color w:val="000000" w:themeColor="text1"/>
        </w:rPr>
        <w:t xml:space="preserve">Physical </w:t>
      </w:r>
      <w:r w:rsidRPr="006356CD">
        <w:rPr>
          <w:color w:val="000000" w:themeColor="text1"/>
        </w:rPr>
        <w:t>GND_R (</w:t>
      </w:r>
      <w:r w:rsidR="00915B36">
        <w:rPr>
          <w:color w:val="000000" w:themeColor="text1"/>
        </w:rPr>
        <w:t>pin.C6</w:t>
      </w:r>
      <w:r w:rsidRPr="006356CD">
        <w:rPr>
          <w:color w:val="000000" w:themeColor="text1"/>
        </w:rPr>
        <w:t xml:space="preserve"> </w:t>
      </w:r>
      <w:r w:rsidR="00915B36">
        <w:rPr>
          <w:color w:val="000000" w:themeColor="text1"/>
        </w:rPr>
        <w:t>pin.D8</w:t>
      </w:r>
      <w:commentRangeStart w:id="448"/>
      <w:commentRangeEnd w:id="448"/>
      <w:r w:rsidR="008C368F" w:rsidRPr="006356CD">
        <w:rPr>
          <w:rStyle w:val="CommentReference"/>
          <w:color w:val="000000" w:themeColor="text1"/>
          <w:sz w:val="20"/>
          <w:szCs w:val="20"/>
        </w:rPr>
        <w:commentReference w:id="448"/>
      </w:r>
      <w:r w:rsidRPr="006356CD">
        <w:rPr>
          <w:color w:val="000000" w:themeColor="text1"/>
        </w:rPr>
        <w:t>)</w:t>
      </w:r>
    </w:p>
    <w:p w14:paraId="2CEC454A" w14:textId="7FF4754F" w:rsidR="00624794" w:rsidRPr="00121B10" w:rsidRDefault="00624794" w:rsidP="00F61316">
      <w:pPr>
        <w:pStyle w:val="HTMLPreformatted"/>
        <w:tabs>
          <w:tab w:val="left" w:pos="1440"/>
        </w:tabs>
        <w:spacing w:before="0"/>
        <w:rPr>
          <w:color w:val="000000" w:themeColor="text1"/>
        </w:rPr>
      </w:pPr>
      <w:r w:rsidRPr="00121B10">
        <w:rPr>
          <w:color w:val="000000" w:themeColor="text1"/>
        </w:rPr>
        <w:t>[End Port Map]</w:t>
      </w:r>
    </w:p>
    <w:p w14:paraId="2B4A43B0" w14:textId="77777777" w:rsidR="00624794" w:rsidRDefault="00624794" w:rsidP="00F61316">
      <w:pPr>
        <w:pStyle w:val="HTMLPreformatted"/>
        <w:tabs>
          <w:tab w:val="left" w:pos="1440"/>
        </w:tabs>
        <w:spacing w:before="0"/>
        <w:rPr>
          <w:rFonts w:ascii="Times New Roman" w:hAnsi="Times New Roman" w:cs="Times New Roman"/>
          <w:color w:val="000000" w:themeColor="text1"/>
          <w:sz w:val="24"/>
          <w:szCs w:val="24"/>
        </w:rPr>
      </w:pPr>
    </w:p>
    <w:p w14:paraId="174DD540" w14:textId="77777777" w:rsidR="00624794" w:rsidRDefault="00624794" w:rsidP="00F61316">
      <w:pPr>
        <w:pStyle w:val="HTMLPreformatted"/>
        <w:tabs>
          <w:tab w:val="left" w:pos="1440"/>
        </w:tabs>
        <w:spacing w:before="0"/>
        <w:rPr>
          <w:rFonts w:ascii="Times New Roman" w:hAnsi="Times New Roman" w:cs="Times New Roman"/>
          <w:color w:val="000000" w:themeColor="text1"/>
          <w:sz w:val="24"/>
          <w:szCs w:val="24"/>
        </w:rPr>
      </w:pPr>
    </w:p>
    <w:p w14:paraId="3BCC1D92" w14:textId="41557001" w:rsidR="00A31FFB" w:rsidRDefault="0093000F" w:rsidP="00F61316">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Example 4</w:t>
      </w:r>
      <w:r w:rsidR="007F6FF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Single</w:t>
      </w:r>
      <w:r w:rsidR="00E64D9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ended IBIS package </w:t>
      </w:r>
      <w:r w:rsidR="00E64D93">
        <w:rPr>
          <w:rFonts w:ascii="Times New Roman" w:hAnsi="Times New Roman" w:cs="Times New Roman"/>
          <w:color w:val="000000" w:themeColor="text1"/>
          <w:sz w:val="24"/>
          <w:szCs w:val="24"/>
        </w:rPr>
        <w:t>[Interconnect M</w:t>
      </w:r>
      <w:r>
        <w:rPr>
          <w:rFonts w:ascii="Times New Roman" w:hAnsi="Times New Roman" w:cs="Times New Roman"/>
          <w:color w:val="000000" w:themeColor="text1"/>
          <w:sz w:val="24"/>
          <w:szCs w:val="24"/>
        </w:rPr>
        <w:t>odel</w:t>
      </w:r>
      <w:r w:rsidR="00E64D9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between pin and pad on pin 7.</w:t>
      </w:r>
    </w:p>
    <w:p w14:paraId="6131F64E" w14:textId="77777777" w:rsidR="00027627" w:rsidRDefault="00027627" w:rsidP="00F61316">
      <w:pPr>
        <w:pStyle w:val="HTMLPreformatted"/>
        <w:tabs>
          <w:tab w:val="left" w:pos="1440"/>
        </w:tabs>
        <w:spacing w:before="0"/>
      </w:pPr>
    </w:p>
    <w:p w14:paraId="6C37F907" w14:textId="2E4BF2F5" w:rsidR="00E30721" w:rsidRDefault="00A322DF" w:rsidP="00F61316">
      <w:pPr>
        <w:pStyle w:val="HTMLPreformatted"/>
        <w:tabs>
          <w:tab w:val="left" w:pos="1440"/>
        </w:tabs>
        <w:spacing w:before="0"/>
        <w:rPr>
          <w:color w:val="000000" w:themeColor="text1"/>
        </w:rPr>
      </w:pPr>
      <w:r>
        <w:rPr>
          <w:color w:val="000000" w:themeColor="text1"/>
        </w:rPr>
        <w:t xml:space="preserve">| IBIS Interconnect does not currently support </w:t>
      </w:r>
      <w:r w:rsidR="00E30721">
        <w:rPr>
          <w:color w:val="000000" w:themeColor="text1"/>
        </w:rPr>
        <w:t xml:space="preserve">documentation of per-port </w:t>
      </w:r>
    </w:p>
    <w:p w14:paraId="495EC9EB" w14:textId="5CDB82DB" w:rsidR="00A322DF" w:rsidRDefault="00E30721" w:rsidP="00F61316">
      <w:pPr>
        <w:pStyle w:val="HTMLPreformatted"/>
        <w:tabs>
          <w:tab w:val="left" w:pos="1440"/>
        </w:tabs>
        <w:spacing w:before="0"/>
        <w:rPr>
          <w:color w:val="000000" w:themeColor="text1"/>
        </w:rPr>
      </w:pPr>
      <w:r>
        <w:rPr>
          <w:color w:val="000000" w:themeColor="text1"/>
        </w:rPr>
        <w:t>| references</w:t>
      </w:r>
    </w:p>
    <w:p w14:paraId="584B0A9C" w14:textId="683160E3" w:rsidR="0093000F" w:rsidRPr="00121B10" w:rsidRDefault="0093000F" w:rsidP="00F61316">
      <w:pPr>
        <w:pStyle w:val="HTMLPreformatted"/>
        <w:tabs>
          <w:tab w:val="left" w:pos="1440"/>
        </w:tabs>
        <w:spacing w:before="0"/>
        <w:rPr>
          <w:color w:val="000000" w:themeColor="text1"/>
        </w:rPr>
      </w:pPr>
      <w:r w:rsidRPr="00121B10">
        <w:rPr>
          <w:color w:val="000000" w:themeColor="text1"/>
        </w:rPr>
        <w:t xml:space="preserve">[Begin Port Map] </w:t>
      </w:r>
    </w:p>
    <w:p w14:paraId="1095F4CC" w14:textId="51F121E0" w:rsidR="00E64D93" w:rsidRDefault="00E64D93" w:rsidP="00F61316">
      <w:pPr>
        <w:pStyle w:val="HTMLPreformatted"/>
        <w:tabs>
          <w:tab w:val="left" w:pos="1440"/>
        </w:tabs>
        <w:spacing w:before="0"/>
        <w:rPr>
          <w:color w:val="000000" w:themeColor="text1"/>
        </w:rPr>
      </w:pPr>
      <w:r>
        <w:rPr>
          <w:color w:val="000000" w:themeColor="text1"/>
        </w:rPr>
        <w:t xml:space="preserve">Data_usage </w:t>
      </w:r>
      <w:r w:rsidR="00276732">
        <w:rPr>
          <w:color w:val="000000" w:themeColor="text1"/>
        </w:rPr>
        <w:t>"</w:t>
      </w:r>
      <w:r>
        <w:rPr>
          <w:color w:val="000000" w:themeColor="text1"/>
        </w:rPr>
        <w:t>IBIS_Interconnect</w:t>
      </w:r>
      <w:r w:rsidR="00276732">
        <w:rPr>
          <w:color w:val="000000" w:themeColor="text1"/>
        </w:rPr>
        <w:t>"</w:t>
      </w:r>
    </w:p>
    <w:p w14:paraId="51E2DC36" w14:textId="64044B22" w:rsidR="0093000F" w:rsidRPr="00645295" w:rsidRDefault="001B24FA" w:rsidP="00F61316">
      <w:pPr>
        <w:pStyle w:val="HTMLPreformatted"/>
        <w:tabs>
          <w:tab w:val="left" w:pos="1440"/>
        </w:tabs>
        <w:spacing w:before="0"/>
        <w:rPr>
          <w:color w:val="000000" w:themeColor="text1"/>
        </w:rPr>
      </w:pPr>
      <w:r w:rsidRPr="00645295">
        <w:rPr>
          <w:color w:val="000000" w:themeColor="text1"/>
        </w:rPr>
        <w:t>Port</w:t>
      </w:r>
      <w:r w:rsidR="0093000F" w:rsidRPr="00645295">
        <w:rPr>
          <w:color w:val="000000" w:themeColor="text1"/>
        </w:rPr>
        <w:t xml:space="preserve"> 1 (Physical pin.7)</w:t>
      </w:r>
      <w:r w:rsidR="00486BBB" w:rsidRPr="00645295" w:rsidDel="00486BBB">
        <w:rPr>
          <w:color w:val="000000" w:themeColor="text1"/>
        </w:rPr>
        <w:t xml:space="preserve"> </w:t>
      </w:r>
      <w:r w:rsidR="0093000F" w:rsidRPr="00645295">
        <w:rPr>
          <w:color w:val="000000" w:themeColor="text1"/>
        </w:rPr>
        <w:t xml:space="preserve">(Net </w:t>
      </w:r>
      <w:r w:rsidR="00ED053E" w:rsidRPr="00645295">
        <w:rPr>
          <w:color w:val="000000" w:themeColor="text1"/>
        </w:rPr>
        <w:t>7</w:t>
      </w:r>
      <w:r w:rsidR="0093000F" w:rsidRPr="00645295">
        <w:rPr>
          <w:color w:val="000000" w:themeColor="text1"/>
        </w:rPr>
        <w:t>)</w:t>
      </w:r>
      <w:r w:rsidR="000052BB">
        <w:rPr>
          <w:color w:val="000000" w:themeColor="text1"/>
        </w:rPr>
        <w:t xml:space="preserve"> </w:t>
      </w:r>
      <w:r w:rsidR="00ED053E" w:rsidRPr="00645295">
        <w:rPr>
          <w:color w:val="000000" w:themeColor="text1"/>
        </w:rPr>
        <w:t>(Logical DQ3</w:t>
      </w:r>
      <w:r w:rsidR="00422314" w:rsidRPr="00645295">
        <w:rPr>
          <w:color w:val="000000" w:themeColor="text1"/>
        </w:rPr>
        <w:t>pin</w:t>
      </w:r>
      <w:r w:rsidR="00ED053E" w:rsidRPr="00645295">
        <w:rPr>
          <w:color w:val="000000" w:themeColor="text1"/>
        </w:rPr>
        <w:t>)</w:t>
      </w:r>
      <w:r w:rsidR="00486BBB">
        <w:rPr>
          <w:color w:val="000000" w:themeColor="text1"/>
        </w:rPr>
        <w:t xml:space="preserve"> </w:t>
      </w:r>
      <w:r w:rsidR="000052BB">
        <w:rPr>
          <w:color w:val="000000" w:themeColor="text1"/>
        </w:rPr>
        <w:t>–</w:t>
      </w:r>
      <w:commentRangeStart w:id="449"/>
      <w:r w:rsidR="007115FC" w:rsidRPr="00B03D7D">
        <w:rPr>
          <w:color w:val="000000" w:themeColor="text1"/>
        </w:rPr>
        <w:t>(pin.8</w:t>
      </w:r>
      <w:r w:rsidR="000052BB">
        <w:rPr>
          <w:color w:val="000000" w:themeColor="text1"/>
        </w:rPr>
        <w:t>)</w:t>
      </w:r>
      <w:commentRangeEnd w:id="449"/>
      <w:r w:rsidR="00E64D93">
        <w:rPr>
          <w:rStyle w:val="CommentReference"/>
          <w:color w:val="000000" w:themeColor="text1"/>
          <w:sz w:val="20"/>
          <w:szCs w:val="20"/>
        </w:rPr>
        <w:commentReference w:id="449"/>
      </w:r>
      <w:r w:rsidR="00486BBB">
        <w:rPr>
          <w:color w:val="000000" w:themeColor="text1"/>
        </w:rPr>
        <w:t xml:space="preserve"> </w:t>
      </w:r>
      <w:r w:rsidR="00486BBB" w:rsidRPr="00645295">
        <w:rPr>
          <w:color w:val="000000" w:themeColor="text1"/>
        </w:rPr>
        <w:t>(Side Pin)</w:t>
      </w:r>
    </w:p>
    <w:p w14:paraId="02A9A15A" w14:textId="3E3CC71F" w:rsidR="0093000F" w:rsidRPr="00121B10" w:rsidRDefault="001B24FA" w:rsidP="00F61316">
      <w:pPr>
        <w:pStyle w:val="HTMLPreformatted"/>
        <w:tabs>
          <w:tab w:val="left" w:pos="1440"/>
        </w:tabs>
        <w:spacing w:before="0"/>
        <w:rPr>
          <w:color w:val="000000" w:themeColor="text1"/>
        </w:rPr>
      </w:pPr>
      <w:r w:rsidRPr="00645295">
        <w:rPr>
          <w:color w:val="000000" w:themeColor="text1"/>
        </w:rPr>
        <w:t>Port</w:t>
      </w:r>
      <w:r w:rsidR="0093000F" w:rsidRPr="00645295">
        <w:rPr>
          <w:color w:val="000000" w:themeColor="text1"/>
        </w:rPr>
        <w:t xml:space="preserve"> 2 (Physical pad.7)</w:t>
      </w:r>
      <w:r w:rsidR="00486BBB" w:rsidRPr="00645295" w:rsidDel="00486BBB">
        <w:rPr>
          <w:color w:val="000000" w:themeColor="text1"/>
        </w:rPr>
        <w:t xml:space="preserve"> </w:t>
      </w:r>
      <w:r w:rsidR="0093000F" w:rsidRPr="00645295">
        <w:rPr>
          <w:color w:val="000000" w:themeColor="text1"/>
        </w:rPr>
        <w:t xml:space="preserve">(Net </w:t>
      </w:r>
      <w:r w:rsidR="00ED053E" w:rsidRPr="00645295">
        <w:rPr>
          <w:color w:val="000000" w:themeColor="text1"/>
        </w:rPr>
        <w:t>7</w:t>
      </w:r>
      <w:r w:rsidR="0093000F" w:rsidRPr="00645295">
        <w:rPr>
          <w:color w:val="000000" w:themeColor="text1"/>
        </w:rPr>
        <w:t>)</w:t>
      </w:r>
      <w:r w:rsidR="000052BB">
        <w:rPr>
          <w:color w:val="000000" w:themeColor="text1"/>
        </w:rPr>
        <w:t xml:space="preserve"> </w:t>
      </w:r>
      <w:r w:rsidR="00ED053E" w:rsidRPr="00645295">
        <w:rPr>
          <w:color w:val="000000" w:themeColor="text1"/>
        </w:rPr>
        <w:t>(Logical DQ3</w:t>
      </w:r>
      <w:r w:rsidR="00422314" w:rsidRPr="00645295">
        <w:rPr>
          <w:color w:val="000000" w:themeColor="text1"/>
        </w:rPr>
        <w:t>pad</w:t>
      </w:r>
      <w:r w:rsidR="00ED053E" w:rsidRPr="00645295">
        <w:rPr>
          <w:color w:val="000000" w:themeColor="text1"/>
        </w:rPr>
        <w:t>)</w:t>
      </w:r>
      <w:r w:rsidR="00CD2988">
        <w:rPr>
          <w:color w:val="000000" w:themeColor="text1"/>
        </w:rPr>
        <w:t xml:space="preserve"> </w:t>
      </w:r>
      <w:r w:rsidR="000052BB">
        <w:rPr>
          <w:color w:val="000000" w:themeColor="text1"/>
        </w:rPr>
        <w:t>–</w:t>
      </w:r>
      <w:commentRangeStart w:id="450"/>
      <w:r w:rsidR="00A322DF" w:rsidRPr="00B03D7D">
        <w:rPr>
          <w:color w:val="000000" w:themeColor="text1"/>
        </w:rPr>
        <w:t>(pad.8</w:t>
      </w:r>
      <w:r w:rsidR="000052BB">
        <w:rPr>
          <w:color w:val="000000" w:themeColor="text1"/>
        </w:rPr>
        <w:t>)</w:t>
      </w:r>
      <w:commentRangeEnd w:id="450"/>
      <w:r w:rsidR="00A322DF">
        <w:rPr>
          <w:rStyle w:val="CommentReference"/>
          <w:color w:val="000000" w:themeColor="text1"/>
          <w:sz w:val="20"/>
          <w:szCs w:val="20"/>
        </w:rPr>
        <w:commentReference w:id="450"/>
      </w:r>
      <w:r w:rsidR="00486BBB">
        <w:rPr>
          <w:color w:val="000000" w:themeColor="text1"/>
        </w:rPr>
        <w:t xml:space="preserve"> </w:t>
      </w:r>
      <w:r w:rsidR="00486BBB" w:rsidRPr="00645295">
        <w:rPr>
          <w:color w:val="000000" w:themeColor="text1"/>
        </w:rPr>
        <w:t>(Side Pad)</w:t>
      </w:r>
    </w:p>
    <w:p w14:paraId="409FAD2C" w14:textId="77777777" w:rsidR="0093000F" w:rsidRPr="00121B10" w:rsidRDefault="0093000F" w:rsidP="00F61316">
      <w:pPr>
        <w:pStyle w:val="HTMLPreformatted"/>
        <w:tabs>
          <w:tab w:val="left" w:pos="1440"/>
        </w:tabs>
        <w:spacing w:before="0"/>
        <w:rPr>
          <w:color w:val="000000" w:themeColor="text1"/>
        </w:rPr>
      </w:pPr>
      <w:r w:rsidRPr="00121B10">
        <w:rPr>
          <w:color w:val="000000" w:themeColor="text1"/>
        </w:rPr>
        <w:t>[End Port Map]</w:t>
      </w:r>
    </w:p>
    <w:p w14:paraId="675B91AA" w14:textId="77777777" w:rsidR="00A31FFB" w:rsidRDefault="00A31FFB" w:rsidP="00F61316">
      <w:pPr>
        <w:pStyle w:val="HTMLPreformatted"/>
        <w:tabs>
          <w:tab w:val="left" w:pos="1440"/>
        </w:tabs>
        <w:spacing w:before="0"/>
        <w:rPr>
          <w:rFonts w:ascii="Times New Roman" w:hAnsi="Times New Roman" w:cs="Times New Roman"/>
          <w:color w:val="000000" w:themeColor="text1"/>
          <w:sz w:val="24"/>
          <w:szCs w:val="24"/>
        </w:rPr>
      </w:pPr>
    </w:p>
    <w:p w14:paraId="7DBE95EC" w14:textId="77777777" w:rsidR="00027627" w:rsidRDefault="00027627" w:rsidP="00F61316">
      <w:pPr>
        <w:pStyle w:val="HTMLPreformatted"/>
        <w:tabs>
          <w:tab w:val="left" w:pos="1440"/>
        </w:tabs>
        <w:spacing w:before="0"/>
        <w:rPr>
          <w:rFonts w:ascii="Times New Roman" w:hAnsi="Times New Roman" w:cs="Times New Roman"/>
          <w:color w:val="000000" w:themeColor="text1"/>
          <w:sz w:val="24"/>
          <w:szCs w:val="24"/>
        </w:rPr>
      </w:pPr>
    </w:p>
    <w:p w14:paraId="244A31D8" w14:textId="4D0C09BD" w:rsidR="008F2803" w:rsidRPr="0022298A" w:rsidRDefault="009268E3" w:rsidP="008F2803">
      <w:pPr>
        <w:pStyle w:val="HTMLPreformatted"/>
        <w:tabs>
          <w:tab w:val="left" w:pos="1440"/>
        </w:tabs>
        <w:spacing w:before="0"/>
        <w:rPr>
          <w:ins w:id="451" w:author="Mirmak, Michael" w:date="2026-03-25T08:47:00Z" w16du:dateUtc="2026-03-25T15:47:00Z"/>
          <w:rFonts w:ascii="Times New Roman" w:hAnsi="Times New Roman" w:cs="Times New Roman"/>
          <w:color w:val="FF0000"/>
          <w:sz w:val="24"/>
          <w:szCs w:val="24"/>
        </w:rPr>
      </w:pPr>
      <w:r>
        <w:rPr>
          <w:rFonts w:ascii="Times New Roman" w:hAnsi="Times New Roman" w:cs="Times New Roman"/>
          <w:color w:val="000000" w:themeColor="text1"/>
          <w:sz w:val="24"/>
          <w:szCs w:val="24"/>
        </w:rPr>
        <w:t>Example 5</w:t>
      </w:r>
      <w:r w:rsidR="007F6FF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ins w:id="452" w:author="Mirmak, Michael" w:date="2026-03-25T08:48:00Z" w16du:dateUtc="2026-03-25T15:48:00Z">
        <w:r w:rsidR="003F539B">
          <w:rPr>
            <w:rFonts w:ascii="Times New Roman" w:hAnsi="Times New Roman" w:cs="Times New Roman"/>
            <w:color w:val="000000" w:themeColor="text1"/>
            <w:sz w:val="24"/>
            <w:szCs w:val="24"/>
          </w:rPr>
          <w:t xml:space="preserve">A </w:t>
        </w:r>
      </w:ins>
      <w:del w:id="453" w:author="Mirmak, Michael" w:date="2026-03-25T08:48:00Z" w16du:dateUtc="2026-03-25T15:48:00Z">
        <w:r w:rsidR="002147BD" w:rsidDel="003F539B">
          <w:rPr>
            <w:rFonts w:ascii="Times New Roman" w:hAnsi="Times New Roman" w:cs="Times New Roman"/>
            <w:color w:val="000000" w:themeColor="text1"/>
            <w:sz w:val="24"/>
            <w:szCs w:val="24"/>
          </w:rPr>
          <w:delText>Single</w:delText>
        </w:r>
      </w:del>
      <w:ins w:id="454" w:author="Mirmak, Michael" w:date="2026-03-25T08:48:00Z" w16du:dateUtc="2026-03-25T15:48:00Z">
        <w:r w:rsidR="003F539B">
          <w:rPr>
            <w:rFonts w:ascii="Times New Roman" w:hAnsi="Times New Roman" w:cs="Times New Roman"/>
            <w:color w:val="000000" w:themeColor="text1"/>
            <w:sz w:val="24"/>
            <w:szCs w:val="24"/>
          </w:rPr>
          <w:t>single</w:t>
        </w:r>
      </w:ins>
      <w:r w:rsidR="002147B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ended </w:t>
      </w:r>
      <w:ins w:id="455" w:author="Mirmak, Michael" w:date="2026-03-25T08:48:00Z" w16du:dateUtc="2026-03-25T15:48:00Z">
        <w:r w:rsidR="003F539B">
          <w:rPr>
            <w:rFonts w:ascii="Times New Roman" w:hAnsi="Times New Roman" w:cs="Times New Roman"/>
            <w:color w:val="000000" w:themeColor="text1"/>
            <w:sz w:val="24"/>
            <w:szCs w:val="24"/>
          </w:rPr>
          <w:t xml:space="preserve">IBIS Interconnect-like </w:t>
        </w:r>
      </w:ins>
      <w:del w:id="456" w:author="Mirmak, Michael" w:date="2026-03-25T08:48:00Z" w16du:dateUtc="2026-03-25T15:48:00Z">
        <w:r w:rsidDel="003F539B">
          <w:rPr>
            <w:rFonts w:ascii="Times New Roman" w:hAnsi="Times New Roman" w:cs="Times New Roman"/>
            <w:color w:val="000000" w:themeColor="text1"/>
            <w:sz w:val="24"/>
            <w:szCs w:val="24"/>
          </w:rPr>
          <w:delText xml:space="preserve">IBIS </w:delText>
        </w:r>
      </w:del>
      <w:r>
        <w:rPr>
          <w:rFonts w:ascii="Times New Roman" w:hAnsi="Times New Roman" w:cs="Times New Roman"/>
          <w:color w:val="000000" w:themeColor="text1"/>
          <w:sz w:val="24"/>
          <w:szCs w:val="24"/>
        </w:rPr>
        <w:t xml:space="preserve">package </w:t>
      </w:r>
      <w:del w:id="457" w:author="Mirmak, Michael" w:date="2026-03-25T08:48:00Z" w16du:dateUtc="2026-03-25T15:48:00Z">
        <w:r w:rsidR="00E64D93" w:rsidDel="003F539B">
          <w:rPr>
            <w:rFonts w:ascii="Times New Roman" w:hAnsi="Times New Roman" w:cs="Times New Roman"/>
            <w:color w:val="000000" w:themeColor="text1"/>
            <w:sz w:val="24"/>
            <w:szCs w:val="24"/>
          </w:rPr>
          <w:delText xml:space="preserve">[Interconnect Model] </w:delText>
        </w:r>
      </w:del>
      <w:r>
        <w:rPr>
          <w:rFonts w:ascii="Times New Roman" w:hAnsi="Times New Roman" w:cs="Times New Roman"/>
          <w:color w:val="000000" w:themeColor="text1"/>
          <w:sz w:val="24"/>
          <w:szCs w:val="24"/>
        </w:rPr>
        <w:t xml:space="preserve">between pin and </w:t>
      </w:r>
      <w:r w:rsidR="00C37384">
        <w:rPr>
          <w:rFonts w:ascii="Times New Roman" w:hAnsi="Times New Roman" w:cs="Times New Roman"/>
          <w:color w:val="000000" w:themeColor="text1"/>
          <w:sz w:val="24"/>
          <w:szCs w:val="24"/>
        </w:rPr>
        <w:t xml:space="preserve">buffer </w:t>
      </w:r>
      <w:r>
        <w:rPr>
          <w:rFonts w:ascii="Times New Roman" w:hAnsi="Times New Roman" w:cs="Times New Roman"/>
          <w:color w:val="000000" w:themeColor="text1"/>
          <w:sz w:val="24"/>
          <w:szCs w:val="24"/>
        </w:rPr>
        <w:t xml:space="preserve">on pin 7, including VDD </w:t>
      </w:r>
      <w:r w:rsidRPr="00747ABE">
        <w:rPr>
          <w:rFonts w:ascii="Times New Roman" w:hAnsi="Times New Roman" w:cs="Times New Roman"/>
          <w:sz w:val="24"/>
          <w:szCs w:val="24"/>
          <w:rPrChange w:id="458" w:author="Mirmak, Michael" w:date="2026-03-25T08:43:00Z" w16du:dateUtc="2026-03-25T15:43:00Z">
            <w:rPr>
              <w:rFonts w:ascii="Times New Roman" w:hAnsi="Times New Roman" w:cs="Times New Roman"/>
              <w:color w:val="000000" w:themeColor="text1"/>
              <w:sz w:val="24"/>
              <w:szCs w:val="24"/>
            </w:rPr>
          </w:rPrChange>
        </w:rPr>
        <w:t>voltage port</w:t>
      </w:r>
      <w:del w:id="459" w:author="Mirmak, Michael" w:date="2026-03-25T08:47:00Z" w16du:dateUtc="2026-03-25T15:47:00Z">
        <w:r w:rsidR="007F6FFF" w:rsidRPr="00747ABE" w:rsidDel="008F2803">
          <w:rPr>
            <w:rFonts w:ascii="Times New Roman" w:hAnsi="Times New Roman" w:cs="Times New Roman"/>
            <w:sz w:val="24"/>
            <w:szCs w:val="24"/>
            <w:rPrChange w:id="460" w:author="Mirmak, Michael" w:date="2026-03-25T08:43:00Z" w16du:dateUtc="2026-03-25T15:43:00Z">
              <w:rPr>
                <w:rFonts w:ascii="Times New Roman" w:hAnsi="Times New Roman" w:cs="Times New Roman"/>
                <w:color w:val="000000" w:themeColor="text1"/>
                <w:sz w:val="24"/>
                <w:szCs w:val="24"/>
              </w:rPr>
            </w:rPrChange>
          </w:rPr>
          <w:delText>.</w:delText>
        </w:r>
        <w:r w:rsidR="00CE32B5" w:rsidRPr="00747ABE" w:rsidDel="008F2803">
          <w:rPr>
            <w:rFonts w:ascii="Times New Roman" w:hAnsi="Times New Roman" w:cs="Times New Roman"/>
            <w:sz w:val="24"/>
            <w:szCs w:val="24"/>
            <w:rPrChange w:id="461" w:author="Mirmak, Michael" w:date="2026-03-25T08:43:00Z" w16du:dateUtc="2026-03-25T15:43:00Z">
              <w:rPr>
                <w:rFonts w:ascii="Times New Roman" w:hAnsi="Times New Roman" w:cs="Times New Roman"/>
                <w:color w:val="000000" w:themeColor="text1"/>
                <w:sz w:val="24"/>
                <w:szCs w:val="24"/>
              </w:rPr>
            </w:rPrChange>
          </w:rPr>
          <w:delText xml:space="preserve"> </w:delText>
        </w:r>
      </w:del>
      <w:del w:id="462" w:author="Mirmak, Michael" w:date="2026-03-25T08:50:00Z" w16du:dateUtc="2026-03-25T15:50:00Z">
        <w:r w:rsidR="00CE32B5" w:rsidRPr="00747ABE" w:rsidDel="008F6901">
          <w:rPr>
            <w:rFonts w:ascii="Times New Roman" w:hAnsi="Times New Roman" w:cs="Times New Roman"/>
            <w:sz w:val="24"/>
            <w:szCs w:val="24"/>
            <w:rPrChange w:id="463" w:author="Mirmak, Michael" w:date="2026-03-25T08:43:00Z" w16du:dateUtc="2026-03-25T15:43:00Z">
              <w:rPr>
                <w:rFonts w:ascii="Times New Roman" w:hAnsi="Times New Roman" w:cs="Times New Roman"/>
                <w:color w:val="000000" w:themeColor="text1"/>
                <w:sz w:val="24"/>
                <w:szCs w:val="24"/>
              </w:rPr>
            </w:rPrChange>
          </w:rPr>
          <w:delText xml:space="preserve"> </w:delText>
        </w:r>
      </w:del>
      <w:del w:id="464" w:author="Mirmak, Michael" w:date="2026-03-25T08:41:00Z" w16du:dateUtc="2026-03-25T15:41:00Z">
        <w:r w:rsidR="00CE32B5" w:rsidRPr="00747ABE" w:rsidDel="00706EB7">
          <w:rPr>
            <w:rFonts w:ascii="Times New Roman" w:hAnsi="Times New Roman" w:cs="Times New Roman"/>
            <w:sz w:val="24"/>
            <w:szCs w:val="24"/>
            <w:highlight w:val="yellow"/>
            <w:rPrChange w:id="465" w:author="Mirmak, Michael" w:date="2026-03-25T08:43:00Z" w16du:dateUtc="2026-03-25T15:43:00Z">
              <w:rPr>
                <w:rFonts w:ascii="Times New Roman" w:hAnsi="Times New Roman" w:cs="Times New Roman"/>
                <w:color w:val="000000" w:themeColor="text1"/>
                <w:sz w:val="24"/>
                <w:szCs w:val="24"/>
              </w:rPr>
            </w:rPrChange>
          </w:rPr>
          <w:delText>Not sure about this example, since the IBIS Vss pin is theoretically “floating” this way.</w:delText>
        </w:r>
        <w:r w:rsidR="00CE32B5" w:rsidRPr="00747ABE" w:rsidDel="00706EB7">
          <w:rPr>
            <w:rFonts w:ascii="Times New Roman" w:hAnsi="Times New Roman" w:cs="Times New Roman"/>
            <w:sz w:val="24"/>
            <w:szCs w:val="24"/>
            <w:highlight w:val="yellow"/>
            <w:rPrChange w:id="466" w:author="Mirmak, Michael" w:date="2026-03-25T08:43:00Z" w16du:dateUtc="2026-03-25T15:43:00Z">
              <w:rPr>
                <w:rFonts w:ascii="Times New Roman" w:hAnsi="Times New Roman" w:cs="Times New Roman"/>
                <w:color w:val="FF0000"/>
                <w:sz w:val="24"/>
                <w:szCs w:val="24"/>
              </w:rPr>
            </w:rPrChange>
          </w:rPr>
          <w:delText xml:space="preserve">  I don’t want to encourage people to do bad things with this example…</w:delText>
        </w:r>
      </w:del>
      <w:ins w:id="467" w:author="Mirmak, Michael" w:date="2026-03-25T08:50:00Z" w16du:dateUtc="2026-03-25T15:50:00Z">
        <w:r w:rsidR="008F6901">
          <w:rPr>
            <w:rFonts w:ascii="Times New Roman" w:hAnsi="Times New Roman" w:cs="Times New Roman"/>
            <w:sz w:val="24"/>
            <w:szCs w:val="24"/>
          </w:rPr>
          <w:t>.  T</w:t>
        </w:r>
      </w:ins>
      <w:ins w:id="468" w:author="Mirmak, Michael" w:date="2026-03-25T08:47:00Z" w16du:dateUtc="2026-03-25T15:47:00Z">
        <w:r w:rsidR="008F2803">
          <w:rPr>
            <w:rFonts w:ascii="Times New Roman" w:hAnsi="Times New Roman" w:cs="Times New Roman"/>
            <w:color w:val="000000" w:themeColor="text1"/>
            <w:sz w:val="24"/>
            <w:szCs w:val="24"/>
          </w:rPr>
          <w:t xml:space="preserve">his approach is not </w:t>
        </w:r>
        <w:r w:rsidR="008F2803" w:rsidRPr="00121B10">
          <w:rPr>
            <w:rFonts w:ascii="Times New Roman" w:hAnsi="Times New Roman" w:cs="Times New Roman"/>
            <w:color w:val="000000" w:themeColor="text1"/>
            <w:sz w:val="24"/>
            <w:szCs w:val="24"/>
          </w:rPr>
          <w:t xml:space="preserve">currently supported by </w:t>
        </w:r>
        <w:r w:rsidR="008F2803">
          <w:rPr>
            <w:rFonts w:ascii="Times New Roman" w:hAnsi="Times New Roman" w:cs="Times New Roman"/>
            <w:color w:val="000000" w:themeColor="text1"/>
            <w:sz w:val="24"/>
            <w:szCs w:val="24"/>
          </w:rPr>
          <w:t>the [Interconnect Model] keyword in IBIS through version 8.0, as IBIS Interconnect permits</w:t>
        </w:r>
        <w:r w:rsidR="008F2803" w:rsidRPr="00121B10">
          <w:rPr>
            <w:rFonts w:ascii="Times New Roman" w:hAnsi="Times New Roman" w:cs="Times New Roman"/>
            <w:color w:val="000000" w:themeColor="text1"/>
            <w:sz w:val="24"/>
            <w:szCs w:val="24"/>
          </w:rPr>
          <w:t xml:space="preserve"> only one reference connection for all ports</w:t>
        </w:r>
        <w:r w:rsidR="008F2803">
          <w:rPr>
            <w:rFonts w:ascii="Times New Roman" w:hAnsi="Times New Roman" w:cs="Times New Roman"/>
            <w:color w:val="000000" w:themeColor="text1"/>
            <w:sz w:val="24"/>
            <w:szCs w:val="24"/>
          </w:rPr>
          <w:t xml:space="preserve">.  </w:t>
        </w:r>
        <w:r w:rsidR="008F2803" w:rsidRPr="0022298A">
          <w:rPr>
            <w:rFonts w:ascii="Times New Roman" w:hAnsi="Times New Roman" w:cs="Times New Roman"/>
            <w:sz w:val="24"/>
            <w:szCs w:val="24"/>
          </w:rPr>
          <w:t xml:space="preserve">The Data_usage line is </w:t>
        </w:r>
        <w:r w:rsidR="008F2803">
          <w:rPr>
            <w:rFonts w:ascii="Times New Roman" w:hAnsi="Times New Roman" w:cs="Times New Roman"/>
            <w:sz w:val="24"/>
            <w:szCs w:val="24"/>
          </w:rPr>
          <w:t xml:space="preserve">therefore </w:t>
        </w:r>
        <w:r w:rsidR="008F2803" w:rsidRPr="0022298A">
          <w:rPr>
            <w:rFonts w:ascii="Times New Roman" w:hAnsi="Times New Roman" w:cs="Times New Roman"/>
            <w:sz w:val="24"/>
            <w:szCs w:val="24"/>
          </w:rPr>
          <w:t>commented.</w:t>
        </w:r>
      </w:ins>
    </w:p>
    <w:p w14:paraId="11FDD0A7" w14:textId="4D66EBD5" w:rsidR="009268E3" w:rsidRPr="00CE32B5" w:rsidDel="008F2803" w:rsidRDefault="009268E3" w:rsidP="00F61316">
      <w:pPr>
        <w:pStyle w:val="HTMLPreformatted"/>
        <w:tabs>
          <w:tab w:val="left" w:pos="1440"/>
        </w:tabs>
        <w:spacing w:before="0"/>
        <w:rPr>
          <w:del w:id="469" w:author="Mirmak, Michael" w:date="2026-03-25T08:47:00Z" w16du:dateUtc="2026-03-25T15:47:00Z"/>
          <w:rFonts w:ascii="Times New Roman" w:hAnsi="Times New Roman" w:cs="Times New Roman"/>
          <w:color w:val="FF0000"/>
          <w:sz w:val="24"/>
          <w:szCs w:val="24"/>
          <w:rPrChange w:id="470" w:author="Muranyi, Arpad (DI SW EDA EBS PST AV)" w:date="2026-01-27T21:37:00Z" w16du:dateUtc="2026-01-28T03:37:00Z">
            <w:rPr>
              <w:del w:id="471" w:author="Mirmak, Michael" w:date="2026-03-25T08:47:00Z" w16du:dateUtc="2026-03-25T15:47:00Z"/>
              <w:rFonts w:ascii="Times New Roman" w:hAnsi="Times New Roman" w:cs="Times New Roman"/>
              <w:color w:val="000000" w:themeColor="text1"/>
              <w:sz w:val="24"/>
              <w:szCs w:val="24"/>
            </w:rPr>
          </w:rPrChange>
        </w:rPr>
      </w:pPr>
    </w:p>
    <w:p w14:paraId="0ABE2685" w14:textId="77777777" w:rsidR="00027627" w:rsidRDefault="00027627" w:rsidP="00F61316">
      <w:pPr>
        <w:pStyle w:val="HTMLPreformatted"/>
        <w:tabs>
          <w:tab w:val="left" w:pos="1440"/>
        </w:tabs>
        <w:spacing w:before="0"/>
        <w:rPr>
          <w:rFonts w:ascii="Times New Roman" w:hAnsi="Times New Roman" w:cs="Times New Roman"/>
          <w:color w:val="FF0000"/>
          <w:sz w:val="24"/>
          <w:szCs w:val="24"/>
        </w:rPr>
      </w:pPr>
    </w:p>
    <w:p w14:paraId="513A51B6" w14:textId="7329A289" w:rsidR="009268E3" w:rsidRPr="00121B10" w:rsidRDefault="009268E3" w:rsidP="00F61316">
      <w:pPr>
        <w:pStyle w:val="HTMLPreformatted"/>
        <w:tabs>
          <w:tab w:val="left" w:pos="1440"/>
        </w:tabs>
        <w:spacing w:before="0"/>
        <w:rPr>
          <w:color w:val="000000" w:themeColor="text1"/>
        </w:rPr>
      </w:pPr>
      <w:r w:rsidRPr="00121B10">
        <w:rPr>
          <w:color w:val="000000" w:themeColor="text1"/>
        </w:rPr>
        <w:t xml:space="preserve">[Begin Port Map] </w:t>
      </w:r>
    </w:p>
    <w:p w14:paraId="3569E3E3" w14:textId="3DEF46F2" w:rsidR="00E64D93" w:rsidRDefault="000B2841" w:rsidP="00F61316">
      <w:pPr>
        <w:pStyle w:val="HTMLPreformatted"/>
        <w:tabs>
          <w:tab w:val="left" w:pos="1440"/>
        </w:tabs>
        <w:spacing w:before="0"/>
        <w:rPr>
          <w:color w:val="000000" w:themeColor="text1"/>
        </w:rPr>
      </w:pPr>
      <w:ins w:id="472" w:author="Mirmak, Michael" w:date="2026-03-25T08:38:00Z" w16du:dateUtc="2026-03-25T15:38:00Z">
        <w:r>
          <w:rPr>
            <w:color w:val="000000" w:themeColor="text1"/>
          </w:rPr>
          <w:t xml:space="preserve">| </w:t>
        </w:r>
      </w:ins>
      <w:r w:rsidR="00E64D93">
        <w:rPr>
          <w:color w:val="000000" w:themeColor="text1"/>
        </w:rPr>
        <w:t xml:space="preserve">Data_usage </w:t>
      </w:r>
      <w:r w:rsidR="00276732">
        <w:rPr>
          <w:color w:val="000000" w:themeColor="text1"/>
        </w:rPr>
        <w:t>"</w:t>
      </w:r>
      <w:r w:rsidR="00E64D93">
        <w:rPr>
          <w:color w:val="000000" w:themeColor="text1"/>
        </w:rPr>
        <w:t>IBIS_Interconnect</w:t>
      </w:r>
      <w:r w:rsidR="00276732">
        <w:rPr>
          <w:color w:val="000000" w:themeColor="text1"/>
        </w:rPr>
        <w:t>"</w:t>
      </w:r>
    </w:p>
    <w:p w14:paraId="5A002F5A" w14:textId="46B1ED73" w:rsidR="00EC18A5"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9268E3" w:rsidRPr="00121B10">
        <w:rPr>
          <w:color w:val="000000" w:themeColor="text1"/>
        </w:rPr>
        <w:t xml:space="preserve"> 1 (Physical pin.7)</w:t>
      </w:r>
      <w:r w:rsidR="006438DC">
        <w:rPr>
          <w:color w:val="000000" w:themeColor="text1"/>
        </w:rPr>
        <w:t xml:space="preserve"> </w:t>
      </w:r>
      <w:ins w:id="473" w:author="Mirmak, Michael" w:date="2026-03-25T08:41:00Z" w16du:dateUtc="2026-03-25T15:41:00Z">
        <w:r w:rsidR="00706EB7">
          <w:rPr>
            <w:color w:val="000000" w:themeColor="text1"/>
          </w:rPr>
          <w:t>-</w:t>
        </w:r>
        <w:r w:rsidR="00706EB7" w:rsidRPr="00121B10">
          <w:rPr>
            <w:color w:val="000000" w:themeColor="text1"/>
          </w:rPr>
          <w:t xml:space="preserve">(Physical </w:t>
        </w:r>
      </w:ins>
      <w:ins w:id="474" w:author="Mirmak, Michael" w:date="2026-04-21T19:46:00Z" w16du:dateUtc="2026-04-22T02:46:00Z">
        <w:r w:rsidR="004727B1">
          <w:rPr>
            <w:color w:val="000000" w:themeColor="text1"/>
          </w:rPr>
          <w:t>p</w:t>
        </w:r>
      </w:ins>
      <w:ins w:id="475" w:author="Mirmak, Michael" w:date="2026-03-25T08:41:00Z" w16du:dateUtc="2026-03-25T15:41:00Z">
        <w:r w:rsidR="00706EB7" w:rsidRPr="00121B10">
          <w:rPr>
            <w:color w:val="000000" w:themeColor="text1"/>
          </w:rPr>
          <w:t>in</w:t>
        </w:r>
      </w:ins>
      <w:ins w:id="476" w:author="Mirmak, Michael" w:date="2026-04-21T19:49:00Z" w16du:dateUtc="2026-04-22T02:49:00Z">
        <w:r w:rsidR="00956380">
          <w:rPr>
            <w:color w:val="000000" w:themeColor="text1"/>
          </w:rPr>
          <w:t>:</w:t>
        </w:r>
      </w:ins>
      <w:ins w:id="477" w:author="Mirmak, Michael" w:date="2026-03-25T08:41:00Z" w16du:dateUtc="2026-03-25T15:41:00Z">
        <w:r w:rsidR="00706EB7" w:rsidRPr="00121B10">
          <w:rPr>
            <w:lang w:eastAsia="en-US"/>
          </w:rPr>
          <w:t>Bus_label:</w:t>
        </w:r>
        <w:r w:rsidR="00706EB7" w:rsidRPr="00121B10">
          <w:rPr>
            <w:color w:val="000000" w:themeColor="text1"/>
          </w:rPr>
          <w:t>V</w:t>
        </w:r>
        <w:r w:rsidR="00706EB7">
          <w:rPr>
            <w:color w:val="000000" w:themeColor="text1"/>
          </w:rPr>
          <w:t>SS)</w:t>
        </w:r>
        <w:r w:rsidR="00706EB7" w:rsidRPr="00121B10">
          <w:rPr>
            <w:color w:val="000000" w:themeColor="text1"/>
          </w:rPr>
          <w:t xml:space="preserve"> </w:t>
        </w:r>
      </w:ins>
      <w:r w:rsidR="00105A23" w:rsidRPr="00121B10">
        <w:rPr>
          <w:color w:val="000000" w:themeColor="text1"/>
        </w:rPr>
        <w:t>(Type S)</w:t>
      </w:r>
      <w:r w:rsidR="006438DC">
        <w:rPr>
          <w:color w:val="000000" w:themeColor="text1"/>
        </w:rPr>
        <w:t xml:space="preserve"> </w:t>
      </w:r>
      <w:r w:rsidR="009268E3" w:rsidRPr="00121B10">
        <w:rPr>
          <w:color w:val="000000" w:themeColor="text1"/>
        </w:rPr>
        <w:t>(Side Pin)</w:t>
      </w:r>
      <w:r w:rsidR="006438DC">
        <w:rPr>
          <w:color w:val="000000" w:themeColor="text1"/>
        </w:rPr>
        <w:t xml:space="preserve">   </w:t>
      </w:r>
      <w:r w:rsidR="009268E3" w:rsidRPr="00121B10">
        <w:rPr>
          <w:color w:val="000000" w:themeColor="text1"/>
        </w:rPr>
        <w:t>(Net 7)</w:t>
      </w:r>
      <w:r w:rsidR="006438DC">
        <w:rPr>
          <w:color w:val="000000" w:themeColor="text1"/>
        </w:rPr>
        <w:t xml:space="preserve"> </w:t>
      </w:r>
      <w:r w:rsidR="009268E3" w:rsidRPr="00121B10">
        <w:rPr>
          <w:color w:val="000000" w:themeColor="text1"/>
        </w:rPr>
        <w:t>(Logical DQ3</w:t>
      </w:r>
      <w:r w:rsidR="00821F10" w:rsidRPr="00121B10">
        <w:rPr>
          <w:color w:val="000000" w:themeColor="text1"/>
        </w:rPr>
        <w:t>pin</w:t>
      </w:r>
      <w:r w:rsidR="009268E3" w:rsidRPr="00121B10">
        <w:rPr>
          <w:color w:val="000000" w:themeColor="text1"/>
        </w:rPr>
        <w:t>)</w:t>
      </w:r>
      <w:r w:rsidR="00105A23" w:rsidRPr="00121B10">
        <w:rPr>
          <w:color w:val="000000" w:themeColor="text1"/>
        </w:rPr>
        <w:t xml:space="preserve">  </w:t>
      </w:r>
    </w:p>
    <w:p w14:paraId="455D920D" w14:textId="25FC456D" w:rsidR="009268E3" w:rsidRPr="00121B10" w:rsidRDefault="00105A23" w:rsidP="00F61316">
      <w:pPr>
        <w:pStyle w:val="HTMLPreformatted"/>
        <w:tabs>
          <w:tab w:val="left" w:pos="1440"/>
        </w:tabs>
        <w:spacing w:before="0"/>
        <w:rPr>
          <w:color w:val="000000" w:themeColor="text1"/>
        </w:rPr>
      </w:pPr>
      <w:r w:rsidRPr="00121B10">
        <w:rPr>
          <w:color w:val="000000" w:themeColor="text1"/>
        </w:rPr>
        <w:t>| Type S is redundant, as this is the default</w:t>
      </w:r>
    </w:p>
    <w:p w14:paraId="40B3CCED" w14:textId="35B7C64F" w:rsidR="00EC18A5"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9268E3" w:rsidRPr="00121B10">
        <w:rPr>
          <w:color w:val="000000" w:themeColor="text1"/>
        </w:rPr>
        <w:t xml:space="preserve"> 2 (Physical </w:t>
      </w:r>
      <w:r w:rsidR="00C37384" w:rsidRPr="00121B10">
        <w:rPr>
          <w:color w:val="000000" w:themeColor="text1"/>
        </w:rPr>
        <w:t>buf</w:t>
      </w:r>
      <w:r w:rsidR="009268E3" w:rsidRPr="00121B10">
        <w:rPr>
          <w:color w:val="000000" w:themeColor="text1"/>
        </w:rPr>
        <w:t>.7)</w:t>
      </w:r>
      <w:r w:rsidR="006438DC">
        <w:rPr>
          <w:color w:val="000000" w:themeColor="text1"/>
        </w:rPr>
        <w:t xml:space="preserve"> </w:t>
      </w:r>
      <w:ins w:id="478" w:author="Mirmak, Michael" w:date="2026-03-25T08:41:00Z" w16du:dateUtc="2026-03-25T15:41:00Z">
        <w:r w:rsidR="00A71294" w:rsidRPr="000B2841">
          <w:rPr>
            <w:color w:val="000000" w:themeColor="text1"/>
          </w:rPr>
          <w:t>-(Physical Pulldown_ref.7)</w:t>
        </w:r>
        <w:r w:rsidR="00A71294" w:rsidRPr="00121B10">
          <w:rPr>
            <w:color w:val="000000" w:themeColor="text1"/>
          </w:rPr>
          <w:t xml:space="preserve"> </w:t>
        </w:r>
      </w:ins>
      <w:r w:rsidR="00105A23" w:rsidRPr="00121B10">
        <w:rPr>
          <w:color w:val="000000" w:themeColor="text1"/>
        </w:rPr>
        <w:t>(Type S)</w:t>
      </w:r>
      <w:r w:rsidR="006438DC">
        <w:rPr>
          <w:color w:val="000000" w:themeColor="text1"/>
        </w:rPr>
        <w:t xml:space="preserve"> </w:t>
      </w:r>
      <w:r w:rsidR="009268E3" w:rsidRPr="00121B10">
        <w:rPr>
          <w:color w:val="000000" w:themeColor="text1"/>
        </w:rPr>
        <w:t xml:space="preserve">(Side </w:t>
      </w:r>
      <w:r w:rsidR="00D778A2">
        <w:rPr>
          <w:color w:val="000000" w:themeColor="text1"/>
        </w:rPr>
        <w:t>B</w:t>
      </w:r>
      <w:r w:rsidR="00C37384" w:rsidRPr="00121B10">
        <w:rPr>
          <w:color w:val="000000" w:themeColor="text1"/>
        </w:rPr>
        <w:t>uffer</w:t>
      </w:r>
      <w:r w:rsidR="009268E3" w:rsidRPr="00121B10">
        <w:rPr>
          <w:color w:val="000000" w:themeColor="text1"/>
        </w:rPr>
        <w:t>)(Net 7)</w:t>
      </w:r>
      <w:r w:rsidR="006438DC">
        <w:rPr>
          <w:color w:val="000000" w:themeColor="text1"/>
        </w:rPr>
        <w:t xml:space="preserve"> </w:t>
      </w:r>
      <w:r w:rsidR="009268E3" w:rsidRPr="00121B10">
        <w:rPr>
          <w:color w:val="000000" w:themeColor="text1"/>
        </w:rPr>
        <w:t>(Logical DQ3</w:t>
      </w:r>
      <w:r w:rsidR="00C37384" w:rsidRPr="00121B10">
        <w:rPr>
          <w:color w:val="000000" w:themeColor="text1"/>
        </w:rPr>
        <w:t>buffer</w:t>
      </w:r>
      <w:r w:rsidR="009268E3" w:rsidRPr="00121B10">
        <w:rPr>
          <w:color w:val="000000" w:themeColor="text1"/>
        </w:rPr>
        <w:t>)</w:t>
      </w:r>
      <w:r w:rsidR="00105A23" w:rsidRPr="00121B10">
        <w:rPr>
          <w:color w:val="000000" w:themeColor="text1"/>
        </w:rPr>
        <w:t xml:space="preserve"> </w:t>
      </w:r>
    </w:p>
    <w:p w14:paraId="31B8DBE2" w14:textId="009A762A" w:rsidR="009268E3" w:rsidRPr="00121B10" w:rsidRDefault="00105A23" w:rsidP="00F61316">
      <w:pPr>
        <w:pStyle w:val="HTMLPreformatted"/>
        <w:tabs>
          <w:tab w:val="left" w:pos="1440"/>
        </w:tabs>
        <w:spacing w:before="0"/>
        <w:rPr>
          <w:color w:val="000000" w:themeColor="text1"/>
        </w:rPr>
      </w:pPr>
      <w:r w:rsidRPr="00121B10">
        <w:rPr>
          <w:color w:val="000000" w:themeColor="text1"/>
        </w:rPr>
        <w:t>| Type S is redundant, as this is the default</w:t>
      </w:r>
    </w:p>
    <w:p w14:paraId="2F043FD4" w14:textId="081060F3" w:rsidR="00DE3AF0" w:rsidRPr="00121B10" w:rsidRDefault="001B24FA" w:rsidP="00F61316">
      <w:pPr>
        <w:autoSpaceDE w:val="0"/>
        <w:autoSpaceDN w:val="0"/>
        <w:adjustRightInd w:val="0"/>
        <w:spacing w:before="0"/>
        <w:rPr>
          <w:rFonts w:ascii="Courier New" w:hAnsi="Courier New" w:cs="Courier New"/>
          <w:sz w:val="20"/>
          <w:szCs w:val="20"/>
          <w:lang w:eastAsia="en-US"/>
        </w:rPr>
      </w:pPr>
      <w:r w:rsidRPr="00121B10">
        <w:rPr>
          <w:rFonts w:ascii="Courier New" w:hAnsi="Courier New" w:cs="Courier New"/>
          <w:color w:val="000000" w:themeColor="text1"/>
          <w:sz w:val="20"/>
          <w:szCs w:val="20"/>
        </w:rPr>
        <w:t>Port</w:t>
      </w:r>
      <w:r w:rsidR="009268E3" w:rsidRPr="00121B10">
        <w:rPr>
          <w:rFonts w:ascii="Courier New" w:hAnsi="Courier New" w:cs="Courier New"/>
          <w:color w:val="000000" w:themeColor="text1"/>
          <w:sz w:val="20"/>
          <w:szCs w:val="20"/>
        </w:rPr>
        <w:t xml:space="preserve"> 3 (Physical </w:t>
      </w:r>
      <w:del w:id="479" w:author="Mirmak, Michael" w:date="2026-04-21T19:47:00Z" w16du:dateUtc="2026-04-22T02:47:00Z">
        <w:r w:rsidR="009268E3" w:rsidRPr="00121B10" w:rsidDel="002601B6">
          <w:rPr>
            <w:rFonts w:ascii="Courier New" w:hAnsi="Courier New" w:cs="Courier New"/>
            <w:color w:val="000000" w:themeColor="text1"/>
            <w:sz w:val="20"/>
            <w:szCs w:val="20"/>
          </w:rPr>
          <w:delText>Pin</w:delText>
        </w:r>
      </w:del>
      <w:ins w:id="480" w:author="Mirmak, Michael" w:date="2026-04-21T19:47:00Z" w16du:dateUtc="2026-04-22T02:47:00Z">
        <w:r w:rsidR="002601B6">
          <w:rPr>
            <w:rFonts w:ascii="Courier New" w:hAnsi="Courier New" w:cs="Courier New"/>
            <w:color w:val="000000" w:themeColor="text1"/>
            <w:sz w:val="20"/>
            <w:szCs w:val="20"/>
          </w:rPr>
          <w:t>p</w:t>
        </w:r>
        <w:r w:rsidR="002601B6" w:rsidRPr="00121B10">
          <w:rPr>
            <w:rFonts w:ascii="Courier New" w:hAnsi="Courier New" w:cs="Courier New"/>
            <w:color w:val="000000" w:themeColor="text1"/>
            <w:sz w:val="20"/>
            <w:szCs w:val="20"/>
          </w:rPr>
          <w:t>in</w:t>
        </w:r>
      </w:ins>
      <w:del w:id="481" w:author="Mirmak, Michael" w:date="2026-04-21T19:49:00Z" w16du:dateUtc="2026-04-22T02:49:00Z">
        <w:r w:rsidR="00DE3AF0" w:rsidRPr="00121B10" w:rsidDel="00DE7C20">
          <w:rPr>
            <w:rFonts w:ascii="Courier New" w:hAnsi="Courier New" w:cs="Courier New"/>
            <w:color w:val="000000" w:themeColor="text1"/>
            <w:sz w:val="20"/>
            <w:szCs w:val="20"/>
          </w:rPr>
          <w:delText>.</w:delText>
        </w:r>
      </w:del>
      <w:ins w:id="482" w:author="Mirmak, Michael" w:date="2026-04-21T19:49:00Z" w16du:dateUtc="2026-04-22T02:49:00Z">
        <w:r w:rsidR="00DE7C20">
          <w:rPr>
            <w:rFonts w:ascii="Courier New" w:hAnsi="Courier New" w:cs="Courier New"/>
            <w:color w:val="000000" w:themeColor="text1"/>
            <w:sz w:val="20"/>
            <w:szCs w:val="20"/>
          </w:rPr>
          <w:t>:</w:t>
        </w:r>
      </w:ins>
      <w:r w:rsidR="00EA0A14" w:rsidRPr="00121B10">
        <w:rPr>
          <w:rFonts w:ascii="Courier New" w:hAnsi="Courier New" w:cs="Courier New"/>
          <w:sz w:val="20"/>
          <w:szCs w:val="20"/>
          <w:lang w:eastAsia="en-US"/>
        </w:rPr>
        <w:t>Bus_label:</w:t>
      </w:r>
      <w:r w:rsidR="009268E3" w:rsidRPr="00121B10">
        <w:rPr>
          <w:rFonts w:ascii="Courier New" w:hAnsi="Courier New" w:cs="Courier New"/>
          <w:color w:val="000000" w:themeColor="text1"/>
          <w:sz w:val="20"/>
          <w:szCs w:val="20"/>
        </w:rPr>
        <w:t>VDD</w:t>
      </w:r>
      <w:r w:rsidR="00DE3AF0" w:rsidRPr="00121B10">
        <w:rPr>
          <w:rFonts w:ascii="Courier New" w:hAnsi="Courier New" w:cs="Courier New"/>
          <w:color w:val="000000" w:themeColor="text1"/>
          <w:sz w:val="20"/>
          <w:szCs w:val="20"/>
        </w:rPr>
        <w:t>)</w:t>
      </w:r>
      <w:ins w:id="483" w:author="Mirmak, Michael" w:date="2026-03-25T08:40:00Z" w16du:dateUtc="2026-03-25T15:40:00Z">
        <w:r w:rsidR="00B36BD6">
          <w:rPr>
            <w:rFonts w:ascii="Courier New" w:hAnsi="Courier New" w:cs="Courier New"/>
            <w:color w:val="000000" w:themeColor="text1"/>
            <w:sz w:val="20"/>
            <w:szCs w:val="20"/>
          </w:rPr>
          <w:t xml:space="preserve"> -</w:t>
        </w:r>
        <w:r w:rsidR="00B36BD6" w:rsidRPr="00121B10">
          <w:rPr>
            <w:rFonts w:ascii="Courier New" w:hAnsi="Courier New" w:cs="Courier New"/>
            <w:color w:val="000000" w:themeColor="text1"/>
            <w:sz w:val="20"/>
            <w:szCs w:val="20"/>
          </w:rPr>
          <w:t xml:space="preserve">(Physical </w:t>
        </w:r>
      </w:ins>
      <w:ins w:id="484" w:author="Mirmak, Michael" w:date="2026-04-21T19:47:00Z" w16du:dateUtc="2026-04-22T02:47:00Z">
        <w:r w:rsidR="002601B6">
          <w:rPr>
            <w:rFonts w:ascii="Courier New" w:hAnsi="Courier New" w:cs="Courier New"/>
            <w:color w:val="000000" w:themeColor="text1"/>
            <w:sz w:val="20"/>
            <w:szCs w:val="20"/>
          </w:rPr>
          <w:t>p</w:t>
        </w:r>
      </w:ins>
      <w:ins w:id="485" w:author="Mirmak, Michael" w:date="2026-03-25T08:40:00Z" w16du:dateUtc="2026-03-25T15:40:00Z">
        <w:r w:rsidR="00B36BD6" w:rsidRPr="00121B10">
          <w:rPr>
            <w:rFonts w:ascii="Courier New" w:hAnsi="Courier New" w:cs="Courier New"/>
            <w:color w:val="000000" w:themeColor="text1"/>
            <w:sz w:val="20"/>
            <w:szCs w:val="20"/>
          </w:rPr>
          <w:t>in</w:t>
        </w:r>
      </w:ins>
      <w:ins w:id="486" w:author="Mirmak, Michael" w:date="2026-04-22T08:48:00Z" w16du:dateUtc="2026-04-22T15:48:00Z">
        <w:r w:rsidR="00E67D0B">
          <w:rPr>
            <w:rFonts w:ascii="Courier New" w:hAnsi="Courier New" w:cs="Courier New"/>
            <w:color w:val="000000" w:themeColor="text1"/>
            <w:sz w:val="20"/>
            <w:szCs w:val="20"/>
          </w:rPr>
          <w:t>:</w:t>
        </w:r>
      </w:ins>
      <w:ins w:id="487" w:author="Mirmak, Michael" w:date="2026-03-25T08:40:00Z" w16du:dateUtc="2026-03-25T15:40:00Z">
        <w:r w:rsidR="00B36BD6" w:rsidRPr="00121B10">
          <w:rPr>
            <w:rFonts w:ascii="Courier New" w:hAnsi="Courier New" w:cs="Courier New"/>
            <w:sz w:val="20"/>
            <w:szCs w:val="20"/>
            <w:lang w:eastAsia="en-US"/>
          </w:rPr>
          <w:t>Bus_label:</w:t>
        </w:r>
        <w:r w:rsidR="00B36BD6" w:rsidRPr="00121B10">
          <w:rPr>
            <w:rFonts w:ascii="Courier New" w:hAnsi="Courier New" w:cs="Courier New"/>
            <w:color w:val="000000" w:themeColor="text1"/>
            <w:sz w:val="20"/>
            <w:szCs w:val="20"/>
          </w:rPr>
          <w:t>V</w:t>
        </w:r>
        <w:r w:rsidR="00B36BD6">
          <w:rPr>
            <w:rFonts w:ascii="Courier New" w:hAnsi="Courier New" w:cs="Courier New"/>
            <w:color w:val="000000" w:themeColor="text1"/>
            <w:sz w:val="20"/>
            <w:szCs w:val="20"/>
          </w:rPr>
          <w:t>SS)</w:t>
        </w:r>
        <w:r w:rsidR="00B36BD6" w:rsidRPr="00121B10">
          <w:rPr>
            <w:rFonts w:ascii="Courier New" w:hAnsi="Courier New" w:cs="Courier New"/>
            <w:color w:val="000000" w:themeColor="text1"/>
            <w:sz w:val="20"/>
            <w:szCs w:val="20"/>
          </w:rPr>
          <w:t xml:space="preserve"> </w:t>
        </w:r>
      </w:ins>
      <w:r w:rsidR="00CF295D" w:rsidRPr="00121B10">
        <w:rPr>
          <w:rFonts w:ascii="Courier New" w:hAnsi="Courier New" w:cs="Courier New"/>
          <w:color w:val="000000" w:themeColor="text1"/>
          <w:sz w:val="20"/>
          <w:szCs w:val="20"/>
        </w:rPr>
        <w:t>(Type P)</w:t>
      </w:r>
      <w:r w:rsidR="00DE3AF0" w:rsidRPr="00121B10">
        <w:rPr>
          <w:rFonts w:ascii="Courier New" w:hAnsi="Courier New" w:cs="Courier New"/>
          <w:color w:val="000000" w:themeColor="text1"/>
          <w:sz w:val="20"/>
          <w:szCs w:val="20"/>
        </w:rPr>
        <w:t>(Side Pin)</w:t>
      </w:r>
      <w:r w:rsidR="006C66BE">
        <w:rPr>
          <w:rFonts w:ascii="Courier New" w:hAnsi="Courier New" w:cs="Courier New"/>
          <w:color w:val="000000" w:themeColor="text1"/>
          <w:sz w:val="20"/>
          <w:szCs w:val="20"/>
        </w:rPr>
        <w:t xml:space="preserve">   </w:t>
      </w:r>
      <w:r w:rsidR="00DE3AF0" w:rsidRPr="00121B10">
        <w:rPr>
          <w:rFonts w:ascii="Courier New" w:hAnsi="Courier New" w:cs="Courier New"/>
          <w:color w:val="000000" w:themeColor="text1"/>
          <w:sz w:val="20"/>
          <w:szCs w:val="20"/>
        </w:rPr>
        <w:t>(Net VDD)(Logical VDD</w:t>
      </w:r>
      <w:r w:rsidR="00821F10" w:rsidRPr="00121B10">
        <w:rPr>
          <w:rFonts w:ascii="Courier New" w:hAnsi="Courier New" w:cs="Courier New"/>
          <w:color w:val="000000" w:themeColor="text1"/>
          <w:sz w:val="20"/>
          <w:szCs w:val="20"/>
        </w:rPr>
        <w:t>pin</w:t>
      </w:r>
      <w:r w:rsidR="00DE3AF0" w:rsidRPr="00121B10">
        <w:rPr>
          <w:rFonts w:ascii="Courier New" w:hAnsi="Courier New" w:cs="Courier New"/>
          <w:color w:val="000000" w:themeColor="text1"/>
          <w:sz w:val="20"/>
          <w:szCs w:val="20"/>
        </w:rPr>
        <w:t>)</w:t>
      </w:r>
    </w:p>
    <w:p w14:paraId="3D4A1B29" w14:textId="14CAFE17" w:rsidR="009268E3"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4 (Physical</w:t>
      </w:r>
      <w:r w:rsidR="00EA0A14" w:rsidRPr="00121B10">
        <w:rPr>
          <w:color w:val="000000" w:themeColor="text1"/>
        </w:rPr>
        <w:t xml:space="preserve"> Pullup_ref</w:t>
      </w:r>
      <w:r w:rsidR="00DE3AF0" w:rsidRPr="00121B10">
        <w:rPr>
          <w:color w:val="000000" w:themeColor="text1"/>
        </w:rPr>
        <w:t>.</w:t>
      </w:r>
      <w:r w:rsidR="00EA0A14" w:rsidRPr="00121B10">
        <w:rPr>
          <w:color w:val="000000" w:themeColor="text1"/>
        </w:rPr>
        <w:t>7</w:t>
      </w:r>
      <w:r w:rsidR="00DE3AF0" w:rsidRPr="00121B10">
        <w:rPr>
          <w:color w:val="000000" w:themeColor="text1"/>
        </w:rPr>
        <w:t>)</w:t>
      </w:r>
      <w:r w:rsidR="006C66BE">
        <w:rPr>
          <w:color w:val="000000" w:themeColor="text1"/>
        </w:rPr>
        <w:t xml:space="preserve"> </w:t>
      </w:r>
      <w:ins w:id="488" w:author="Mirmak, Michael" w:date="2026-03-25T08:38:00Z" w16du:dateUtc="2026-03-25T15:38:00Z">
        <w:r w:rsidR="000B2841" w:rsidRPr="000B2841">
          <w:rPr>
            <w:color w:val="000000" w:themeColor="text1"/>
          </w:rPr>
          <w:t>-(Physical Pulldown_ref.7)</w:t>
        </w:r>
      </w:ins>
      <w:r w:rsidR="006C66BE">
        <w:rPr>
          <w:color w:val="000000" w:themeColor="text1"/>
        </w:rPr>
        <w:t xml:space="preserve">  </w:t>
      </w:r>
      <w:del w:id="489" w:author="Mirmak, Michael" w:date="2026-03-25T08:39:00Z" w16du:dateUtc="2026-03-25T15:39:00Z">
        <w:r w:rsidR="006C66BE" w:rsidDel="002C14CC">
          <w:rPr>
            <w:color w:val="000000" w:themeColor="text1"/>
          </w:rPr>
          <w:delText xml:space="preserve"> </w:delText>
        </w:r>
      </w:del>
      <w:del w:id="490" w:author="Mirmak, Michael" w:date="2026-03-25T08:38:00Z" w16du:dateUtc="2026-03-25T15:38:00Z">
        <w:r w:rsidR="006C66BE" w:rsidDel="002C14CC">
          <w:rPr>
            <w:color w:val="000000" w:themeColor="text1"/>
          </w:rPr>
          <w:delText xml:space="preserve"> </w:delText>
        </w:r>
      </w:del>
      <w:r w:rsidR="00CF295D" w:rsidRPr="00121B10">
        <w:rPr>
          <w:color w:val="000000" w:themeColor="text1"/>
        </w:rPr>
        <w:t>(Type P)</w:t>
      </w:r>
      <w:r w:rsidR="00DE3AF0" w:rsidRPr="00121B10">
        <w:rPr>
          <w:color w:val="000000" w:themeColor="text1"/>
        </w:rPr>
        <w:t xml:space="preserve">(Side </w:t>
      </w:r>
      <w:r w:rsidR="00821F10" w:rsidRPr="00121B10">
        <w:rPr>
          <w:color w:val="000000" w:themeColor="text1"/>
        </w:rPr>
        <w:t>Buffer</w:t>
      </w:r>
      <w:r w:rsidR="00DE3AF0" w:rsidRPr="00121B10">
        <w:rPr>
          <w:color w:val="000000" w:themeColor="text1"/>
        </w:rPr>
        <w:t>)(Net VDD)(Logical VDD</w:t>
      </w:r>
      <w:r w:rsidR="00821F10" w:rsidRPr="00121B10">
        <w:rPr>
          <w:color w:val="000000" w:themeColor="text1"/>
        </w:rPr>
        <w:t>buffer</w:t>
      </w:r>
      <w:r w:rsidR="00DE3AF0" w:rsidRPr="00121B10">
        <w:rPr>
          <w:color w:val="000000" w:themeColor="text1"/>
        </w:rPr>
        <w:t>)</w:t>
      </w:r>
    </w:p>
    <w:p w14:paraId="1BD83ACE" w14:textId="77777777" w:rsidR="009268E3" w:rsidRPr="00121B10" w:rsidRDefault="009268E3" w:rsidP="00F61316">
      <w:pPr>
        <w:pStyle w:val="HTMLPreformatted"/>
        <w:tabs>
          <w:tab w:val="left" w:pos="1440"/>
        </w:tabs>
        <w:spacing w:before="0"/>
        <w:rPr>
          <w:color w:val="000000" w:themeColor="text1"/>
        </w:rPr>
      </w:pPr>
      <w:r w:rsidRPr="00121B10">
        <w:rPr>
          <w:color w:val="000000" w:themeColor="text1"/>
        </w:rPr>
        <w:t>[End Port Map]</w:t>
      </w:r>
    </w:p>
    <w:p w14:paraId="5BA796BE" w14:textId="77777777" w:rsidR="00C37384" w:rsidRDefault="00C37384" w:rsidP="00F61316">
      <w:pPr>
        <w:pStyle w:val="HTMLPreformatted"/>
        <w:tabs>
          <w:tab w:val="left" w:pos="1440"/>
        </w:tabs>
        <w:spacing w:before="0"/>
        <w:rPr>
          <w:color w:val="000000" w:themeColor="text1"/>
          <w:sz w:val="24"/>
          <w:szCs w:val="24"/>
        </w:rPr>
      </w:pPr>
    </w:p>
    <w:p w14:paraId="798C5A65" w14:textId="77777777" w:rsidR="00027627" w:rsidRPr="00121B10" w:rsidRDefault="00027627" w:rsidP="00F61316">
      <w:pPr>
        <w:pStyle w:val="HTMLPreformatted"/>
        <w:tabs>
          <w:tab w:val="left" w:pos="1440"/>
        </w:tabs>
        <w:spacing w:before="0"/>
        <w:rPr>
          <w:color w:val="000000" w:themeColor="text1"/>
          <w:sz w:val="24"/>
          <w:szCs w:val="24"/>
        </w:rPr>
      </w:pPr>
    </w:p>
    <w:p w14:paraId="21FD4F48" w14:textId="1F19C756" w:rsidR="00C37384" w:rsidRPr="002147BD" w:rsidRDefault="00C37384" w:rsidP="00F61316">
      <w:pPr>
        <w:pStyle w:val="HTMLPreformatted"/>
        <w:tabs>
          <w:tab w:val="left" w:pos="1440"/>
        </w:tabs>
        <w:spacing w:before="0"/>
        <w:rPr>
          <w:rFonts w:ascii="Times New Roman" w:hAnsi="Times New Roman" w:cs="Times New Roman"/>
          <w:color w:val="000000" w:themeColor="text1"/>
          <w:sz w:val="24"/>
          <w:szCs w:val="24"/>
        </w:rPr>
      </w:pPr>
      <w:commentRangeStart w:id="491"/>
      <w:r w:rsidRPr="002147BD">
        <w:rPr>
          <w:rFonts w:ascii="Times New Roman" w:hAnsi="Times New Roman" w:cs="Times New Roman"/>
          <w:color w:val="000000" w:themeColor="text1"/>
          <w:sz w:val="24"/>
          <w:szCs w:val="24"/>
        </w:rPr>
        <w:t xml:space="preserve">Example </w:t>
      </w:r>
      <w:r w:rsidR="00AB6C4C" w:rsidRPr="002147BD">
        <w:rPr>
          <w:rFonts w:ascii="Times New Roman" w:hAnsi="Times New Roman" w:cs="Times New Roman"/>
          <w:color w:val="000000" w:themeColor="text1"/>
          <w:sz w:val="24"/>
          <w:szCs w:val="24"/>
        </w:rPr>
        <w:t>6</w:t>
      </w:r>
      <w:r w:rsidRPr="002147BD">
        <w:rPr>
          <w:rFonts w:ascii="Times New Roman" w:hAnsi="Times New Roman" w:cs="Times New Roman"/>
          <w:color w:val="000000" w:themeColor="text1"/>
          <w:sz w:val="24"/>
          <w:szCs w:val="24"/>
        </w:rPr>
        <w:t>:  Single</w:t>
      </w:r>
      <w:r w:rsidR="007E7BAF" w:rsidRPr="002147BD">
        <w:rPr>
          <w:rFonts w:ascii="Times New Roman" w:hAnsi="Times New Roman" w:cs="Times New Roman"/>
          <w:color w:val="000000" w:themeColor="text1"/>
          <w:sz w:val="24"/>
          <w:szCs w:val="24"/>
        </w:rPr>
        <w:t>-</w:t>
      </w:r>
      <w:r w:rsidRPr="002147BD">
        <w:rPr>
          <w:rFonts w:ascii="Times New Roman" w:hAnsi="Times New Roman" w:cs="Times New Roman"/>
          <w:color w:val="000000" w:themeColor="text1"/>
          <w:sz w:val="24"/>
          <w:szCs w:val="24"/>
        </w:rPr>
        <w:t xml:space="preserve">ended connection between </w:t>
      </w:r>
      <w:r w:rsidR="00A755FB">
        <w:rPr>
          <w:rFonts w:ascii="Times New Roman" w:hAnsi="Times New Roman" w:cs="Times New Roman"/>
          <w:color w:val="000000" w:themeColor="text1"/>
          <w:sz w:val="24"/>
          <w:szCs w:val="24"/>
        </w:rPr>
        <w:t xml:space="preserve">components </w:t>
      </w:r>
      <w:r w:rsidRPr="002147BD">
        <w:rPr>
          <w:rFonts w:ascii="Times New Roman" w:hAnsi="Times New Roman" w:cs="Times New Roman"/>
          <w:color w:val="000000" w:themeColor="text1"/>
          <w:sz w:val="24"/>
          <w:szCs w:val="24"/>
        </w:rPr>
        <w:t xml:space="preserve">U1.7 and U3.5 </w:t>
      </w:r>
      <w:r w:rsidR="00A755FB">
        <w:rPr>
          <w:rFonts w:ascii="Times New Roman" w:hAnsi="Times New Roman" w:cs="Times New Roman"/>
          <w:color w:val="000000" w:themeColor="text1"/>
          <w:sz w:val="24"/>
          <w:szCs w:val="24"/>
        </w:rPr>
        <w:t>on</w:t>
      </w:r>
      <w:r w:rsidR="00A755FB" w:rsidRPr="002147BD">
        <w:rPr>
          <w:rFonts w:ascii="Times New Roman" w:hAnsi="Times New Roman" w:cs="Times New Roman"/>
          <w:color w:val="000000" w:themeColor="text1"/>
          <w:sz w:val="24"/>
          <w:szCs w:val="24"/>
        </w:rPr>
        <w:t xml:space="preserve"> </w:t>
      </w:r>
      <w:r w:rsidRPr="002147BD">
        <w:rPr>
          <w:rFonts w:ascii="Times New Roman" w:hAnsi="Times New Roman" w:cs="Times New Roman"/>
          <w:color w:val="000000" w:themeColor="text1"/>
          <w:sz w:val="24"/>
          <w:szCs w:val="24"/>
        </w:rPr>
        <w:t>a PCB.</w:t>
      </w:r>
    </w:p>
    <w:p w14:paraId="0FFED29C" w14:textId="77777777" w:rsidR="00027627" w:rsidRDefault="00F36919" w:rsidP="00F61316">
      <w:pPr>
        <w:pStyle w:val="HTMLPreformatted"/>
        <w:tabs>
          <w:tab w:val="left" w:pos="1440"/>
        </w:tabs>
        <w:spacing w:before="0"/>
        <w:rPr>
          <w:color w:val="000000" w:themeColor="text1"/>
        </w:rPr>
      </w:pPr>
      <w:commentRangeStart w:id="492"/>
      <w:commentRangeEnd w:id="492"/>
      <w:r>
        <w:rPr>
          <w:rStyle w:val="CommentReference"/>
          <w:color w:val="000000" w:themeColor="text1"/>
          <w:sz w:val="20"/>
          <w:szCs w:val="20"/>
        </w:rPr>
        <w:commentReference w:id="492"/>
      </w:r>
    </w:p>
    <w:p w14:paraId="0DD74F48" w14:textId="41C3CF91" w:rsidR="00C37384" w:rsidRPr="00121B10" w:rsidRDefault="00C37384" w:rsidP="00F61316">
      <w:pPr>
        <w:pStyle w:val="HTMLPreformatted"/>
        <w:tabs>
          <w:tab w:val="left" w:pos="1440"/>
        </w:tabs>
        <w:spacing w:before="0"/>
        <w:rPr>
          <w:color w:val="000000" w:themeColor="text1"/>
        </w:rPr>
      </w:pPr>
      <w:r w:rsidRPr="00121B10">
        <w:rPr>
          <w:color w:val="000000" w:themeColor="text1"/>
        </w:rPr>
        <w:t xml:space="preserve">[Begin Port Map] </w:t>
      </w:r>
    </w:p>
    <w:p w14:paraId="180933A2" w14:textId="55253E73" w:rsidR="00C37384"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C37384" w:rsidRPr="00121B10">
        <w:rPr>
          <w:color w:val="000000" w:themeColor="text1"/>
        </w:rPr>
        <w:t xml:space="preserve"> 1 (Physical U1.7)(Side U1)(Net DQ3)(Logical </w:t>
      </w:r>
      <w:r w:rsidR="00A7713E" w:rsidRPr="00121B10">
        <w:rPr>
          <w:color w:val="000000" w:themeColor="text1"/>
        </w:rPr>
        <w:t>CPU</w:t>
      </w:r>
      <w:r w:rsidR="00C37384" w:rsidRPr="00121B10">
        <w:rPr>
          <w:color w:val="000000" w:themeColor="text1"/>
        </w:rPr>
        <w:t>)</w:t>
      </w:r>
    </w:p>
    <w:p w14:paraId="340E835A" w14:textId="03E6B8C4" w:rsidR="00C37384"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C37384" w:rsidRPr="00121B10">
        <w:rPr>
          <w:color w:val="000000" w:themeColor="text1"/>
        </w:rPr>
        <w:t xml:space="preserve"> 2 (Physical U3.5)(Side U3)(Net DQ3)(Logical </w:t>
      </w:r>
      <w:r w:rsidR="00A7713E" w:rsidRPr="00121B10">
        <w:rPr>
          <w:color w:val="000000" w:themeColor="text1"/>
        </w:rPr>
        <w:t>SDRAM</w:t>
      </w:r>
      <w:r w:rsidR="00C37384" w:rsidRPr="00121B10">
        <w:rPr>
          <w:color w:val="000000" w:themeColor="text1"/>
        </w:rPr>
        <w:t>)</w:t>
      </w:r>
    </w:p>
    <w:p w14:paraId="2BD1E1B2" w14:textId="77777777" w:rsidR="00C37384" w:rsidRPr="00121B10" w:rsidRDefault="00C37384" w:rsidP="00F61316">
      <w:pPr>
        <w:pStyle w:val="HTMLPreformatted"/>
        <w:tabs>
          <w:tab w:val="left" w:pos="1440"/>
        </w:tabs>
        <w:spacing w:before="0"/>
        <w:rPr>
          <w:color w:val="000000" w:themeColor="text1"/>
        </w:rPr>
      </w:pPr>
      <w:r w:rsidRPr="00121B10">
        <w:rPr>
          <w:color w:val="000000" w:themeColor="text1"/>
        </w:rPr>
        <w:t>[End Port Map]</w:t>
      </w:r>
      <w:commentRangeEnd w:id="491"/>
      <w:r w:rsidR="00A755FB" w:rsidRPr="00121B10">
        <w:rPr>
          <w:rStyle w:val="CommentReference"/>
          <w:color w:val="000000" w:themeColor="text1"/>
          <w:sz w:val="20"/>
          <w:szCs w:val="20"/>
        </w:rPr>
        <w:commentReference w:id="491"/>
      </w:r>
    </w:p>
    <w:p w14:paraId="092D4EAA" w14:textId="799886BA" w:rsidR="00522027" w:rsidRDefault="00522027" w:rsidP="00F61316">
      <w:pPr>
        <w:pStyle w:val="HTMLPreformatted"/>
        <w:tabs>
          <w:tab w:val="left" w:pos="1440"/>
        </w:tabs>
        <w:spacing w:before="0"/>
        <w:rPr>
          <w:color w:val="000000" w:themeColor="text1"/>
          <w:sz w:val="24"/>
          <w:szCs w:val="24"/>
        </w:rPr>
      </w:pPr>
    </w:p>
    <w:p w14:paraId="6B6559E0" w14:textId="77777777" w:rsidR="00027627" w:rsidRDefault="00027627" w:rsidP="00F61316">
      <w:pPr>
        <w:pStyle w:val="HTMLPreformatted"/>
        <w:tabs>
          <w:tab w:val="left" w:pos="1440"/>
        </w:tabs>
        <w:spacing w:before="0"/>
        <w:rPr>
          <w:color w:val="000000" w:themeColor="text1"/>
          <w:sz w:val="24"/>
          <w:szCs w:val="24"/>
        </w:rPr>
      </w:pPr>
    </w:p>
    <w:p w14:paraId="4466D072" w14:textId="73CE064D" w:rsidR="00DE3AF0" w:rsidRDefault="00DE3AF0" w:rsidP="00F61316">
      <w:pPr>
        <w:pStyle w:val="HTMLPreformatted"/>
        <w:tabs>
          <w:tab w:val="left" w:pos="1440"/>
        </w:tabs>
        <w:spacing w:before="0"/>
        <w:rPr>
          <w:rFonts w:ascii="Times New Roman" w:hAnsi="Times New Roman" w:cs="Times New Roman"/>
          <w:color w:val="000000" w:themeColor="text1"/>
          <w:sz w:val="24"/>
          <w:szCs w:val="24"/>
        </w:rPr>
      </w:pPr>
      <w:commentRangeStart w:id="493"/>
      <w:r>
        <w:rPr>
          <w:rFonts w:ascii="Times New Roman" w:hAnsi="Times New Roman" w:cs="Times New Roman"/>
          <w:color w:val="000000" w:themeColor="text1"/>
          <w:sz w:val="24"/>
          <w:szCs w:val="24"/>
        </w:rPr>
        <w:t xml:space="preserve">Example </w:t>
      </w:r>
      <w:r w:rsidR="00AB6C4C">
        <w:rPr>
          <w:rFonts w:ascii="Times New Roman" w:hAnsi="Times New Roman" w:cs="Times New Roman"/>
          <w:color w:val="000000" w:themeColor="text1"/>
          <w:sz w:val="24"/>
          <w:szCs w:val="24"/>
        </w:rPr>
        <w:t>7</w:t>
      </w:r>
      <w:r w:rsidR="007F6FF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A755FB">
        <w:rPr>
          <w:rFonts w:ascii="Times New Roman" w:hAnsi="Times New Roman" w:cs="Times New Roman"/>
          <w:color w:val="000000" w:themeColor="text1"/>
          <w:sz w:val="24"/>
          <w:szCs w:val="24"/>
        </w:rPr>
        <w:t>IBIS [</w:t>
      </w:r>
      <w:r>
        <w:rPr>
          <w:rFonts w:ascii="Times New Roman" w:hAnsi="Times New Roman" w:cs="Times New Roman"/>
          <w:color w:val="000000" w:themeColor="text1"/>
          <w:sz w:val="24"/>
          <w:szCs w:val="24"/>
        </w:rPr>
        <w:t>EMD</w:t>
      </w:r>
      <w:r w:rsidR="00A755FB">
        <w:rPr>
          <w:rFonts w:ascii="Times New Roman" w:hAnsi="Times New Roman" w:cs="Times New Roman"/>
          <w:color w:val="000000" w:themeColor="text1"/>
          <w:sz w:val="24"/>
          <w:szCs w:val="24"/>
        </w:rPr>
        <w:t xml:space="preserve"> Model]</w:t>
      </w:r>
      <w:r>
        <w:rPr>
          <w:rFonts w:ascii="Times New Roman" w:hAnsi="Times New Roman" w:cs="Times New Roman"/>
          <w:color w:val="000000" w:themeColor="text1"/>
          <w:sz w:val="24"/>
          <w:szCs w:val="24"/>
        </w:rPr>
        <w:t xml:space="preserve"> of a 4</w:t>
      </w:r>
      <w:r w:rsidR="00A755F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bit DQ nibble in a 2</w:t>
      </w:r>
      <w:r w:rsidR="00A755F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rank DIMM</w:t>
      </w:r>
      <w:r w:rsidR="00A755FB">
        <w:rPr>
          <w:rFonts w:ascii="Times New Roman" w:hAnsi="Times New Roman" w:cs="Times New Roman"/>
          <w:color w:val="000000" w:themeColor="text1"/>
          <w:sz w:val="24"/>
          <w:szCs w:val="24"/>
        </w:rPr>
        <w:t>.</w:t>
      </w:r>
      <w:commentRangeEnd w:id="493"/>
      <w:r w:rsidR="00A755FB">
        <w:rPr>
          <w:rStyle w:val="CommentReference"/>
          <w:rFonts w:ascii="Times New Roman" w:hAnsi="Times New Roman" w:cs="Times New Roman"/>
          <w:color w:val="000000" w:themeColor="text1"/>
          <w:sz w:val="24"/>
          <w:szCs w:val="24"/>
        </w:rPr>
        <w:commentReference w:id="493"/>
      </w:r>
    </w:p>
    <w:p w14:paraId="12879D39" w14:textId="77777777" w:rsidR="00027627" w:rsidRDefault="00027627" w:rsidP="00F61316">
      <w:pPr>
        <w:pStyle w:val="HTMLPreformatted"/>
        <w:tabs>
          <w:tab w:val="left" w:pos="1440"/>
        </w:tabs>
        <w:spacing w:before="0"/>
        <w:rPr>
          <w:color w:val="000000" w:themeColor="text1"/>
        </w:rPr>
      </w:pPr>
    </w:p>
    <w:p w14:paraId="375776A3" w14:textId="63496A80" w:rsidR="00DE3AF0" w:rsidRPr="00121B10" w:rsidRDefault="00DE3AF0" w:rsidP="00F61316">
      <w:pPr>
        <w:pStyle w:val="HTMLPreformatted"/>
        <w:tabs>
          <w:tab w:val="left" w:pos="1440"/>
        </w:tabs>
        <w:spacing w:before="0"/>
        <w:rPr>
          <w:color w:val="000000" w:themeColor="text1"/>
        </w:rPr>
      </w:pPr>
      <w:r w:rsidRPr="00121B10">
        <w:rPr>
          <w:color w:val="000000" w:themeColor="text1"/>
        </w:rPr>
        <w:t xml:space="preserve">[Begin Port </w:t>
      </w:r>
      <w:commentRangeStart w:id="494"/>
      <w:r w:rsidRPr="00121B10">
        <w:rPr>
          <w:color w:val="000000" w:themeColor="text1"/>
        </w:rPr>
        <w:t>Map</w:t>
      </w:r>
      <w:commentRangeEnd w:id="494"/>
      <w:r w:rsidR="004F527C" w:rsidRPr="00121B10">
        <w:rPr>
          <w:rStyle w:val="CommentReference"/>
          <w:color w:val="000000" w:themeColor="text1"/>
          <w:sz w:val="20"/>
          <w:szCs w:val="20"/>
        </w:rPr>
        <w:commentReference w:id="494"/>
      </w:r>
      <w:r w:rsidRPr="00121B10">
        <w:rPr>
          <w:color w:val="000000" w:themeColor="text1"/>
        </w:rPr>
        <w:t xml:space="preserve">] </w:t>
      </w:r>
    </w:p>
    <w:p w14:paraId="14C4F83F" w14:textId="7B1CAB53" w:rsidR="00A755FB" w:rsidRDefault="00A755FB" w:rsidP="00F61316">
      <w:pPr>
        <w:pStyle w:val="HTMLPreformatted"/>
        <w:tabs>
          <w:tab w:val="left" w:pos="1440"/>
        </w:tabs>
        <w:spacing w:before="0"/>
        <w:rPr>
          <w:color w:val="000000" w:themeColor="text1"/>
        </w:rPr>
      </w:pPr>
      <w:r>
        <w:rPr>
          <w:color w:val="000000" w:themeColor="text1"/>
        </w:rPr>
        <w:t xml:space="preserve">Data_usage </w:t>
      </w:r>
      <w:r w:rsidR="00276732">
        <w:rPr>
          <w:color w:val="000000" w:themeColor="text1"/>
        </w:rPr>
        <w:t>"</w:t>
      </w:r>
      <w:r>
        <w:rPr>
          <w:color w:val="000000" w:themeColor="text1"/>
        </w:rPr>
        <w:t>EMD</w:t>
      </w:r>
      <w:r w:rsidR="00276732">
        <w:rPr>
          <w:color w:val="000000" w:themeColor="text1"/>
        </w:rPr>
        <w:t>"</w:t>
      </w:r>
    </w:p>
    <w:p w14:paraId="316F2129" w14:textId="565A7449"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 (Physical</w:t>
      </w:r>
      <w:r w:rsidR="002147BD">
        <w:rPr>
          <w:color w:val="000000" w:themeColor="text1"/>
        </w:rPr>
        <w:t xml:space="preserve"> </w:t>
      </w:r>
      <w:r w:rsidR="00DE3AF0" w:rsidRPr="00121B10">
        <w:rPr>
          <w:color w:val="000000" w:themeColor="text1"/>
        </w:rPr>
        <w:t xml:space="preserve"> 20)</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DQ0) (Logical DQ0)</w:t>
      </w:r>
    </w:p>
    <w:p w14:paraId="0F57E27C" w14:textId="0FAB4A7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2 (Physical</w:t>
      </w:r>
      <w:r w:rsidR="002147BD">
        <w:rPr>
          <w:color w:val="000000" w:themeColor="text1"/>
        </w:rPr>
        <w:t xml:space="preserve"> </w:t>
      </w:r>
      <w:r w:rsidR="00DE3AF0" w:rsidRPr="00121B10">
        <w:rPr>
          <w:color w:val="000000" w:themeColor="text1"/>
        </w:rPr>
        <w:t xml:space="preserve"> 21)</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DQ1) (Logical DQ1)</w:t>
      </w:r>
    </w:p>
    <w:p w14:paraId="3998788D" w14:textId="799F301E"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3 (Physical</w:t>
      </w:r>
      <w:r w:rsidR="002147BD">
        <w:rPr>
          <w:color w:val="000000" w:themeColor="text1"/>
        </w:rPr>
        <w:t xml:space="preserve"> </w:t>
      </w:r>
      <w:r w:rsidR="00DE3AF0" w:rsidRPr="00121B10">
        <w:rPr>
          <w:color w:val="000000" w:themeColor="text1"/>
        </w:rPr>
        <w:t xml:space="preserve"> 22)</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DQ2) (Logical DQ2)</w:t>
      </w:r>
    </w:p>
    <w:p w14:paraId="29559A55" w14:textId="5BC140A4"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4 (Physical</w:t>
      </w:r>
      <w:r w:rsidR="002147BD">
        <w:rPr>
          <w:color w:val="000000" w:themeColor="text1"/>
        </w:rPr>
        <w:t xml:space="preserve"> </w:t>
      </w:r>
      <w:r w:rsidR="00DE3AF0" w:rsidRPr="00121B10">
        <w:rPr>
          <w:color w:val="000000" w:themeColor="text1"/>
        </w:rPr>
        <w:t xml:space="preserve"> 23)</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DQ3) (Logical DQ3)</w:t>
      </w:r>
    </w:p>
    <w:p w14:paraId="540E71F0" w14:textId="460C952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5 (Physical</w:t>
      </w:r>
      <w:r w:rsidR="002147BD">
        <w:rPr>
          <w:color w:val="000000" w:themeColor="text1"/>
        </w:rPr>
        <w:t xml:space="preserve"> </w:t>
      </w:r>
      <w:r w:rsidR="00DE3AF0" w:rsidRPr="00121B10">
        <w:rPr>
          <w:color w:val="000000" w:themeColor="text1"/>
        </w:rPr>
        <w:t xml:space="preserve"> </w:t>
      </w:r>
      <w:r w:rsidR="006E63A4" w:rsidRPr="00121B10">
        <w:rPr>
          <w:color w:val="000000" w:themeColor="text1"/>
        </w:rPr>
        <w:t>2</w:t>
      </w:r>
      <w:r w:rsidR="006E63A4">
        <w:rPr>
          <w:color w:val="000000" w:themeColor="text1"/>
        </w:rPr>
        <w:t>4</w:t>
      </w:r>
      <w:r w:rsidR="00DE3AF0" w:rsidRPr="00121B10">
        <w:rPr>
          <w:color w:val="000000" w:themeColor="text1"/>
        </w:rPr>
        <w:t>)</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 xml:space="preserve">(Net DQS+)(Logical DQS+) </w:t>
      </w:r>
      <w:r w:rsidR="002147BD">
        <w:rPr>
          <w:color w:val="000000" w:themeColor="text1"/>
        </w:rPr>
        <w:t xml:space="preserve">     </w:t>
      </w:r>
      <w:r w:rsidR="00DE3AF0" w:rsidRPr="00121B10">
        <w:rPr>
          <w:color w:val="000000" w:themeColor="text1"/>
        </w:rPr>
        <w:t>(Diff_port 6)</w:t>
      </w:r>
    </w:p>
    <w:p w14:paraId="4935F3D5" w14:textId="1A68409D"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6 (Physical</w:t>
      </w:r>
      <w:r w:rsidR="002147BD">
        <w:rPr>
          <w:color w:val="000000" w:themeColor="text1"/>
        </w:rPr>
        <w:t xml:space="preserve"> </w:t>
      </w:r>
      <w:r w:rsidR="00DE3AF0" w:rsidRPr="00121B10">
        <w:rPr>
          <w:color w:val="000000" w:themeColor="text1"/>
        </w:rPr>
        <w:t xml:space="preserve"> </w:t>
      </w:r>
      <w:r w:rsidR="006E63A4" w:rsidRPr="00121B10">
        <w:rPr>
          <w:color w:val="000000" w:themeColor="text1"/>
        </w:rPr>
        <w:t>2</w:t>
      </w:r>
      <w:r w:rsidR="006E63A4">
        <w:rPr>
          <w:color w:val="000000" w:themeColor="text1"/>
        </w:rPr>
        <w:t>5</w:t>
      </w:r>
      <w:r w:rsidR="00DE3AF0" w:rsidRPr="00121B10">
        <w:rPr>
          <w:color w:val="000000" w:themeColor="text1"/>
        </w:rPr>
        <w:t>)</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 xml:space="preserve">(Net DQS-)(Logical DQS-) </w:t>
      </w:r>
      <w:r w:rsidR="002147BD">
        <w:rPr>
          <w:color w:val="000000" w:themeColor="text1"/>
        </w:rPr>
        <w:t xml:space="preserve">     </w:t>
      </w:r>
      <w:r w:rsidR="00DE3AF0" w:rsidRPr="00121B10">
        <w:rPr>
          <w:color w:val="000000" w:themeColor="text1"/>
        </w:rPr>
        <w:t>(Diff_port 5)</w:t>
      </w:r>
    </w:p>
    <w:p w14:paraId="35D7FE95" w14:textId="04E5FFCC"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7 (Physical</w:t>
      </w:r>
      <w:r w:rsidR="002147BD">
        <w:rPr>
          <w:color w:val="000000" w:themeColor="text1"/>
        </w:rPr>
        <w:t xml:space="preserve"> </w:t>
      </w:r>
      <w:r w:rsidR="00DE3AF0" w:rsidRPr="00121B10">
        <w:rPr>
          <w:color w:val="000000" w:themeColor="text1"/>
        </w:rPr>
        <w:t xml:space="preserve"> </w:t>
      </w:r>
      <w:r w:rsidR="00CE2EF0">
        <w:rPr>
          <w:color w:val="000000" w:themeColor="text1"/>
        </w:rPr>
        <w:t>U1.A2</w:t>
      </w:r>
      <w:r w:rsidR="00DE3AF0" w:rsidRPr="00121B10">
        <w:rPr>
          <w:color w:val="000000" w:themeColor="text1"/>
        </w:rPr>
        <w:t>)(Side mem1)(Net DQ0) (Logical mem1_DQ0)</w:t>
      </w:r>
    </w:p>
    <w:p w14:paraId="3A4E698E" w14:textId="64E3B746" w:rsidR="00DE3AF0" w:rsidRPr="00121B10" w:rsidRDefault="001B24FA" w:rsidP="00F61316">
      <w:pPr>
        <w:pStyle w:val="HTMLPreformatted"/>
        <w:tabs>
          <w:tab w:val="left" w:pos="1440"/>
        </w:tabs>
        <w:spacing w:before="0"/>
        <w:rPr>
          <w:color w:val="000000" w:themeColor="text1"/>
        </w:rPr>
      </w:pPr>
      <w:r w:rsidRPr="00121B10">
        <w:rPr>
          <w:color w:val="000000" w:themeColor="text1"/>
        </w:rPr>
        <w:lastRenderedPageBreak/>
        <w:t>Port</w:t>
      </w:r>
      <w:r w:rsidR="00DE3AF0" w:rsidRPr="00121B10">
        <w:rPr>
          <w:color w:val="000000" w:themeColor="text1"/>
        </w:rPr>
        <w:t xml:space="preserve"> 8 (Physical</w:t>
      </w:r>
      <w:r w:rsidR="002147BD">
        <w:rPr>
          <w:color w:val="000000" w:themeColor="text1"/>
        </w:rPr>
        <w:t xml:space="preserve"> </w:t>
      </w:r>
      <w:r w:rsidR="00DE3AF0" w:rsidRPr="00121B10">
        <w:rPr>
          <w:color w:val="000000" w:themeColor="text1"/>
        </w:rPr>
        <w:t xml:space="preserve"> </w:t>
      </w:r>
      <w:r w:rsidR="00CE2EF0">
        <w:rPr>
          <w:color w:val="000000" w:themeColor="text1"/>
        </w:rPr>
        <w:t>U1.A3</w:t>
      </w:r>
      <w:r w:rsidR="00DE3AF0" w:rsidRPr="00121B10">
        <w:rPr>
          <w:color w:val="000000" w:themeColor="text1"/>
        </w:rPr>
        <w:t>)(Side mem1)(Net DQ1) (Logical mem1_DQ1)</w:t>
      </w:r>
    </w:p>
    <w:p w14:paraId="6D3434BD" w14:textId="5871DEA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9 (Physical</w:t>
      </w:r>
      <w:r w:rsidR="002147BD">
        <w:rPr>
          <w:color w:val="000000" w:themeColor="text1"/>
        </w:rPr>
        <w:t xml:space="preserve"> </w:t>
      </w:r>
      <w:r w:rsidR="00DE3AF0" w:rsidRPr="00121B10">
        <w:rPr>
          <w:color w:val="000000" w:themeColor="text1"/>
        </w:rPr>
        <w:t xml:space="preserve"> </w:t>
      </w:r>
      <w:r w:rsidR="00CE2EF0">
        <w:rPr>
          <w:color w:val="000000" w:themeColor="text1"/>
        </w:rPr>
        <w:t>U1.B2</w:t>
      </w:r>
      <w:r w:rsidR="00DE3AF0" w:rsidRPr="00121B10">
        <w:rPr>
          <w:color w:val="000000" w:themeColor="text1"/>
        </w:rPr>
        <w:t>)(Side mem1)(Net DQ2) (Logical mem1_DQ2)</w:t>
      </w:r>
    </w:p>
    <w:p w14:paraId="06D833CB" w14:textId="3D83C2F9"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10 (Physical </w:t>
      </w:r>
      <w:r w:rsidR="00CE2EF0">
        <w:rPr>
          <w:color w:val="000000" w:themeColor="text1"/>
        </w:rPr>
        <w:t>U1.B3</w:t>
      </w:r>
      <w:r w:rsidR="00DE3AF0" w:rsidRPr="00121B10">
        <w:rPr>
          <w:color w:val="000000" w:themeColor="text1"/>
        </w:rPr>
        <w:t>)(Side mem1)(Net DQ3) (Logical mem1_DQ3)</w:t>
      </w:r>
    </w:p>
    <w:p w14:paraId="2F47B369" w14:textId="3FE461A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11 (Physical </w:t>
      </w:r>
      <w:r w:rsidR="00CE2EF0">
        <w:rPr>
          <w:color w:val="000000" w:themeColor="text1"/>
        </w:rPr>
        <w:t>U1.A4</w:t>
      </w:r>
      <w:r w:rsidR="00DE3AF0" w:rsidRPr="00121B10">
        <w:rPr>
          <w:color w:val="000000" w:themeColor="text1"/>
        </w:rPr>
        <w:t xml:space="preserve">)(Side mem1)(Net DQS+)(Logical mem1_DQS+) (Diff_port </w:t>
      </w:r>
      <w:r w:rsidR="002B6529" w:rsidRPr="00121B10">
        <w:rPr>
          <w:color w:val="000000" w:themeColor="text1"/>
        </w:rPr>
        <w:t>12</w:t>
      </w:r>
      <w:r w:rsidR="00DE3AF0" w:rsidRPr="00121B10">
        <w:rPr>
          <w:color w:val="000000" w:themeColor="text1"/>
        </w:rPr>
        <w:t>)</w:t>
      </w:r>
    </w:p>
    <w:p w14:paraId="6CBA939D" w14:textId="3A0D640D"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12 (Physical </w:t>
      </w:r>
      <w:r w:rsidR="00CE2EF0">
        <w:rPr>
          <w:color w:val="000000" w:themeColor="text1"/>
        </w:rPr>
        <w:t>U1.B4</w:t>
      </w:r>
      <w:r w:rsidR="00DE3AF0" w:rsidRPr="00121B10">
        <w:rPr>
          <w:color w:val="000000" w:themeColor="text1"/>
        </w:rPr>
        <w:t xml:space="preserve">)(Side mem1)(Net DQS-)(Logical mem1_DQS-) (Diff_port </w:t>
      </w:r>
      <w:r w:rsidR="002B6529" w:rsidRPr="00121B10">
        <w:rPr>
          <w:color w:val="000000" w:themeColor="text1"/>
        </w:rPr>
        <w:t>11</w:t>
      </w:r>
      <w:r w:rsidR="00DE3AF0" w:rsidRPr="00121B10">
        <w:rPr>
          <w:color w:val="000000" w:themeColor="text1"/>
        </w:rPr>
        <w:t>)</w:t>
      </w:r>
    </w:p>
    <w:p w14:paraId="4CBDF162" w14:textId="3505474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13</w:t>
      </w:r>
      <w:r w:rsidR="00DE3AF0" w:rsidRPr="00121B10">
        <w:rPr>
          <w:color w:val="000000" w:themeColor="text1"/>
        </w:rPr>
        <w:t xml:space="preserve"> (Physical </w:t>
      </w:r>
      <w:r w:rsidR="00CE2EF0">
        <w:rPr>
          <w:color w:val="000000" w:themeColor="text1"/>
        </w:rPr>
        <w:t>U2.A2</w:t>
      </w:r>
      <w:r w:rsidR="00DE3AF0" w:rsidRPr="00121B10">
        <w:rPr>
          <w:color w:val="000000" w:themeColor="text1"/>
        </w:rPr>
        <w:t>)(Side mem2)(Net DQ0) (Logical mem2_DQ0)</w:t>
      </w:r>
    </w:p>
    <w:p w14:paraId="2DE2267A" w14:textId="766281CB"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14</w:t>
      </w:r>
      <w:r w:rsidR="00DE3AF0" w:rsidRPr="00121B10">
        <w:rPr>
          <w:color w:val="000000" w:themeColor="text1"/>
        </w:rPr>
        <w:t xml:space="preserve"> (Physical </w:t>
      </w:r>
      <w:r w:rsidR="00CE2EF0">
        <w:rPr>
          <w:color w:val="000000" w:themeColor="text1"/>
        </w:rPr>
        <w:t>U2.A3</w:t>
      </w:r>
      <w:r w:rsidR="00DE3AF0" w:rsidRPr="00121B10">
        <w:rPr>
          <w:color w:val="000000" w:themeColor="text1"/>
        </w:rPr>
        <w:t>)(Side mem2)(Net DQ1) (Logical mem2_DQ1)</w:t>
      </w:r>
    </w:p>
    <w:p w14:paraId="57EAE30C" w14:textId="5767A448"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 xml:space="preserve">15 </w:t>
      </w:r>
      <w:r w:rsidR="00DE3AF0" w:rsidRPr="00121B10">
        <w:rPr>
          <w:color w:val="000000" w:themeColor="text1"/>
        </w:rPr>
        <w:t xml:space="preserve">(Physical </w:t>
      </w:r>
      <w:r w:rsidR="00CE2EF0">
        <w:rPr>
          <w:color w:val="000000" w:themeColor="text1"/>
        </w:rPr>
        <w:t>U2.B2</w:t>
      </w:r>
      <w:r w:rsidR="00DE3AF0" w:rsidRPr="00121B10">
        <w:rPr>
          <w:color w:val="000000" w:themeColor="text1"/>
        </w:rPr>
        <w:t>)(Side mem2)(Net DQ2) (Logical mem2_DQ2)</w:t>
      </w:r>
    </w:p>
    <w:p w14:paraId="69151D32" w14:textId="77A549D4"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16</w:t>
      </w:r>
      <w:r w:rsidR="00DE3AF0" w:rsidRPr="00121B10">
        <w:rPr>
          <w:color w:val="000000" w:themeColor="text1"/>
        </w:rPr>
        <w:t xml:space="preserve"> (Physical </w:t>
      </w:r>
      <w:r w:rsidR="00CE2EF0">
        <w:rPr>
          <w:color w:val="000000" w:themeColor="text1"/>
        </w:rPr>
        <w:t>U2.B3</w:t>
      </w:r>
      <w:r w:rsidR="00DE3AF0" w:rsidRPr="00121B10">
        <w:rPr>
          <w:color w:val="000000" w:themeColor="text1"/>
        </w:rPr>
        <w:t>)(Side mem2)(Net DQ3) (Logical mem2_DQ3)</w:t>
      </w:r>
    </w:p>
    <w:p w14:paraId="6A0DFF32" w14:textId="6D87E4BD"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w:t>
      </w:r>
      <w:r w:rsidR="00C32969" w:rsidRPr="00121B10">
        <w:rPr>
          <w:color w:val="000000" w:themeColor="text1"/>
        </w:rPr>
        <w:t>7</w:t>
      </w:r>
      <w:r w:rsidR="00DE3AF0" w:rsidRPr="00121B10">
        <w:rPr>
          <w:color w:val="000000" w:themeColor="text1"/>
        </w:rPr>
        <w:t xml:space="preserve"> (Physical </w:t>
      </w:r>
      <w:r w:rsidR="00CE2EF0">
        <w:rPr>
          <w:color w:val="000000" w:themeColor="text1"/>
        </w:rPr>
        <w:t>U2.A4</w:t>
      </w:r>
      <w:r w:rsidR="00DE3AF0" w:rsidRPr="00121B10">
        <w:rPr>
          <w:color w:val="000000" w:themeColor="text1"/>
        </w:rPr>
        <w:t xml:space="preserve">)(Side mem2)(Net DQS+)(Logical mem2_DQS+) (Diff_port </w:t>
      </w:r>
      <w:r w:rsidR="00BC59C1" w:rsidRPr="00121B10">
        <w:rPr>
          <w:color w:val="000000" w:themeColor="text1"/>
        </w:rPr>
        <w:t>18</w:t>
      </w:r>
      <w:r w:rsidR="00DE3AF0" w:rsidRPr="00121B10">
        <w:rPr>
          <w:color w:val="000000" w:themeColor="text1"/>
        </w:rPr>
        <w:t>)</w:t>
      </w:r>
    </w:p>
    <w:p w14:paraId="360420EB" w14:textId="33BE8909"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w:t>
      </w:r>
      <w:r w:rsidR="00C32969" w:rsidRPr="00121B10">
        <w:rPr>
          <w:color w:val="000000" w:themeColor="text1"/>
        </w:rPr>
        <w:t xml:space="preserve">8 </w:t>
      </w:r>
      <w:r w:rsidR="00DE3AF0" w:rsidRPr="00121B10">
        <w:rPr>
          <w:color w:val="000000" w:themeColor="text1"/>
        </w:rPr>
        <w:t xml:space="preserve">(Physical </w:t>
      </w:r>
      <w:r w:rsidR="00CE2EF0">
        <w:rPr>
          <w:color w:val="000000" w:themeColor="text1"/>
        </w:rPr>
        <w:t>U2.B4</w:t>
      </w:r>
      <w:r w:rsidR="00DE3AF0" w:rsidRPr="00121B10">
        <w:rPr>
          <w:color w:val="000000" w:themeColor="text1"/>
        </w:rPr>
        <w:t>)(Side mem2</w:t>
      </w:r>
      <w:r w:rsidR="002147BD" w:rsidRPr="00121B10">
        <w:rPr>
          <w:color w:val="000000" w:themeColor="text1"/>
        </w:rPr>
        <w:t>)</w:t>
      </w:r>
      <w:r w:rsidR="002147BD">
        <w:rPr>
          <w:color w:val="000000" w:themeColor="text1"/>
        </w:rPr>
        <w:t>(</w:t>
      </w:r>
      <w:r w:rsidR="00DE3AF0" w:rsidRPr="00121B10">
        <w:rPr>
          <w:color w:val="000000" w:themeColor="text1"/>
        </w:rPr>
        <w:t xml:space="preserve">Net DQS-)(Logical mem2_DQS-) (Diff_port </w:t>
      </w:r>
      <w:r w:rsidR="00BC59C1" w:rsidRPr="00121B10">
        <w:rPr>
          <w:color w:val="000000" w:themeColor="text1"/>
        </w:rPr>
        <w:t>17</w:t>
      </w:r>
      <w:r w:rsidR="00DE3AF0" w:rsidRPr="00121B10">
        <w:rPr>
          <w:color w:val="000000" w:themeColor="text1"/>
        </w:rPr>
        <w:t>)</w:t>
      </w:r>
    </w:p>
    <w:p w14:paraId="502C3560" w14:textId="650EF913" w:rsidR="00971A2C" w:rsidRDefault="00971A2C"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 xml:space="preserve">| The parameters </w:t>
      </w:r>
      <w:r w:rsidR="00DD01B0">
        <w:rPr>
          <w:color w:val="000000" w:themeColor="text1"/>
        </w:rPr>
        <w:t>below will generate a symbol</w:t>
      </w:r>
    </w:p>
    <w:p w14:paraId="774057BF" w14:textId="256106B4" w:rsidR="00DD01B0" w:rsidRDefault="00DD01B0"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 where DQS+ and DQS- are presented at the top of the left and right</w:t>
      </w:r>
    </w:p>
    <w:p w14:paraId="51004537" w14:textId="016CFA51" w:rsidR="00DD01B0" w:rsidRDefault="00DD01B0"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 xml:space="preserve">| sides of the </w:t>
      </w:r>
      <w:r w:rsidR="00F41AC7">
        <w:rPr>
          <w:color w:val="000000" w:themeColor="text1"/>
        </w:rPr>
        <w:t>symbol</w:t>
      </w:r>
    </w:p>
    <w:p w14:paraId="338FB6F0" w14:textId="0A90E520" w:rsidR="00E03D24" w:rsidRDefault="00E03D24"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Symbol_</w:t>
      </w:r>
      <w:r w:rsidR="00222A2A">
        <w:rPr>
          <w:color w:val="000000" w:themeColor="text1"/>
        </w:rPr>
        <w:t>leftside</w:t>
      </w:r>
      <w:r w:rsidR="006438DC">
        <w:rPr>
          <w:color w:val="000000" w:themeColor="text1"/>
        </w:rPr>
        <w:t xml:space="preserve"> </w:t>
      </w:r>
      <w:r w:rsidR="00222A2A">
        <w:rPr>
          <w:color w:val="000000" w:themeColor="text1"/>
        </w:rPr>
        <w:t xml:space="preserve"> </w:t>
      </w:r>
      <w:r w:rsidR="009C5985">
        <w:rPr>
          <w:color w:val="000000" w:themeColor="text1"/>
        </w:rPr>
        <w:t>5,</w:t>
      </w:r>
      <w:r w:rsidR="006438DC">
        <w:rPr>
          <w:color w:val="000000" w:themeColor="text1"/>
        </w:rPr>
        <w:t xml:space="preserve"> </w:t>
      </w:r>
      <w:r w:rsidR="009C5985">
        <w:rPr>
          <w:color w:val="000000" w:themeColor="text1"/>
        </w:rPr>
        <w:t>6,</w:t>
      </w:r>
      <w:r w:rsidR="006438DC">
        <w:rPr>
          <w:color w:val="000000" w:themeColor="text1"/>
        </w:rPr>
        <w:t xml:space="preserve"> </w:t>
      </w:r>
      <w:r w:rsidR="009F3592">
        <w:rPr>
          <w:color w:val="000000" w:themeColor="text1"/>
        </w:rPr>
        <w:t>1,</w:t>
      </w:r>
      <w:r w:rsidR="006438DC">
        <w:rPr>
          <w:color w:val="000000" w:themeColor="text1"/>
        </w:rPr>
        <w:t xml:space="preserve"> </w:t>
      </w:r>
      <w:r w:rsidR="009F3592">
        <w:rPr>
          <w:color w:val="000000" w:themeColor="text1"/>
        </w:rPr>
        <w:t>2,</w:t>
      </w:r>
      <w:r w:rsidR="006438DC">
        <w:rPr>
          <w:color w:val="000000" w:themeColor="text1"/>
        </w:rPr>
        <w:t xml:space="preserve"> </w:t>
      </w:r>
      <w:r w:rsidR="009F3592">
        <w:rPr>
          <w:color w:val="000000" w:themeColor="text1"/>
        </w:rPr>
        <w:t>3,</w:t>
      </w:r>
      <w:r w:rsidR="006438DC">
        <w:rPr>
          <w:color w:val="000000" w:themeColor="text1"/>
        </w:rPr>
        <w:t xml:space="preserve"> </w:t>
      </w:r>
      <w:r w:rsidR="009F3592">
        <w:rPr>
          <w:color w:val="000000" w:themeColor="text1"/>
        </w:rPr>
        <w:t>4</w:t>
      </w:r>
    </w:p>
    <w:p w14:paraId="005AEEDD" w14:textId="3AB60801" w:rsidR="00222A2A" w:rsidRDefault="00222A2A"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Symbol_rightside</w:t>
      </w:r>
      <w:r w:rsidR="009F3592">
        <w:rPr>
          <w:color w:val="000000" w:themeColor="text1"/>
        </w:rPr>
        <w:t xml:space="preserve"> </w:t>
      </w:r>
      <w:r w:rsidR="00971A2C">
        <w:rPr>
          <w:color w:val="000000" w:themeColor="text1"/>
        </w:rPr>
        <w:t>11, 12, 7, 8, 9, 10, 17, 18, 13, 14, 15, 16</w:t>
      </w:r>
    </w:p>
    <w:p w14:paraId="576FA598" w14:textId="5BDC3994" w:rsidR="00DE3AF0" w:rsidRPr="00121B10" w:rsidRDefault="00DE3AF0"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sidRPr="00121B10">
        <w:rPr>
          <w:color w:val="000000" w:themeColor="text1"/>
        </w:rPr>
        <w:t>[End Port Map]</w:t>
      </w:r>
      <w:r w:rsidR="006C1325" w:rsidRPr="00121B10">
        <w:rPr>
          <w:color w:val="000000" w:themeColor="text1"/>
        </w:rPr>
        <w:tab/>
      </w:r>
    </w:p>
    <w:p w14:paraId="4BDB86A1" w14:textId="0A842164" w:rsidR="00807AF8" w:rsidRDefault="00C370D0" w:rsidP="00F61316">
      <w:pPr>
        <w:spacing w:before="0"/>
        <w:rPr>
          <w:color w:val="000000" w:themeColor="text1"/>
        </w:rPr>
      </w:pPr>
      <w:r>
        <w:rPr>
          <w:noProof/>
        </w:rPr>
        <mc:AlternateContent>
          <mc:Choice Requires="wps">
            <w:drawing>
              <wp:anchor distT="0" distB="0" distL="114300" distR="114300" simplePos="0" relativeHeight="251658241" behindDoc="0" locked="0" layoutInCell="1" allowOverlap="1" wp14:anchorId="0A01A730" wp14:editId="57DFEBF1">
                <wp:simplePos x="0" y="0"/>
                <wp:positionH relativeFrom="column">
                  <wp:posOffset>0</wp:posOffset>
                </wp:positionH>
                <wp:positionV relativeFrom="paragraph">
                  <wp:posOffset>3832225</wp:posOffset>
                </wp:positionV>
                <wp:extent cx="6275070" cy="635"/>
                <wp:effectExtent l="0" t="0" r="0" b="0"/>
                <wp:wrapTopAndBottom/>
                <wp:docPr id="1568746107" name="Text Box 1"/>
                <wp:cNvGraphicFramePr/>
                <a:graphic xmlns:a="http://schemas.openxmlformats.org/drawingml/2006/main">
                  <a:graphicData uri="http://schemas.microsoft.com/office/word/2010/wordprocessingShape">
                    <wps:wsp>
                      <wps:cNvSpPr txBox="1"/>
                      <wps:spPr>
                        <a:xfrm>
                          <a:off x="0" y="0"/>
                          <a:ext cx="6275070" cy="635"/>
                        </a:xfrm>
                        <a:prstGeom prst="rect">
                          <a:avLst/>
                        </a:prstGeom>
                        <a:solidFill>
                          <a:prstClr val="white"/>
                        </a:solidFill>
                        <a:ln>
                          <a:noFill/>
                        </a:ln>
                      </wps:spPr>
                      <wps:txbx>
                        <w:txbxContent>
                          <w:p w14:paraId="178954BA" w14:textId="51A6B85E" w:rsidR="00C370D0" w:rsidRPr="007927E1" w:rsidRDefault="00C370D0" w:rsidP="002633BF">
                            <w:pPr>
                              <w:pStyle w:val="Caption"/>
                              <w:rPr>
                                <w:noProof/>
                              </w:rPr>
                            </w:pPr>
                            <w:r>
                              <w:t xml:space="preserve">Figure </w:t>
                            </w:r>
                            <w:fldSimple w:instr=" SEQ Figure \* ARABIC ">
                              <w:r w:rsidR="009F4FCC">
                                <w:rPr>
                                  <w:noProof/>
                                </w:rPr>
                                <w:t>1</w:t>
                              </w:r>
                            </w:fldSimple>
                            <w:r>
                              <w:t xml:space="preserve"> - Dual-Rank DIMM with EMD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A01A730" id="_x0000_t202" coordsize="21600,21600" o:spt="202" path="m,l,21600r21600,l21600,xe">
                <v:stroke joinstyle="miter"/>
                <v:path gradientshapeok="t" o:connecttype="rect"/>
              </v:shapetype>
              <v:shape id="Text Box 1" o:spid="_x0000_s1026" type="#_x0000_t202" style="position:absolute;margin-left:0;margin-top:301.75pt;width:494.1pt;height:.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" stroked="f">
                <v:textbox style="mso-fit-shape-to-text:t" inset="0,0,0,0">
                  <w:txbxContent>
                    <w:p w14:paraId="178954BA" w14:textId="51A6B85E" w:rsidR="00C370D0" w:rsidRPr="007927E1" w:rsidRDefault="00C370D0" w:rsidP="002633BF">
                      <w:pPr>
                        <w:pStyle w:val="Caption"/>
                        <w:rPr>
                          <w:noProof/>
                        </w:rPr>
                      </w:pPr>
                      <w:r>
                        <w:t xml:space="preserve">Figure </w:t>
                      </w:r>
                      <w:r>
                        <w:fldChar w:fldCharType="begin"/>
                      </w:r>
                      <w:r>
                        <w:instrText xml:space="preserve"> SEQ Figure \* ARABIC </w:instrText>
                      </w:r>
                      <w:r>
                        <w:fldChar w:fldCharType="separate"/>
                      </w:r>
                      <w:r w:rsidR="009F4FCC">
                        <w:rPr>
                          <w:noProof/>
                        </w:rPr>
                        <w:t>1</w:t>
                      </w:r>
                      <w:r>
                        <w:fldChar w:fldCharType="end"/>
                      </w:r>
                      <w:r>
                        <w:t xml:space="preserve"> - Dual-Rank DIMM with EMD</w:t>
                      </w:r>
                    </w:p>
                  </w:txbxContent>
                </v:textbox>
                <w10:wrap type="topAndBottom"/>
              </v:shape>
            </w:pict>
          </mc:Fallback>
        </mc:AlternateContent>
      </w:r>
      <w:r>
        <w:rPr>
          <w:noProof/>
        </w:rPr>
        <w:drawing>
          <wp:anchor distT="0" distB="0" distL="114300" distR="114300" simplePos="0" relativeHeight="251658240" behindDoc="0" locked="0" layoutInCell="1" allowOverlap="1" wp14:anchorId="1860E8F8" wp14:editId="3C30B589">
            <wp:simplePos x="0" y="0"/>
            <wp:positionH relativeFrom="margin">
              <wp:align>left</wp:align>
            </wp:positionH>
            <wp:positionV relativeFrom="paragraph">
              <wp:posOffset>334645</wp:posOffset>
            </wp:positionV>
            <wp:extent cx="6275070" cy="3440430"/>
            <wp:effectExtent l="0" t="0" r="0" b="7620"/>
            <wp:wrapTopAndBottom/>
            <wp:docPr id="18119489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75070" cy="3440430"/>
                    </a:xfrm>
                    <a:prstGeom prst="rect">
                      <a:avLst/>
                    </a:prstGeom>
                    <a:noFill/>
                  </pic:spPr>
                </pic:pic>
              </a:graphicData>
            </a:graphic>
            <wp14:sizeRelH relativeFrom="margin">
              <wp14:pctWidth>0</wp14:pctWidth>
            </wp14:sizeRelH>
            <wp14:sizeRelV relativeFrom="margin">
              <wp14:pctHeight>0</wp14:pctHeight>
            </wp14:sizeRelV>
          </wp:anchor>
        </w:drawing>
      </w:r>
    </w:p>
    <w:p w14:paraId="7E203A0E" w14:textId="77777777" w:rsidR="00C370D0" w:rsidRDefault="00C370D0" w:rsidP="00F61316">
      <w:pPr>
        <w:spacing w:before="0"/>
        <w:rPr>
          <w:color w:val="000000" w:themeColor="text1"/>
        </w:rPr>
      </w:pPr>
    </w:p>
    <w:p w14:paraId="6F10F015" w14:textId="77777777" w:rsidR="00C370D0" w:rsidRDefault="00C370D0" w:rsidP="00F61316">
      <w:pPr>
        <w:spacing w:before="0"/>
        <w:rPr>
          <w:color w:val="000000" w:themeColor="text1"/>
        </w:rPr>
      </w:pPr>
    </w:p>
    <w:p w14:paraId="0E1EE18F" w14:textId="6F0006C7" w:rsidR="006C6C88" w:rsidRDefault="006C6C88" w:rsidP="00F61316">
      <w:pPr>
        <w:spacing w:before="0"/>
        <w:rPr>
          <w:color w:val="000000" w:themeColor="text1"/>
        </w:rPr>
      </w:pPr>
      <w:commentRangeStart w:id="495"/>
      <w:r>
        <w:rPr>
          <w:color w:val="000000" w:themeColor="text1"/>
        </w:rPr>
        <w:t xml:space="preserve">Example </w:t>
      </w:r>
      <w:r w:rsidR="00DF134F">
        <w:rPr>
          <w:color w:val="000000" w:themeColor="text1"/>
        </w:rPr>
        <w:t>8</w:t>
      </w:r>
      <w:r>
        <w:rPr>
          <w:color w:val="000000" w:themeColor="text1"/>
        </w:rPr>
        <w:t xml:space="preserve">:  </w:t>
      </w:r>
      <w:r w:rsidRPr="00050112">
        <w:rPr>
          <w:color w:val="000000" w:themeColor="text1"/>
        </w:rPr>
        <w:t>4</w:t>
      </w:r>
      <w:r w:rsidR="00A150A7">
        <w:rPr>
          <w:color w:val="000000" w:themeColor="text1"/>
        </w:rPr>
        <w:t xml:space="preserve">-port Touchstone file for a </w:t>
      </w:r>
      <w:r w:rsidR="008B2456">
        <w:rPr>
          <w:color w:val="000000" w:themeColor="text1"/>
        </w:rPr>
        <w:t>differential buffer</w:t>
      </w:r>
      <w:r w:rsidR="002147BD">
        <w:rPr>
          <w:color w:val="000000" w:themeColor="text1"/>
        </w:rPr>
        <w:t>.</w:t>
      </w:r>
    </w:p>
    <w:p w14:paraId="4A7346B5" w14:textId="77777777" w:rsidR="00027627" w:rsidRDefault="00027627" w:rsidP="00F61316">
      <w:pPr>
        <w:pStyle w:val="HTMLPreformatted"/>
        <w:tabs>
          <w:tab w:val="left" w:pos="1440"/>
        </w:tabs>
        <w:spacing w:before="0"/>
        <w:rPr>
          <w:color w:val="000000" w:themeColor="text1"/>
        </w:rPr>
      </w:pPr>
    </w:p>
    <w:p w14:paraId="51BFE16C" w14:textId="468DD6B9" w:rsidR="006C6C88" w:rsidRDefault="001309C3" w:rsidP="00F61316">
      <w:pPr>
        <w:pStyle w:val="HTMLPreformatted"/>
        <w:tabs>
          <w:tab w:val="left" w:pos="1440"/>
        </w:tabs>
        <w:spacing w:before="0"/>
        <w:rPr>
          <w:color w:val="000000" w:themeColor="text1"/>
        </w:rPr>
      </w:pPr>
      <w:commentRangeStart w:id="496"/>
      <w:commentRangeEnd w:id="496"/>
      <w:r w:rsidRPr="00121B10">
        <w:rPr>
          <w:rStyle w:val="CommentReference"/>
          <w:color w:val="000000" w:themeColor="text1"/>
          <w:sz w:val="20"/>
          <w:szCs w:val="20"/>
        </w:rPr>
        <w:commentReference w:id="496"/>
      </w:r>
      <w:r w:rsidR="006C6C88" w:rsidRPr="00121B10">
        <w:rPr>
          <w:color w:val="000000" w:themeColor="text1"/>
        </w:rPr>
        <w:t>[Begin Port Map]</w:t>
      </w:r>
    </w:p>
    <w:p w14:paraId="01C61E16" w14:textId="37BB4610" w:rsidR="00D213EB" w:rsidRPr="00121B10" w:rsidRDefault="00D213EB" w:rsidP="00F61316">
      <w:pPr>
        <w:pStyle w:val="HTMLPreformatted"/>
        <w:tabs>
          <w:tab w:val="left" w:pos="1440"/>
        </w:tabs>
        <w:spacing w:before="0"/>
        <w:rPr>
          <w:color w:val="000000" w:themeColor="text1"/>
        </w:rPr>
      </w:pPr>
      <w:r>
        <w:rPr>
          <w:color w:val="000000" w:themeColor="text1"/>
        </w:rPr>
        <w:t>Data_usage "Ts4file"</w:t>
      </w:r>
    </w:p>
    <w:p w14:paraId="4937C819" w14:textId="3CBA14AE"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1 (Physical A.1)  (Side </w:t>
      </w:r>
      <w:r w:rsidR="00F251C7">
        <w:rPr>
          <w:color w:val="000000" w:themeColor="text1"/>
        </w:rPr>
        <w:t>Die</w:t>
      </w:r>
      <w:r w:rsidRPr="00121B10">
        <w:rPr>
          <w:color w:val="000000" w:themeColor="text1"/>
        </w:rPr>
        <w:t>) (Net 1)</w:t>
      </w:r>
      <w:r w:rsidR="00D6039C">
        <w:rPr>
          <w:color w:val="000000" w:themeColor="text1"/>
        </w:rPr>
        <w:t xml:space="preserve"> (Diff_port 2)</w:t>
      </w:r>
    </w:p>
    <w:p w14:paraId="7C043514" w14:textId="6F0C3AA0"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2 (Physical A.2)  (Side </w:t>
      </w:r>
      <w:r w:rsidR="00F251C7">
        <w:rPr>
          <w:color w:val="000000" w:themeColor="text1"/>
        </w:rPr>
        <w:t>Die</w:t>
      </w:r>
      <w:r w:rsidRPr="00121B10">
        <w:rPr>
          <w:color w:val="000000" w:themeColor="text1"/>
        </w:rPr>
        <w:t>) (Net 2)</w:t>
      </w:r>
      <w:r w:rsidR="00D6039C">
        <w:rPr>
          <w:color w:val="000000" w:themeColor="text1"/>
        </w:rPr>
        <w:t xml:space="preserve"> (Diff_port 1)</w:t>
      </w:r>
    </w:p>
    <w:p w14:paraId="1E65602D" w14:textId="1DDAD72E"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w:t>
      </w:r>
      <w:r w:rsidR="000B7F33">
        <w:rPr>
          <w:color w:val="000000" w:themeColor="text1"/>
        </w:rPr>
        <w:t>3</w:t>
      </w:r>
      <w:r w:rsidR="000B7F33" w:rsidRPr="00121B10">
        <w:rPr>
          <w:color w:val="000000" w:themeColor="text1"/>
        </w:rPr>
        <w:t xml:space="preserve"> </w:t>
      </w:r>
      <w:r w:rsidRPr="00121B10">
        <w:rPr>
          <w:color w:val="000000" w:themeColor="text1"/>
        </w:rPr>
        <w:t xml:space="preserve">(Physical B.1)  (Side </w:t>
      </w:r>
      <w:r w:rsidR="00D6039C">
        <w:rPr>
          <w:color w:val="000000" w:themeColor="text1"/>
        </w:rPr>
        <w:t>Pin</w:t>
      </w:r>
      <w:r w:rsidRPr="00121B10">
        <w:rPr>
          <w:color w:val="000000" w:themeColor="text1"/>
        </w:rPr>
        <w:t>) (Net 1)</w:t>
      </w:r>
      <w:r w:rsidR="00D6039C">
        <w:rPr>
          <w:color w:val="000000" w:themeColor="text1"/>
        </w:rPr>
        <w:t xml:space="preserve"> (Diff_port 4)</w:t>
      </w:r>
    </w:p>
    <w:p w14:paraId="32275712" w14:textId="15A79EFF"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w:t>
      </w:r>
      <w:r w:rsidR="000B7F33">
        <w:rPr>
          <w:color w:val="000000" w:themeColor="text1"/>
        </w:rPr>
        <w:t>4</w:t>
      </w:r>
      <w:r w:rsidR="000B7F33" w:rsidRPr="00121B10">
        <w:rPr>
          <w:color w:val="000000" w:themeColor="text1"/>
        </w:rPr>
        <w:t xml:space="preserve"> </w:t>
      </w:r>
      <w:r w:rsidRPr="00121B10">
        <w:rPr>
          <w:color w:val="000000" w:themeColor="text1"/>
        </w:rPr>
        <w:t xml:space="preserve">(Physical B.2)  (Side </w:t>
      </w:r>
      <w:r w:rsidR="00D6039C">
        <w:rPr>
          <w:color w:val="000000" w:themeColor="text1"/>
        </w:rPr>
        <w:t>Pin</w:t>
      </w:r>
      <w:r w:rsidRPr="00121B10">
        <w:rPr>
          <w:color w:val="000000" w:themeColor="text1"/>
        </w:rPr>
        <w:t>) (Net 2)</w:t>
      </w:r>
      <w:r w:rsidR="00D6039C">
        <w:rPr>
          <w:color w:val="000000" w:themeColor="text1"/>
        </w:rPr>
        <w:t xml:space="preserve"> (Diff_port 3)</w:t>
      </w:r>
    </w:p>
    <w:p w14:paraId="54334955" w14:textId="77777777" w:rsidR="006C6C88" w:rsidRPr="00121B10" w:rsidRDefault="006C6C88" w:rsidP="00F61316">
      <w:pPr>
        <w:pStyle w:val="HTMLPreformatted"/>
        <w:tabs>
          <w:tab w:val="left" w:pos="1440"/>
        </w:tabs>
        <w:spacing w:before="0"/>
        <w:rPr>
          <w:color w:val="000000" w:themeColor="text1"/>
        </w:rPr>
      </w:pPr>
      <w:r w:rsidRPr="00121B10">
        <w:rPr>
          <w:color w:val="000000" w:themeColor="text1"/>
        </w:rPr>
        <w:t>[End Port Map]</w:t>
      </w:r>
      <w:commentRangeEnd w:id="495"/>
      <w:r w:rsidR="00C57882" w:rsidRPr="00121B10">
        <w:rPr>
          <w:rStyle w:val="CommentReference"/>
          <w:color w:val="000000" w:themeColor="text1"/>
          <w:sz w:val="20"/>
          <w:szCs w:val="20"/>
        </w:rPr>
        <w:commentReference w:id="495"/>
      </w:r>
    </w:p>
    <w:p w14:paraId="72033AF8" w14:textId="77777777" w:rsidR="006C6C88" w:rsidRDefault="006C6C88" w:rsidP="00F61316">
      <w:pPr>
        <w:spacing w:before="0"/>
        <w:rPr>
          <w:color w:val="000000" w:themeColor="text1"/>
          <w:highlight w:val="yellow"/>
        </w:rPr>
      </w:pPr>
    </w:p>
    <w:p w14:paraId="07C61004" w14:textId="77777777" w:rsidR="00027627" w:rsidRDefault="00027627" w:rsidP="00F61316">
      <w:pPr>
        <w:spacing w:before="0"/>
        <w:rPr>
          <w:color w:val="000000" w:themeColor="text1"/>
          <w:highlight w:val="yellow"/>
        </w:rPr>
      </w:pPr>
    </w:p>
    <w:p w14:paraId="2EDC08A9" w14:textId="22255DEF" w:rsidR="00C518C4" w:rsidRDefault="00C518C4" w:rsidP="00F61316">
      <w:pPr>
        <w:spacing w:before="0"/>
        <w:rPr>
          <w:color w:val="000000" w:themeColor="text1"/>
        </w:rPr>
      </w:pPr>
      <w:commentRangeStart w:id="497"/>
      <w:r>
        <w:rPr>
          <w:color w:val="000000" w:themeColor="text1"/>
        </w:rPr>
        <w:t>Example 9:  C_comp Model</w:t>
      </w:r>
      <w:r w:rsidR="00502E7E">
        <w:rPr>
          <w:color w:val="000000" w:themeColor="text1"/>
        </w:rPr>
        <w:t xml:space="preserve"> for an input buffer IBIS model</w:t>
      </w:r>
      <w:r>
        <w:rPr>
          <w:color w:val="000000" w:themeColor="text1"/>
        </w:rPr>
        <w:t>.</w:t>
      </w:r>
    </w:p>
    <w:p w14:paraId="6BE4B615" w14:textId="77777777" w:rsidR="00027627" w:rsidRDefault="00027627" w:rsidP="00F61316">
      <w:pPr>
        <w:pStyle w:val="HTMLPreformatted"/>
        <w:tabs>
          <w:tab w:val="left" w:pos="1440"/>
        </w:tabs>
        <w:spacing w:before="0"/>
        <w:rPr>
          <w:color w:val="000000" w:themeColor="text1"/>
        </w:rPr>
      </w:pPr>
    </w:p>
    <w:p w14:paraId="4A450041" w14:textId="2D107852" w:rsidR="00C518C4" w:rsidRDefault="00C518C4" w:rsidP="00F61316">
      <w:pPr>
        <w:pStyle w:val="HTMLPreformatted"/>
        <w:tabs>
          <w:tab w:val="left" w:pos="1440"/>
        </w:tabs>
        <w:spacing w:before="0"/>
        <w:rPr>
          <w:color w:val="000000" w:themeColor="text1"/>
        </w:rPr>
      </w:pPr>
      <w:r w:rsidRPr="00121B10">
        <w:rPr>
          <w:color w:val="000000" w:themeColor="text1"/>
        </w:rPr>
        <w:t>[Begin Port Map]</w:t>
      </w:r>
    </w:p>
    <w:p w14:paraId="542794AE" w14:textId="25C41041" w:rsidR="00C518C4" w:rsidRPr="00121B10" w:rsidRDefault="00C518C4" w:rsidP="00F61316">
      <w:pPr>
        <w:pStyle w:val="HTMLPreformatted"/>
        <w:tabs>
          <w:tab w:val="left" w:pos="1440"/>
        </w:tabs>
        <w:spacing w:before="0"/>
        <w:rPr>
          <w:color w:val="000000" w:themeColor="text1"/>
        </w:rPr>
      </w:pPr>
      <w:r>
        <w:rPr>
          <w:color w:val="000000" w:themeColor="text1"/>
        </w:rPr>
        <w:t>Data_usage "</w:t>
      </w:r>
      <w:r w:rsidR="00D01C95">
        <w:rPr>
          <w:color w:val="000000" w:themeColor="text1"/>
        </w:rPr>
        <w:t>C_comp_model</w:t>
      </w:r>
      <w:ins w:id="498" w:author="Mirmak, Michael" w:date="2026-05-19T16:07:00Z" w16du:dateUtc="2026-05-19T23:07:00Z">
        <w:r w:rsidR="00FB235A">
          <w:rPr>
            <w:color w:val="000000" w:themeColor="text1"/>
          </w:rPr>
          <w:t>"</w:t>
        </w:r>
      </w:ins>
      <w:del w:id="499" w:author="Mirmak, Michael" w:date="2026-04-21T19:53:00Z" w16du:dateUtc="2026-04-22T02:53:00Z">
        <w:r w:rsidDel="00405A17">
          <w:rPr>
            <w:color w:val="000000" w:themeColor="text1"/>
          </w:rPr>
          <w:delText>"</w:delText>
        </w:r>
      </w:del>
    </w:p>
    <w:p w14:paraId="0D7FB39A" w14:textId="0277D3C4" w:rsidR="00C518C4" w:rsidRPr="004F527C" w:rsidRDefault="00C518C4" w:rsidP="00F61316">
      <w:pPr>
        <w:pStyle w:val="HTMLPreformatted"/>
        <w:tabs>
          <w:tab w:val="left" w:pos="1440"/>
        </w:tabs>
        <w:spacing w:before="0"/>
      </w:pPr>
      <w:r w:rsidRPr="00121B10">
        <w:rPr>
          <w:color w:val="000000" w:themeColor="text1"/>
        </w:rPr>
        <w:t xml:space="preserve">Port 1 </w:t>
      </w:r>
      <w:r w:rsidR="00FA3E02">
        <w:rPr>
          <w:color w:val="000000" w:themeColor="text1"/>
        </w:rPr>
        <w:t xml:space="preserve">(Type S) </w:t>
      </w:r>
      <w:r w:rsidRPr="00121B10">
        <w:rPr>
          <w:color w:val="000000" w:themeColor="text1"/>
        </w:rPr>
        <w:t xml:space="preserve">(Physical </w:t>
      </w:r>
      <w:r w:rsidR="00502E7E">
        <w:rPr>
          <w:color w:val="000000" w:themeColor="text1"/>
        </w:rPr>
        <w:t>Buffer_</w:t>
      </w:r>
      <w:r w:rsidR="00502E7E" w:rsidRPr="004F527C">
        <w:t>I</w:t>
      </w:r>
      <w:r w:rsidRPr="004F527C">
        <w:t xml:space="preserve">)  </w:t>
      </w:r>
      <w:r w:rsidR="00B677C5">
        <w:t xml:space="preserve"> </w:t>
      </w:r>
    </w:p>
    <w:p w14:paraId="683D7B7D" w14:textId="001F25E1" w:rsidR="008028D7" w:rsidRPr="004F527C" w:rsidRDefault="00957FF9" w:rsidP="00F61316">
      <w:pPr>
        <w:pStyle w:val="HTMLPreformatted"/>
        <w:tabs>
          <w:tab w:val="left" w:pos="1440"/>
        </w:tabs>
        <w:spacing w:before="0"/>
      </w:pPr>
      <w:r w:rsidRPr="004F527C">
        <w:t xml:space="preserve">Port </w:t>
      </w:r>
      <w:r w:rsidR="00B6530B" w:rsidRPr="004F527C">
        <w:t>2</w:t>
      </w:r>
      <w:r w:rsidRPr="004F527C">
        <w:t xml:space="preserve"> (Type S) (Physical Buffer_I/O)</w:t>
      </w:r>
    </w:p>
    <w:p w14:paraId="73127739" w14:textId="2389BEC3" w:rsidR="00B6530B" w:rsidRDefault="00957FF9" w:rsidP="00F61316">
      <w:pPr>
        <w:pStyle w:val="HTMLPreformatted"/>
        <w:tabs>
          <w:tab w:val="left" w:pos="1440"/>
        </w:tabs>
        <w:spacing w:before="0"/>
        <w:rPr>
          <w:color w:val="000000" w:themeColor="text1"/>
        </w:rPr>
      </w:pPr>
      <w:r>
        <w:rPr>
          <w:color w:val="000000" w:themeColor="text1"/>
        </w:rPr>
        <w:t xml:space="preserve">| </w:t>
      </w:r>
      <w:r w:rsidR="008028D7">
        <w:rPr>
          <w:color w:val="000000" w:themeColor="text1"/>
        </w:rPr>
        <w:t>Buffer_I/O</w:t>
      </w:r>
      <w:r>
        <w:rPr>
          <w:color w:val="000000" w:themeColor="text1"/>
        </w:rPr>
        <w:t xml:space="preserve"> is required for all C_comp_model</w:t>
      </w:r>
      <w:r w:rsidR="00B6530B">
        <w:rPr>
          <w:color w:val="000000" w:themeColor="text1"/>
        </w:rPr>
        <w:t>s</w:t>
      </w:r>
    </w:p>
    <w:p w14:paraId="652AE243" w14:textId="069BBB8E" w:rsidR="00C6411A" w:rsidRDefault="00C6411A" w:rsidP="00F61316">
      <w:pPr>
        <w:pStyle w:val="HTMLPreformatted"/>
        <w:tabs>
          <w:tab w:val="left" w:pos="1440"/>
        </w:tabs>
        <w:spacing w:before="0"/>
        <w:rPr>
          <w:color w:val="000000" w:themeColor="text1"/>
        </w:rPr>
      </w:pPr>
      <w:r>
        <w:rPr>
          <w:color w:val="000000" w:themeColor="text1"/>
        </w:rPr>
        <w:t>| A_gnd is the default reference</w:t>
      </w:r>
      <w:ins w:id="500" w:author="Mirmak, Michael" w:date="2026-03-24T20:24:00Z" w16du:dateUtc="2026-03-25T03:24:00Z">
        <w:r w:rsidR="00302056">
          <w:rPr>
            <w:color w:val="000000" w:themeColor="text1"/>
          </w:rPr>
          <w:t xml:space="preserve"> for the Physical declarations</w:t>
        </w:r>
      </w:ins>
    </w:p>
    <w:p w14:paraId="474F8FBA" w14:textId="187F9F64" w:rsidR="00C518C4" w:rsidRPr="00121B10" w:rsidRDefault="00C518C4" w:rsidP="00F61316">
      <w:pPr>
        <w:pStyle w:val="HTMLPreformatted"/>
        <w:tabs>
          <w:tab w:val="left" w:pos="1440"/>
        </w:tabs>
        <w:spacing w:before="0"/>
        <w:rPr>
          <w:color w:val="000000" w:themeColor="text1"/>
        </w:rPr>
      </w:pPr>
      <w:r w:rsidRPr="00121B10">
        <w:rPr>
          <w:color w:val="000000" w:themeColor="text1"/>
        </w:rPr>
        <w:t>[End Port Map]</w:t>
      </w:r>
      <w:commentRangeEnd w:id="497"/>
      <w:r w:rsidRPr="00121B10">
        <w:rPr>
          <w:rStyle w:val="CommentReference"/>
          <w:color w:val="000000" w:themeColor="text1"/>
          <w:sz w:val="20"/>
          <w:szCs w:val="20"/>
        </w:rPr>
        <w:commentReference w:id="497"/>
      </w:r>
    </w:p>
    <w:p w14:paraId="08DC6336" w14:textId="77777777" w:rsidR="00B90CC5" w:rsidRDefault="00B90CC5" w:rsidP="002633BF">
      <w:pPr>
        <w:pStyle w:val="HTMLPreformatted"/>
        <w:rPr>
          <w:rFonts w:ascii="Times New Roman" w:hAnsi="Times New Roman" w:cs="Times New Roman"/>
          <w:color w:val="000000" w:themeColor="text1"/>
          <w:sz w:val="24"/>
          <w:szCs w:val="24"/>
        </w:rPr>
      </w:pPr>
    </w:p>
    <w:p w14:paraId="4231CF80" w14:textId="77777777" w:rsidR="00027627" w:rsidRPr="00121B10" w:rsidRDefault="00027627" w:rsidP="002633BF">
      <w:pPr>
        <w:pStyle w:val="HTMLPreformatted"/>
        <w:rPr>
          <w:rFonts w:ascii="Times New Roman" w:hAnsi="Times New Roman" w:cs="Times New Roman"/>
          <w:color w:val="000000" w:themeColor="text1"/>
          <w:sz w:val="24"/>
          <w:szCs w:val="24"/>
        </w:rPr>
      </w:pPr>
    </w:p>
    <w:p w14:paraId="42E14FD2" w14:textId="6AC8BD02" w:rsidR="005E7974" w:rsidRPr="0022298A" w:rsidRDefault="002147BD" w:rsidP="005E7974">
      <w:pPr>
        <w:pStyle w:val="HTMLPreformatted"/>
        <w:tabs>
          <w:tab w:val="left" w:pos="1440"/>
        </w:tabs>
        <w:spacing w:before="0"/>
        <w:rPr>
          <w:ins w:id="501" w:author="Mirmak, Michael" w:date="2026-03-25T08:45:00Z" w16du:dateUtc="2026-03-25T15:45:00Z"/>
          <w:rFonts w:ascii="Times New Roman" w:hAnsi="Times New Roman" w:cs="Times New Roman"/>
          <w:color w:val="FF0000"/>
          <w:sz w:val="24"/>
          <w:szCs w:val="24"/>
        </w:rPr>
      </w:pPr>
      <w:r>
        <w:rPr>
          <w:rFonts w:ascii="Times New Roman" w:hAnsi="Times New Roman" w:cs="Times New Roman"/>
          <w:color w:val="000000" w:themeColor="text1"/>
          <w:sz w:val="24"/>
          <w:szCs w:val="24"/>
        </w:rPr>
        <w:t>Example 10:</w:t>
      </w:r>
      <w:r w:rsidR="00B90CC5" w:rsidRPr="00121B10">
        <w:rPr>
          <w:rFonts w:ascii="Times New Roman" w:hAnsi="Times New Roman" w:cs="Times New Roman"/>
          <w:color w:val="000000" w:themeColor="text1"/>
          <w:sz w:val="24"/>
          <w:szCs w:val="24"/>
        </w:rPr>
        <w:t xml:space="preserve"> An EMD-like model example with “per interface” referencing using </w:t>
      </w:r>
      <w:r w:rsidR="00B90CC5" w:rsidRPr="00121B10">
        <w:rPr>
          <w:rFonts w:ascii="Times New Roman" w:hAnsi="Times New Roman" w:cs="Times New Roman"/>
          <w:b/>
          <w:bCs/>
          <w:color w:val="000000" w:themeColor="text1"/>
          <w:sz w:val="24"/>
          <w:szCs w:val="24"/>
        </w:rPr>
        <w:t>Group</w:t>
      </w:r>
      <w:ins w:id="502" w:author="Mirmak, Michael" w:date="2026-03-25T08:50:00Z" w16du:dateUtc="2026-03-25T15:50:00Z">
        <w:r w:rsidR="008F6901" w:rsidRPr="008F6901">
          <w:rPr>
            <w:rFonts w:ascii="Times New Roman" w:hAnsi="Times New Roman" w:cs="Times New Roman"/>
            <w:color w:val="000000" w:themeColor="text1"/>
            <w:sz w:val="24"/>
            <w:szCs w:val="24"/>
            <w:rPrChange w:id="503" w:author="Mirmak, Michael" w:date="2026-03-25T08:50:00Z" w16du:dateUtc="2026-03-25T15:50:00Z">
              <w:rPr>
                <w:rFonts w:ascii="Times New Roman" w:hAnsi="Times New Roman" w:cs="Times New Roman"/>
                <w:b/>
                <w:bCs/>
                <w:color w:val="000000" w:themeColor="text1"/>
                <w:sz w:val="24"/>
                <w:szCs w:val="24"/>
              </w:rPr>
            </w:rPrChange>
          </w:rPr>
          <w:t>.</w:t>
        </w:r>
      </w:ins>
      <w:r w:rsidR="00B90CC5" w:rsidRPr="008F6901">
        <w:rPr>
          <w:rFonts w:ascii="Times New Roman" w:hAnsi="Times New Roman" w:cs="Times New Roman"/>
          <w:color w:val="000000" w:themeColor="text1"/>
          <w:sz w:val="24"/>
          <w:szCs w:val="24"/>
        </w:rPr>
        <w:t xml:space="preserve"> </w:t>
      </w:r>
      <w:ins w:id="504" w:author="Mirmak, Michael" w:date="2026-03-25T08:50:00Z" w16du:dateUtc="2026-03-25T15:50:00Z">
        <w:r w:rsidR="007642C3">
          <w:rPr>
            <w:rFonts w:ascii="Times New Roman" w:hAnsi="Times New Roman" w:cs="Times New Roman"/>
            <w:color w:val="000000" w:themeColor="text1"/>
            <w:sz w:val="24"/>
            <w:szCs w:val="24"/>
          </w:rPr>
          <w:t xml:space="preserve"> </w:t>
        </w:r>
      </w:ins>
      <w:del w:id="505" w:author="Mirmak, Michael" w:date="2026-03-25T08:50:00Z" w16du:dateUtc="2026-03-25T15:50:00Z">
        <w:r w:rsidR="00B90CC5" w:rsidRPr="00121B10" w:rsidDel="008F6901">
          <w:rPr>
            <w:rFonts w:ascii="Times New Roman" w:hAnsi="Times New Roman" w:cs="Times New Roman"/>
            <w:color w:val="000000" w:themeColor="text1"/>
            <w:sz w:val="24"/>
            <w:szCs w:val="24"/>
          </w:rPr>
          <w:delText>(</w:delText>
        </w:r>
      </w:del>
      <w:ins w:id="506" w:author="Mirmak, Michael" w:date="2026-03-25T08:50:00Z" w16du:dateUtc="2026-03-25T15:50:00Z">
        <w:r w:rsidR="008F6901">
          <w:rPr>
            <w:rFonts w:ascii="Times New Roman" w:hAnsi="Times New Roman" w:cs="Times New Roman"/>
            <w:color w:val="000000" w:themeColor="text1"/>
            <w:sz w:val="24"/>
            <w:szCs w:val="24"/>
          </w:rPr>
          <w:t>T</w:t>
        </w:r>
      </w:ins>
      <w:del w:id="507" w:author="Mirmak, Michael" w:date="2026-03-25T08:50:00Z" w16du:dateUtc="2026-03-25T15:50:00Z">
        <w:r w:rsidR="0070069A" w:rsidDel="008F6901">
          <w:rPr>
            <w:rFonts w:ascii="Times New Roman" w:hAnsi="Times New Roman" w:cs="Times New Roman"/>
            <w:color w:val="000000" w:themeColor="text1"/>
            <w:sz w:val="24"/>
            <w:szCs w:val="24"/>
          </w:rPr>
          <w:delText>t</w:delText>
        </w:r>
      </w:del>
      <w:r w:rsidR="0070069A">
        <w:rPr>
          <w:rFonts w:ascii="Times New Roman" w:hAnsi="Times New Roman" w:cs="Times New Roman"/>
          <w:color w:val="000000" w:themeColor="text1"/>
          <w:sz w:val="24"/>
          <w:szCs w:val="24"/>
        </w:rPr>
        <w:t xml:space="preserve">his approach is not </w:t>
      </w:r>
      <w:r w:rsidR="0070069A" w:rsidRPr="00121B10">
        <w:rPr>
          <w:rFonts w:ascii="Times New Roman" w:hAnsi="Times New Roman" w:cs="Times New Roman"/>
          <w:color w:val="000000" w:themeColor="text1"/>
          <w:sz w:val="24"/>
          <w:szCs w:val="24"/>
        </w:rPr>
        <w:t xml:space="preserve">currently supported by </w:t>
      </w:r>
      <w:ins w:id="508" w:author="Mirmak, Michael" w:date="2026-03-25T08:47:00Z" w16du:dateUtc="2026-03-25T15:47:00Z">
        <w:r w:rsidR="008F2803">
          <w:rPr>
            <w:rFonts w:ascii="Times New Roman" w:hAnsi="Times New Roman" w:cs="Times New Roman"/>
            <w:color w:val="000000" w:themeColor="text1"/>
            <w:sz w:val="24"/>
            <w:szCs w:val="24"/>
          </w:rPr>
          <w:t>the [</w:t>
        </w:r>
      </w:ins>
      <w:r w:rsidR="0070069A" w:rsidRPr="00121B10">
        <w:rPr>
          <w:rFonts w:ascii="Times New Roman" w:hAnsi="Times New Roman" w:cs="Times New Roman"/>
          <w:color w:val="000000" w:themeColor="text1"/>
          <w:sz w:val="24"/>
          <w:szCs w:val="24"/>
        </w:rPr>
        <w:t>EMD</w:t>
      </w:r>
      <w:r w:rsidR="0070069A">
        <w:rPr>
          <w:rFonts w:ascii="Times New Roman" w:hAnsi="Times New Roman" w:cs="Times New Roman"/>
          <w:color w:val="000000" w:themeColor="text1"/>
          <w:sz w:val="24"/>
          <w:szCs w:val="24"/>
        </w:rPr>
        <w:t xml:space="preserve"> </w:t>
      </w:r>
      <w:ins w:id="509" w:author="Mirmak, Michael" w:date="2026-03-25T08:47:00Z" w16du:dateUtc="2026-03-25T15:47:00Z">
        <w:r w:rsidR="008F2803">
          <w:rPr>
            <w:rFonts w:ascii="Times New Roman" w:hAnsi="Times New Roman" w:cs="Times New Roman"/>
            <w:color w:val="000000" w:themeColor="text1"/>
            <w:sz w:val="24"/>
            <w:szCs w:val="24"/>
          </w:rPr>
          <w:t xml:space="preserve">Model] keyword </w:t>
        </w:r>
      </w:ins>
      <w:r w:rsidR="0070069A">
        <w:rPr>
          <w:rFonts w:ascii="Times New Roman" w:hAnsi="Times New Roman" w:cs="Times New Roman"/>
          <w:color w:val="000000" w:themeColor="text1"/>
          <w:sz w:val="24"/>
          <w:szCs w:val="24"/>
        </w:rPr>
        <w:t>in IBIS through version 8.0, as EMD permits</w:t>
      </w:r>
      <w:r w:rsidR="0070069A" w:rsidRPr="00121B10">
        <w:rPr>
          <w:rFonts w:ascii="Times New Roman" w:hAnsi="Times New Roman" w:cs="Times New Roman"/>
          <w:color w:val="000000" w:themeColor="text1"/>
          <w:sz w:val="24"/>
          <w:szCs w:val="24"/>
        </w:rPr>
        <w:t xml:space="preserve"> only one reference connection for all ports</w:t>
      </w:r>
      <w:del w:id="510" w:author="Mirmak, Michael" w:date="2026-03-25T08:45:00Z" w16du:dateUtc="2026-03-25T15:45:00Z">
        <w:r w:rsidR="00B90CC5" w:rsidRPr="00121B10" w:rsidDel="00084478">
          <w:rPr>
            <w:rFonts w:ascii="Times New Roman" w:hAnsi="Times New Roman" w:cs="Times New Roman"/>
            <w:color w:val="000000" w:themeColor="text1"/>
            <w:sz w:val="24"/>
            <w:szCs w:val="24"/>
          </w:rPr>
          <w:delText>)</w:delText>
        </w:r>
      </w:del>
      <w:r w:rsidR="0036021A">
        <w:rPr>
          <w:rFonts w:ascii="Times New Roman" w:hAnsi="Times New Roman" w:cs="Times New Roman"/>
          <w:color w:val="000000" w:themeColor="text1"/>
          <w:sz w:val="24"/>
          <w:szCs w:val="24"/>
        </w:rPr>
        <w:t>.</w:t>
      </w:r>
      <w:ins w:id="511" w:author="Mirmak, Michael" w:date="2026-03-25T08:45:00Z" w16du:dateUtc="2026-03-25T15:45:00Z">
        <w:r w:rsidR="005E7974">
          <w:rPr>
            <w:rFonts w:ascii="Times New Roman" w:hAnsi="Times New Roman" w:cs="Times New Roman"/>
            <w:color w:val="000000" w:themeColor="text1"/>
            <w:sz w:val="24"/>
            <w:szCs w:val="24"/>
          </w:rPr>
          <w:t xml:space="preserve">  </w:t>
        </w:r>
        <w:r w:rsidR="005E7974" w:rsidRPr="0022298A">
          <w:rPr>
            <w:rFonts w:ascii="Times New Roman" w:hAnsi="Times New Roman" w:cs="Times New Roman"/>
            <w:sz w:val="24"/>
            <w:szCs w:val="24"/>
          </w:rPr>
          <w:t xml:space="preserve">The Data_usage line is </w:t>
        </w:r>
        <w:r w:rsidR="00084478">
          <w:rPr>
            <w:rFonts w:ascii="Times New Roman" w:hAnsi="Times New Roman" w:cs="Times New Roman"/>
            <w:sz w:val="24"/>
            <w:szCs w:val="24"/>
          </w:rPr>
          <w:t xml:space="preserve">therefore </w:t>
        </w:r>
        <w:r w:rsidR="005E7974" w:rsidRPr="0022298A">
          <w:rPr>
            <w:rFonts w:ascii="Times New Roman" w:hAnsi="Times New Roman" w:cs="Times New Roman"/>
            <w:sz w:val="24"/>
            <w:szCs w:val="24"/>
          </w:rPr>
          <w:t>commented.</w:t>
        </w:r>
      </w:ins>
    </w:p>
    <w:p w14:paraId="09D6D37B" w14:textId="58C0037A" w:rsidR="00B90CC5" w:rsidRPr="00121B10" w:rsidRDefault="00B90CC5" w:rsidP="002633BF">
      <w:pPr>
        <w:pStyle w:val="HTMLPreformatted"/>
        <w:spacing w:before="0"/>
        <w:rPr>
          <w:rFonts w:ascii="Times New Roman" w:hAnsi="Times New Roman" w:cs="Times New Roman"/>
          <w:color w:val="000000" w:themeColor="text1"/>
          <w:sz w:val="24"/>
          <w:szCs w:val="24"/>
        </w:rPr>
      </w:pPr>
    </w:p>
    <w:p w14:paraId="117BC664" w14:textId="77777777" w:rsidR="00B90CC5" w:rsidRPr="00B90CC5" w:rsidRDefault="00B90CC5" w:rsidP="002633BF">
      <w:pPr>
        <w:pStyle w:val="HTMLPreformatted"/>
        <w:spacing w:before="0"/>
        <w:rPr>
          <w:color w:val="000000" w:themeColor="text1"/>
        </w:rPr>
      </w:pPr>
    </w:p>
    <w:p w14:paraId="5476A05A" w14:textId="77777777" w:rsidR="00B90CC5" w:rsidRDefault="00B90CC5" w:rsidP="002633BF">
      <w:pPr>
        <w:pStyle w:val="HTMLPreformatted"/>
        <w:spacing w:before="0"/>
        <w:rPr>
          <w:ins w:id="512" w:author="Mirmak, Michael" w:date="2026-03-25T08:45:00Z" w16du:dateUtc="2026-03-25T15:45:00Z"/>
          <w:color w:val="000000" w:themeColor="text1"/>
        </w:rPr>
      </w:pPr>
      <w:r w:rsidRPr="00B90CC5">
        <w:rPr>
          <w:color w:val="000000" w:themeColor="text1"/>
        </w:rPr>
        <w:t>[Begin Port Map]</w:t>
      </w:r>
    </w:p>
    <w:p w14:paraId="0790CFAB" w14:textId="39CDB145" w:rsidR="005E7974" w:rsidRPr="00B90CC5" w:rsidRDefault="005E7974" w:rsidP="002633BF">
      <w:pPr>
        <w:pStyle w:val="HTMLPreformatted"/>
        <w:spacing w:before="0"/>
        <w:rPr>
          <w:color w:val="000000" w:themeColor="text1"/>
        </w:rPr>
      </w:pPr>
      <w:ins w:id="513" w:author="Mirmak, Michael" w:date="2026-03-25T08:45:00Z" w16du:dateUtc="2026-03-25T15:45:00Z">
        <w:r>
          <w:rPr>
            <w:color w:val="000000" w:themeColor="text1"/>
          </w:rPr>
          <w:t xml:space="preserve">| Data_usage </w:t>
        </w:r>
      </w:ins>
      <w:ins w:id="514" w:author="Mirmak, Michael" w:date="2026-04-21T19:53:00Z" w16du:dateUtc="2026-04-22T02:53:00Z">
        <w:r w:rsidR="00405A17">
          <w:rPr>
            <w:color w:val="000000" w:themeColor="text1"/>
          </w:rPr>
          <w:t>"</w:t>
        </w:r>
      </w:ins>
      <w:ins w:id="515" w:author="Mirmak, Michael" w:date="2026-03-25T08:45:00Z" w16du:dateUtc="2026-03-25T15:45:00Z">
        <w:r>
          <w:rPr>
            <w:color w:val="000000" w:themeColor="text1"/>
          </w:rPr>
          <w:t>EMD</w:t>
        </w:r>
      </w:ins>
      <w:ins w:id="516" w:author="Mirmak, Michael" w:date="2026-04-21T19:53:00Z" w16du:dateUtc="2026-04-22T02:53:00Z">
        <w:r w:rsidR="00405A17">
          <w:rPr>
            <w:color w:val="000000" w:themeColor="text1"/>
          </w:rPr>
          <w:t>"</w:t>
        </w:r>
      </w:ins>
    </w:p>
    <w:p w14:paraId="65F2751C" w14:textId="7B655949" w:rsidR="00B90CC5" w:rsidRPr="00B90CC5" w:rsidRDefault="00B90CC5" w:rsidP="002633BF">
      <w:pPr>
        <w:pStyle w:val="HTMLPreformatted"/>
        <w:spacing w:before="0"/>
        <w:rPr>
          <w:color w:val="000000" w:themeColor="text1"/>
        </w:rPr>
      </w:pPr>
      <w:r w:rsidRPr="00B90CC5">
        <w:rPr>
          <w:color w:val="000000" w:themeColor="text1"/>
        </w:rPr>
        <w:t>Port 1  (Type S)</w:t>
      </w:r>
      <w:r w:rsidR="009F4FCC" w:rsidRPr="009F4FCC">
        <w:rPr>
          <w:color w:val="000000" w:themeColor="text1"/>
        </w:rPr>
        <w:t xml:space="preserve"> </w:t>
      </w:r>
      <w:r w:rsidR="009F4FCC" w:rsidRPr="00B90CC5">
        <w:rPr>
          <w:color w:val="000000" w:themeColor="text1"/>
        </w:rPr>
        <w:t xml:space="preserve">(Side Die1) </w:t>
      </w:r>
      <w:r w:rsidR="00331D77">
        <w:rPr>
          <w:color w:val="000000" w:themeColor="text1"/>
        </w:rPr>
        <w:t xml:space="preserve"> </w:t>
      </w:r>
      <w:r w:rsidRPr="00B90CC5">
        <w:rPr>
          <w:color w:val="000000" w:themeColor="text1"/>
        </w:rPr>
        <w:t>(Physical U1.94)(Net A0</w:t>
      </w:r>
      <w:r w:rsidR="00030DCD">
        <w:rPr>
          <w:color w:val="000000" w:themeColor="text1"/>
        </w:rPr>
        <w:t>)</w:t>
      </w:r>
      <w:r w:rsidR="001548AB">
        <w:rPr>
          <w:color w:val="000000" w:themeColor="text1"/>
        </w:rPr>
        <w:t xml:space="preserve"> </w:t>
      </w:r>
      <w:r w:rsidR="00030DCD">
        <w:rPr>
          <w:color w:val="000000" w:themeColor="text1"/>
        </w:rPr>
        <w:t>–(</w:t>
      </w:r>
      <w:r w:rsidR="00BA38B8">
        <w:rPr>
          <w:color w:val="000000" w:themeColor="text1"/>
        </w:rPr>
        <w:t xml:space="preserve"> Physical</w:t>
      </w:r>
      <w:r w:rsidR="00030DCD">
        <w:rPr>
          <w:color w:val="000000" w:themeColor="text1"/>
        </w:rPr>
        <w:t xml:space="preserve"> </w:t>
      </w:r>
      <w:r w:rsidRPr="00B90CC5">
        <w:rPr>
          <w:color w:val="000000" w:themeColor="text1"/>
        </w:rPr>
        <w:t>Group:GND_U1</w:t>
      </w:r>
      <w:r w:rsidR="00030DCD">
        <w:rPr>
          <w:color w:val="000000" w:themeColor="text1"/>
        </w:rPr>
        <w:t xml:space="preserve"> )</w:t>
      </w:r>
    </w:p>
    <w:p w14:paraId="218399E7" w14:textId="506D7946" w:rsidR="00B90CC5" w:rsidRPr="00B90CC5" w:rsidRDefault="00B90CC5" w:rsidP="002633BF">
      <w:pPr>
        <w:pStyle w:val="HTMLPreformatted"/>
        <w:spacing w:before="0"/>
        <w:rPr>
          <w:color w:val="000000" w:themeColor="text1"/>
        </w:rPr>
      </w:pPr>
      <w:r w:rsidRPr="00B90CC5">
        <w:rPr>
          <w:color w:val="000000" w:themeColor="text1"/>
        </w:rPr>
        <w:t>Port 2  (Type S)</w:t>
      </w:r>
      <w:r w:rsidR="009F4FCC" w:rsidRPr="009F4FCC">
        <w:rPr>
          <w:color w:val="000000" w:themeColor="text1"/>
        </w:rPr>
        <w:t xml:space="preserve"> </w:t>
      </w:r>
      <w:r w:rsidR="009F4FCC" w:rsidRPr="00B90CC5">
        <w:rPr>
          <w:color w:val="000000" w:themeColor="text1"/>
        </w:rPr>
        <w:t>(Side Die</w:t>
      </w:r>
      <w:r w:rsidR="009F4FCC">
        <w:rPr>
          <w:color w:val="000000" w:themeColor="text1"/>
        </w:rPr>
        <w:t>2</w:t>
      </w:r>
      <w:r w:rsidR="009F4FCC" w:rsidRPr="00B90CC5">
        <w:rPr>
          <w:color w:val="000000" w:themeColor="text1"/>
        </w:rPr>
        <w:t xml:space="preserve">) </w:t>
      </w:r>
      <w:r w:rsidR="00331D77">
        <w:rPr>
          <w:color w:val="000000" w:themeColor="text1"/>
        </w:rPr>
        <w:t xml:space="preserve"> </w:t>
      </w:r>
      <w:r w:rsidRPr="00B90CC5">
        <w:rPr>
          <w:color w:val="000000" w:themeColor="text1"/>
        </w:rPr>
        <w:t>(Physical U2.94)(Net A0</w:t>
      </w:r>
      <w:r w:rsidR="00030DCD">
        <w:rPr>
          <w:color w:val="000000" w:themeColor="text1"/>
        </w:rPr>
        <w:t>)</w:t>
      </w:r>
      <w:r w:rsidR="001548AB">
        <w:rPr>
          <w:color w:val="000000" w:themeColor="text1"/>
        </w:rPr>
        <w:t xml:space="preserve"> </w:t>
      </w:r>
      <w:r w:rsidR="00030DCD">
        <w:rPr>
          <w:color w:val="000000" w:themeColor="text1"/>
        </w:rPr>
        <w:t xml:space="preserve">–( </w:t>
      </w:r>
      <w:r w:rsidR="00BA38B8">
        <w:rPr>
          <w:color w:val="000000" w:themeColor="text1"/>
        </w:rPr>
        <w:t xml:space="preserve">Physical </w:t>
      </w:r>
      <w:r w:rsidRPr="00B90CC5">
        <w:rPr>
          <w:color w:val="000000" w:themeColor="text1"/>
        </w:rPr>
        <w:t>Group:GND_U2</w:t>
      </w:r>
      <w:r w:rsidR="00030DCD">
        <w:rPr>
          <w:color w:val="000000" w:themeColor="text1"/>
        </w:rPr>
        <w:t xml:space="preserve"> )</w:t>
      </w:r>
    </w:p>
    <w:p w14:paraId="50B3E784" w14:textId="0BF50810" w:rsidR="00B90CC5" w:rsidRPr="00B90CC5" w:rsidRDefault="00B90CC5" w:rsidP="002633BF">
      <w:pPr>
        <w:pStyle w:val="HTMLPreformatted"/>
        <w:spacing w:before="0"/>
        <w:rPr>
          <w:color w:val="000000" w:themeColor="text1"/>
        </w:rPr>
      </w:pPr>
      <w:r w:rsidRPr="00B90CC5">
        <w:rPr>
          <w:color w:val="000000" w:themeColor="text1"/>
        </w:rPr>
        <w:t>Port 3  (Type S)</w:t>
      </w:r>
      <w:r w:rsidR="009F4FCC" w:rsidRPr="009F4FCC">
        <w:rPr>
          <w:color w:val="000000" w:themeColor="text1"/>
        </w:rPr>
        <w:t xml:space="preserve"> </w:t>
      </w:r>
      <w:r w:rsidR="009F4FCC" w:rsidRPr="00B90CC5">
        <w:rPr>
          <w:color w:val="000000" w:themeColor="text1"/>
        </w:rPr>
        <w:t xml:space="preserve">(Side </w:t>
      </w:r>
      <w:r w:rsidR="00546D46" w:rsidRPr="008E26D1">
        <w:t>Die</w:t>
      </w:r>
      <w:r w:rsidR="00546D46">
        <w:rPr>
          <w:color w:val="000000" w:themeColor="text1"/>
        </w:rPr>
        <w:t>3</w:t>
      </w:r>
      <w:r w:rsidR="009F4FCC" w:rsidRPr="00B90CC5">
        <w:rPr>
          <w:color w:val="000000" w:themeColor="text1"/>
        </w:rPr>
        <w:t xml:space="preserve">) </w:t>
      </w:r>
      <w:r w:rsidR="00331D77">
        <w:rPr>
          <w:color w:val="000000" w:themeColor="text1"/>
        </w:rPr>
        <w:t xml:space="preserve"> </w:t>
      </w:r>
      <w:r w:rsidRPr="00B90CC5">
        <w:rPr>
          <w:color w:val="000000" w:themeColor="text1"/>
        </w:rPr>
        <w:t>(Physical U3.94)(Net A0</w:t>
      </w:r>
      <w:r w:rsidR="00030DCD">
        <w:rPr>
          <w:color w:val="000000" w:themeColor="text1"/>
        </w:rPr>
        <w:t>)</w:t>
      </w:r>
      <w:r w:rsidR="001548AB">
        <w:rPr>
          <w:color w:val="000000" w:themeColor="text1"/>
        </w:rPr>
        <w:t xml:space="preserve"> </w:t>
      </w:r>
      <w:r w:rsidR="00030DCD">
        <w:rPr>
          <w:color w:val="000000" w:themeColor="text1"/>
        </w:rPr>
        <w:t xml:space="preserve">–( </w:t>
      </w:r>
      <w:r w:rsidR="00BA38B8">
        <w:rPr>
          <w:color w:val="000000" w:themeColor="text1"/>
        </w:rPr>
        <w:t xml:space="preserve">Physical </w:t>
      </w:r>
      <w:r w:rsidRPr="00B90CC5">
        <w:rPr>
          <w:color w:val="000000" w:themeColor="text1"/>
        </w:rPr>
        <w:t>Group:GND_U3</w:t>
      </w:r>
      <w:r w:rsidR="00030DCD">
        <w:rPr>
          <w:color w:val="000000" w:themeColor="text1"/>
        </w:rPr>
        <w:t xml:space="preserve"> )</w:t>
      </w:r>
    </w:p>
    <w:p w14:paraId="20C5A06D" w14:textId="6A01AC00" w:rsidR="00B90CC5" w:rsidRPr="00B90CC5" w:rsidRDefault="00B90CC5" w:rsidP="002633BF">
      <w:pPr>
        <w:pStyle w:val="HTMLPreformatted"/>
        <w:spacing w:before="0"/>
        <w:rPr>
          <w:color w:val="000000" w:themeColor="text1"/>
        </w:rPr>
      </w:pPr>
      <w:r w:rsidRPr="00B90CC5">
        <w:rPr>
          <w:color w:val="000000" w:themeColor="text1"/>
        </w:rPr>
        <w:t>Port 4  (Type S)</w:t>
      </w:r>
      <w:r w:rsidR="009F4FCC" w:rsidRPr="009F4FCC">
        <w:rPr>
          <w:color w:val="000000" w:themeColor="text1"/>
        </w:rPr>
        <w:t xml:space="preserve"> </w:t>
      </w:r>
      <w:r w:rsidR="009F4FCC" w:rsidRPr="00B90CC5">
        <w:rPr>
          <w:color w:val="000000" w:themeColor="text1"/>
        </w:rPr>
        <w:t xml:space="preserve">(Side </w:t>
      </w:r>
      <w:r w:rsidR="009F4FCC">
        <w:rPr>
          <w:color w:val="000000" w:themeColor="text1"/>
        </w:rPr>
        <w:t>EMDpin</w:t>
      </w:r>
      <w:r w:rsidR="009F4FCC" w:rsidRPr="00B90CC5">
        <w:rPr>
          <w:color w:val="000000" w:themeColor="text1"/>
        </w:rPr>
        <w:t>)</w:t>
      </w:r>
      <w:r w:rsidRPr="00B90CC5">
        <w:rPr>
          <w:color w:val="000000" w:themeColor="text1"/>
        </w:rPr>
        <w:t xml:space="preserve">(Physical K2) </w:t>
      </w:r>
      <w:r w:rsidR="00B00C30">
        <w:rPr>
          <w:color w:val="000000" w:themeColor="text1"/>
        </w:rPr>
        <w:t xml:space="preserve">  </w:t>
      </w:r>
      <w:r w:rsidRPr="00B90CC5">
        <w:rPr>
          <w:color w:val="000000" w:themeColor="text1"/>
        </w:rPr>
        <w:t>(Net A0</w:t>
      </w:r>
      <w:r w:rsidR="00030DCD">
        <w:rPr>
          <w:color w:val="000000" w:themeColor="text1"/>
        </w:rPr>
        <w:t>)</w:t>
      </w:r>
      <w:r w:rsidR="001548AB">
        <w:rPr>
          <w:color w:val="000000" w:themeColor="text1"/>
        </w:rPr>
        <w:t xml:space="preserve"> </w:t>
      </w:r>
      <w:r w:rsidR="00030DCD">
        <w:rPr>
          <w:color w:val="000000" w:themeColor="text1"/>
        </w:rPr>
        <w:t xml:space="preserve">–( </w:t>
      </w:r>
      <w:r w:rsidR="00BA38B8">
        <w:rPr>
          <w:color w:val="000000" w:themeColor="text1"/>
        </w:rPr>
        <w:t>Physical</w:t>
      </w:r>
      <w:r w:rsidR="00807390">
        <w:rPr>
          <w:color w:val="000000" w:themeColor="text1"/>
        </w:rPr>
        <w:t xml:space="preserve"> </w:t>
      </w:r>
      <w:r w:rsidRPr="00B90CC5">
        <w:rPr>
          <w:color w:val="000000" w:themeColor="text1"/>
        </w:rPr>
        <w:t>Group:GND_BGA</w:t>
      </w:r>
      <w:r w:rsidR="00030DCD">
        <w:rPr>
          <w:color w:val="000000" w:themeColor="text1"/>
        </w:rPr>
        <w:t xml:space="preserve"> </w:t>
      </w:r>
      <w:r w:rsidRPr="00B90CC5">
        <w:rPr>
          <w:color w:val="000000" w:themeColor="text1"/>
        </w:rPr>
        <w:t>)</w:t>
      </w:r>
    </w:p>
    <w:p w14:paraId="58A83789" w14:textId="77777777" w:rsidR="00B90CC5" w:rsidRPr="00B90CC5" w:rsidRDefault="00B90CC5" w:rsidP="002633BF">
      <w:pPr>
        <w:pStyle w:val="HTMLPreformatted"/>
        <w:spacing w:before="0"/>
        <w:rPr>
          <w:color w:val="000000" w:themeColor="text1"/>
        </w:rPr>
      </w:pPr>
      <w:r w:rsidRPr="00B90CC5">
        <w:rPr>
          <w:color w:val="000000" w:themeColor="text1"/>
        </w:rPr>
        <w:t>…</w:t>
      </w:r>
    </w:p>
    <w:p w14:paraId="4867569D" w14:textId="47DFB503" w:rsidR="00B90CC5" w:rsidRPr="00B90CC5" w:rsidRDefault="00B90CC5" w:rsidP="002633BF">
      <w:pPr>
        <w:pStyle w:val="HTMLPreformatted"/>
        <w:spacing w:before="0"/>
        <w:rPr>
          <w:color w:val="000000" w:themeColor="text1"/>
        </w:rPr>
      </w:pPr>
      <w:r w:rsidRPr="00B90CC5">
        <w:rPr>
          <w:color w:val="000000" w:themeColor="text1"/>
        </w:rPr>
        <w:t>Port 7  (Type S)</w:t>
      </w:r>
      <w:r w:rsidR="006D34BC">
        <w:rPr>
          <w:color w:val="000000" w:themeColor="text1"/>
        </w:rPr>
        <w:t xml:space="preserve"> </w:t>
      </w:r>
      <w:r w:rsidRPr="00B90CC5">
        <w:rPr>
          <w:color w:val="000000" w:themeColor="text1"/>
        </w:rPr>
        <w:t>(Physical U1.95)(Side Die1)  (Net A1</w:t>
      </w:r>
      <w:r w:rsidR="00AC55D5">
        <w:rPr>
          <w:color w:val="000000" w:themeColor="text1"/>
        </w:rPr>
        <w:t>)</w:t>
      </w:r>
      <w:r w:rsidR="006D34BC">
        <w:rPr>
          <w:color w:val="000000" w:themeColor="text1"/>
        </w:rPr>
        <w:t xml:space="preserve"> </w:t>
      </w:r>
      <w:r w:rsidR="00AC55D5">
        <w:rPr>
          <w:color w:val="000000" w:themeColor="text1"/>
        </w:rPr>
        <w:t>–</w:t>
      </w:r>
      <w:r w:rsidR="006D34BC">
        <w:rPr>
          <w:color w:val="000000" w:themeColor="text1"/>
        </w:rPr>
        <w:t>(</w:t>
      </w:r>
      <w:r w:rsidR="00AC55D5">
        <w:rPr>
          <w:color w:val="000000" w:themeColor="text1"/>
        </w:rPr>
        <w:t xml:space="preserve"> </w:t>
      </w:r>
      <w:r w:rsidR="00BA38B8">
        <w:rPr>
          <w:color w:val="000000" w:themeColor="text1"/>
        </w:rPr>
        <w:t xml:space="preserve">Physical </w:t>
      </w:r>
      <w:r w:rsidR="006D34BC">
        <w:rPr>
          <w:color w:val="000000" w:themeColor="text1"/>
        </w:rPr>
        <w:t>G</w:t>
      </w:r>
      <w:r w:rsidRPr="00B90CC5">
        <w:rPr>
          <w:color w:val="000000" w:themeColor="text1"/>
        </w:rPr>
        <w:t>roup:GND_U1</w:t>
      </w:r>
      <w:r w:rsidR="00AC55D5">
        <w:rPr>
          <w:color w:val="000000" w:themeColor="text1"/>
        </w:rPr>
        <w:t xml:space="preserve"> )</w:t>
      </w:r>
    </w:p>
    <w:p w14:paraId="3F72A8B1" w14:textId="527C4DB0" w:rsidR="00B90CC5" w:rsidRPr="00B90CC5" w:rsidRDefault="00B90CC5" w:rsidP="002633BF">
      <w:pPr>
        <w:pStyle w:val="HTMLPreformatted"/>
        <w:spacing w:before="0"/>
        <w:rPr>
          <w:color w:val="000000" w:themeColor="text1"/>
        </w:rPr>
      </w:pPr>
      <w:r w:rsidRPr="00B90CC5">
        <w:rPr>
          <w:color w:val="000000" w:themeColor="text1"/>
        </w:rPr>
        <w:t>Port 8  (Type S)</w:t>
      </w:r>
      <w:r w:rsidR="009F4FCC">
        <w:rPr>
          <w:color w:val="000000" w:themeColor="text1"/>
        </w:rPr>
        <w:t xml:space="preserve"> </w:t>
      </w:r>
      <w:r w:rsidRPr="00B90CC5">
        <w:rPr>
          <w:color w:val="000000" w:themeColor="text1"/>
        </w:rPr>
        <w:t>(Physical U2.95)(Side Die2)  (Net A1</w:t>
      </w:r>
      <w:r w:rsidR="00AC55D5">
        <w:rPr>
          <w:color w:val="000000" w:themeColor="text1"/>
        </w:rPr>
        <w:t>)</w:t>
      </w:r>
      <w:r w:rsidR="006D34BC">
        <w:rPr>
          <w:color w:val="000000" w:themeColor="text1"/>
        </w:rPr>
        <w:t xml:space="preserve"> </w:t>
      </w:r>
      <w:r w:rsidR="00AC55D5">
        <w:rPr>
          <w:color w:val="000000" w:themeColor="text1"/>
        </w:rPr>
        <w:t>–</w:t>
      </w:r>
      <w:r w:rsidR="006D34BC">
        <w:rPr>
          <w:color w:val="000000" w:themeColor="text1"/>
        </w:rPr>
        <w:t>(</w:t>
      </w:r>
      <w:r w:rsidR="00AC55D5">
        <w:rPr>
          <w:color w:val="000000" w:themeColor="text1"/>
        </w:rPr>
        <w:t xml:space="preserve"> </w:t>
      </w:r>
      <w:r w:rsidR="00BA38B8">
        <w:rPr>
          <w:color w:val="000000" w:themeColor="text1"/>
        </w:rPr>
        <w:t xml:space="preserve">Physical </w:t>
      </w:r>
      <w:r w:rsidR="006D34BC">
        <w:rPr>
          <w:color w:val="000000" w:themeColor="text1"/>
        </w:rPr>
        <w:t>G</w:t>
      </w:r>
      <w:r w:rsidRPr="00B90CC5">
        <w:rPr>
          <w:color w:val="000000" w:themeColor="text1"/>
        </w:rPr>
        <w:t>roup:GND_U2</w:t>
      </w:r>
      <w:r w:rsidR="00AC55D5">
        <w:rPr>
          <w:color w:val="000000" w:themeColor="text1"/>
        </w:rPr>
        <w:t xml:space="preserve"> )</w:t>
      </w:r>
    </w:p>
    <w:p w14:paraId="2CBE581B" w14:textId="40A88983" w:rsidR="00B90CC5" w:rsidRPr="00B90CC5" w:rsidRDefault="00B90CC5" w:rsidP="002633BF">
      <w:pPr>
        <w:pStyle w:val="HTMLPreformatted"/>
        <w:spacing w:before="0"/>
        <w:rPr>
          <w:color w:val="000000" w:themeColor="text1"/>
        </w:rPr>
      </w:pPr>
      <w:r w:rsidRPr="00B90CC5">
        <w:rPr>
          <w:color w:val="000000" w:themeColor="text1"/>
        </w:rPr>
        <w:t>Port 9  (Type S)</w:t>
      </w:r>
      <w:r w:rsidR="009F4FCC">
        <w:rPr>
          <w:color w:val="000000" w:themeColor="text1"/>
        </w:rPr>
        <w:t xml:space="preserve"> </w:t>
      </w:r>
      <w:r w:rsidRPr="00B90CC5">
        <w:rPr>
          <w:color w:val="000000" w:themeColor="text1"/>
        </w:rPr>
        <w:t>(Physical U3.95)(Side Die3)  (Net A1</w:t>
      </w:r>
      <w:r w:rsidR="00AC55D5">
        <w:rPr>
          <w:color w:val="000000" w:themeColor="text1"/>
        </w:rPr>
        <w:t>)</w:t>
      </w:r>
      <w:r w:rsidR="006D34BC">
        <w:rPr>
          <w:color w:val="000000" w:themeColor="text1"/>
        </w:rPr>
        <w:t xml:space="preserve"> </w:t>
      </w:r>
      <w:r w:rsidR="00AC55D5">
        <w:rPr>
          <w:color w:val="000000" w:themeColor="text1"/>
        </w:rPr>
        <w:t>–</w:t>
      </w:r>
      <w:r w:rsidR="006D34BC">
        <w:rPr>
          <w:color w:val="000000" w:themeColor="text1"/>
        </w:rPr>
        <w:t>(</w:t>
      </w:r>
      <w:r w:rsidR="00AC55D5">
        <w:rPr>
          <w:color w:val="000000" w:themeColor="text1"/>
        </w:rPr>
        <w:t xml:space="preserve"> </w:t>
      </w:r>
      <w:r w:rsidR="00BA38B8">
        <w:rPr>
          <w:color w:val="000000" w:themeColor="text1"/>
        </w:rPr>
        <w:t xml:space="preserve">Physical </w:t>
      </w:r>
      <w:r w:rsidR="006D34BC">
        <w:rPr>
          <w:color w:val="000000" w:themeColor="text1"/>
        </w:rPr>
        <w:t>G</w:t>
      </w:r>
      <w:r w:rsidRPr="00B90CC5">
        <w:rPr>
          <w:color w:val="000000" w:themeColor="text1"/>
        </w:rPr>
        <w:t>roup:GND_U3</w:t>
      </w:r>
      <w:r w:rsidR="00AC55D5">
        <w:rPr>
          <w:color w:val="000000" w:themeColor="text1"/>
        </w:rPr>
        <w:t xml:space="preserve"> </w:t>
      </w:r>
      <w:r w:rsidRPr="00B90CC5">
        <w:rPr>
          <w:color w:val="000000" w:themeColor="text1"/>
        </w:rPr>
        <w:t>)</w:t>
      </w:r>
    </w:p>
    <w:p w14:paraId="1D46DA6E" w14:textId="6F15516A" w:rsidR="00B90CC5" w:rsidRPr="00B90CC5" w:rsidRDefault="00B90CC5" w:rsidP="002633BF">
      <w:pPr>
        <w:pStyle w:val="HTMLPreformatted"/>
        <w:spacing w:before="0"/>
        <w:rPr>
          <w:color w:val="000000" w:themeColor="text1"/>
        </w:rPr>
      </w:pPr>
      <w:r w:rsidRPr="00B90CC5">
        <w:rPr>
          <w:color w:val="000000" w:themeColor="text1"/>
        </w:rPr>
        <w:t>Port 10 (Type S)</w:t>
      </w:r>
      <w:r w:rsidR="009F4FCC">
        <w:rPr>
          <w:color w:val="000000" w:themeColor="text1"/>
        </w:rPr>
        <w:t xml:space="preserve"> </w:t>
      </w:r>
      <w:r w:rsidRPr="00B90CC5">
        <w:rPr>
          <w:color w:val="000000" w:themeColor="text1"/>
        </w:rPr>
        <w:t>(Physical J2)   (Side EMDpin)(Net A1</w:t>
      </w:r>
      <w:r w:rsidR="00AC55D5">
        <w:rPr>
          <w:color w:val="000000" w:themeColor="text1"/>
        </w:rPr>
        <w:t>)</w:t>
      </w:r>
      <w:r w:rsidR="006D34BC">
        <w:rPr>
          <w:color w:val="000000" w:themeColor="text1"/>
        </w:rPr>
        <w:t xml:space="preserve"> </w:t>
      </w:r>
      <w:r w:rsidR="00AC55D5">
        <w:rPr>
          <w:color w:val="000000" w:themeColor="text1"/>
        </w:rPr>
        <w:t>–</w:t>
      </w:r>
      <w:r w:rsidR="006D34BC">
        <w:rPr>
          <w:color w:val="000000" w:themeColor="text1"/>
        </w:rPr>
        <w:t>(</w:t>
      </w:r>
      <w:r w:rsidR="00AC55D5">
        <w:rPr>
          <w:color w:val="000000" w:themeColor="text1"/>
        </w:rPr>
        <w:t xml:space="preserve"> </w:t>
      </w:r>
      <w:r w:rsidR="00BA38B8">
        <w:rPr>
          <w:color w:val="000000" w:themeColor="text1"/>
        </w:rPr>
        <w:t xml:space="preserve">Physical </w:t>
      </w:r>
      <w:r w:rsidR="006D34BC">
        <w:rPr>
          <w:color w:val="000000" w:themeColor="text1"/>
        </w:rPr>
        <w:t>G</w:t>
      </w:r>
      <w:r w:rsidRPr="00B90CC5">
        <w:rPr>
          <w:color w:val="000000" w:themeColor="text1"/>
        </w:rPr>
        <w:t>roup:GND_BGA</w:t>
      </w:r>
      <w:r w:rsidR="00AC55D5">
        <w:rPr>
          <w:color w:val="000000" w:themeColor="text1"/>
        </w:rPr>
        <w:t xml:space="preserve"> )</w:t>
      </w:r>
    </w:p>
    <w:p w14:paraId="4236608A" w14:textId="77777777" w:rsidR="00B90CC5" w:rsidRPr="00B90CC5" w:rsidRDefault="00B90CC5" w:rsidP="002633BF">
      <w:pPr>
        <w:pStyle w:val="HTMLPreformatted"/>
        <w:spacing w:before="0"/>
        <w:rPr>
          <w:color w:val="000000" w:themeColor="text1"/>
        </w:rPr>
      </w:pPr>
      <w:r w:rsidRPr="00B90CC5">
        <w:rPr>
          <w:color w:val="000000" w:themeColor="text1"/>
        </w:rPr>
        <w:t>…</w:t>
      </w:r>
    </w:p>
    <w:p w14:paraId="3B2258E9" w14:textId="009C974D" w:rsidR="00B90CC5" w:rsidRPr="00B90CC5" w:rsidRDefault="00B90CC5" w:rsidP="002633BF">
      <w:pPr>
        <w:pStyle w:val="HTMLPreformatted"/>
        <w:spacing w:before="0"/>
        <w:rPr>
          <w:color w:val="000000" w:themeColor="text1"/>
        </w:rPr>
      </w:pPr>
      <w:r w:rsidRPr="00B90CC5">
        <w:rPr>
          <w:color w:val="000000" w:themeColor="text1"/>
        </w:rPr>
        <w:t>Port 121 (Type S)</w:t>
      </w:r>
      <w:r w:rsidR="00D661D7">
        <w:rPr>
          <w:color w:val="000000" w:themeColor="text1"/>
        </w:rPr>
        <w:t>(</w:t>
      </w:r>
      <w:r w:rsidR="00D661D7" w:rsidRPr="00B90CC5">
        <w:rPr>
          <w:color w:val="000000" w:themeColor="text1"/>
        </w:rPr>
        <w:t>Side Die1)  (</w:t>
      </w:r>
      <w:r w:rsidRPr="00B90CC5">
        <w:rPr>
          <w:color w:val="000000" w:themeColor="text1"/>
        </w:rPr>
        <w:t>Physical U1.71)(Net CLK_c)</w:t>
      </w:r>
      <w:r w:rsidR="001548AB">
        <w:rPr>
          <w:color w:val="000000" w:themeColor="text1"/>
        </w:rPr>
        <w:t xml:space="preserve"> </w:t>
      </w:r>
      <w:r w:rsidR="00D661D7">
        <w:rPr>
          <w:color w:val="000000" w:themeColor="text1"/>
        </w:rPr>
        <w:t>–(</w:t>
      </w:r>
      <w:r w:rsidR="00BA38B8">
        <w:rPr>
          <w:color w:val="000000" w:themeColor="text1"/>
        </w:rPr>
        <w:t xml:space="preserve">Physical </w:t>
      </w:r>
      <w:r w:rsidR="006D34BC">
        <w:rPr>
          <w:color w:val="000000" w:themeColor="text1"/>
        </w:rPr>
        <w:t>G</w:t>
      </w:r>
      <w:r w:rsidRPr="00B90CC5">
        <w:rPr>
          <w:color w:val="000000" w:themeColor="text1"/>
        </w:rPr>
        <w:t>roup:GND_U1</w:t>
      </w:r>
      <w:r w:rsidR="00C7422D">
        <w:rPr>
          <w:color w:val="000000" w:themeColor="text1"/>
        </w:rPr>
        <w:t>)</w:t>
      </w:r>
      <w:r w:rsidR="00CE4DAA">
        <w:rPr>
          <w:color w:val="000000" w:themeColor="text1"/>
        </w:rPr>
        <w:t xml:space="preserve"> </w:t>
      </w:r>
      <w:r w:rsidRPr="00B90CC5">
        <w:rPr>
          <w:color w:val="000000" w:themeColor="text1"/>
        </w:rPr>
        <w:t>(Diff_port 123)</w:t>
      </w:r>
    </w:p>
    <w:p w14:paraId="2FB9C720" w14:textId="5CFBE4E0" w:rsidR="00B90CC5" w:rsidRPr="00B90CC5" w:rsidRDefault="00B90CC5" w:rsidP="002633BF">
      <w:pPr>
        <w:pStyle w:val="HTMLPreformatted"/>
        <w:spacing w:before="0"/>
        <w:rPr>
          <w:color w:val="000000" w:themeColor="text1"/>
        </w:rPr>
      </w:pPr>
      <w:r w:rsidRPr="00B90CC5">
        <w:rPr>
          <w:color w:val="000000" w:themeColor="text1"/>
        </w:rPr>
        <w:t>Port 122 (Type S)</w:t>
      </w:r>
      <w:r w:rsidR="00D661D7" w:rsidRPr="00B90CC5">
        <w:rPr>
          <w:color w:val="000000" w:themeColor="text1"/>
        </w:rPr>
        <w:t>(Side EMDpin)</w:t>
      </w:r>
      <w:r w:rsidRPr="00B90CC5">
        <w:rPr>
          <w:color w:val="000000" w:themeColor="text1"/>
        </w:rPr>
        <w:t xml:space="preserve">(Physical E2) </w:t>
      </w:r>
      <w:r w:rsidR="00112D55">
        <w:rPr>
          <w:color w:val="000000" w:themeColor="text1"/>
        </w:rPr>
        <w:t xml:space="preserve">  </w:t>
      </w:r>
      <w:r w:rsidRPr="00B90CC5">
        <w:rPr>
          <w:color w:val="000000" w:themeColor="text1"/>
        </w:rPr>
        <w:t>(Net CLK_c)</w:t>
      </w:r>
      <w:r w:rsidR="00D661D7">
        <w:rPr>
          <w:color w:val="000000" w:themeColor="text1"/>
        </w:rPr>
        <w:t xml:space="preserve"> </w:t>
      </w:r>
      <w:r w:rsidR="006D34BC">
        <w:rPr>
          <w:color w:val="000000" w:themeColor="text1"/>
        </w:rPr>
        <w:t>-(</w:t>
      </w:r>
      <w:r w:rsidR="00BA38B8">
        <w:rPr>
          <w:color w:val="000000" w:themeColor="text1"/>
        </w:rPr>
        <w:t xml:space="preserve">Physical </w:t>
      </w:r>
      <w:r w:rsidR="006D34BC">
        <w:rPr>
          <w:color w:val="000000" w:themeColor="text1"/>
        </w:rPr>
        <w:t>G</w:t>
      </w:r>
      <w:r w:rsidRPr="00B90CC5">
        <w:rPr>
          <w:color w:val="000000" w:themeColor="text1"/>
        </w:rPr>
        <w:t>roup:GND_BGA</w:t>
      </w:r>
      <w:r w:rsidR="00C7422D">
        <w:rPr>
          <w:color w:val="000000" w:themeColor="text1"/>
        </w:rPr>
        <w:t>)</w:t>
      </w:r>
      <w:r w:rsidRPr="00B90CC5">
        <w:rPr>
          <w:color w:val="000000" w:themeColor="text1"/>
        </w:rPr>
        <w:t>(Diff_port 124)</w:t>
      </w:r>
    </w:p>
    <w:p w14:paraId="0518E05C" w14:textId="4471419C" w:rsidR="00B90CC5" w:rsidRPr="00B90CC5" w:rsidRDefault="00B90CC5" w:rsidP="002633BF">
      <w:pPr>
        <w:pStyle w:val="HTMLPreformatted"/>
        <w:spacing w:before="0"/>
        <w:rPr>
          <w:color w:val="000000" w:themeColor="text1"/>
        </w:rPr>
      </w:pPr>
      <w:r w:rsidRPr="00B90CC5">
        <w:rPr>
          <w:color w:val="000000" w:themeColor="text1"/>
        </w:rPr>
        <w:t>Port 123 (Type S)</w:t>
      </w:r>
      <w:r w:rsidR="00D661D7" w:rsidRPr="00B90CC5">
        <w:rPr>
          <w:color w:val="000000" w:themeColor="text1"/>
        </w:rPr>
        <w:t>(Side Die1)</w:t>
      </w:r>
      <w:r w:rsidR="005030D2">
        <w:rPr>
          <w:color w:val="000000" w:themeColor="text1"/>
        </w:rPr>
        <w:t xml:space="preserve"> </w:t>
      </w:r>
      <w:r w:rsidR="00D661D7">
        <w:rPr>
          <w:color w:val="000000" w:themeColor="text1"/>
        </w:rPr>
        <w:t xml:space="preserve"> </w:t>
      </w:r>
      <w:r w:rsidRPr="00B90CC5">
        <w:rPr>
          <w:color w:val="000000" w:themeColor="text1"/>
        </w:rPr>
        <w:t xml:space="preserve">(Physical </w:t>
      </w:r>
      <w:r w:rsidR="00DA48C8" w:rsidRPr="008E26D1">
        <w:t>U1</w:t>
      </w:r>
      <w:r w:rsidRPr="008E26D1">
        <w:t>.</w:t>
      </w:r>
      <w:r w:rsidRPr="00B90CC5">
        <w:rPr>
          <w:color w:val="000000" w:themeColor="text1"/>
        </w:rPr>
        <w:t>70)(Net CLK_t)</w:t>
      </w:r>
      <w:r w:rsidR="005030D2">
        <w:rPr>
          <w:color w:val="000000" w:themeColor="text1"/>
        </w:rPr>
        <w:t xml:space="preserve"> –(</w:t>
      </w:r>
      <w:r w:rsidR="00BA38B8">
        <w:rPr>
          <w:color w:val="000000" w:themeColor="text1"/>
        </w:rPr>
        <w:t xml:space="preserve">Physical </w:t>
      </w:r>
      <w:r w:rsidR="006D34BC">
        <w:rPr>
          <w:color w:val="000000" w:themeColor="text1"/>
        </w:rPr>
        <w:t>G</w:t>
      </w:r>
      <w:r w:rsidRPr="00B90CC5">
        <w:rPr>
          <w:color w:val="000000" w:themeColor="text1"/>
        </w:rPr>
        <w:t>roup:GND_U1</w:t>
      </w:r>
      <w:r w:rsidR="00C7422D">
        <w:rPr>
          <w:color w:val="000000" w:themeColor="text1"/>
        </w:rPr>
        <w:t xml:space="preserve">) </w:t>
      </w:r>
      <w:r w:rsidRPr="00B90CC5">
        <w:rPr>
          <w:color w:val="000000" w:themeColor="text1"/>
        </w:rPr>
        <w:t>(Diff_port 121)</w:t>
      </w:r>
    </w:p>
    <w:p w14:paraId="2663D2B6" w14:textId="242E8AA7" w:rsidR="00B90CC5" w:rsidRPr="00B90CC5" w:rsidRDefault="00B90CC5" w:rsidP="002633BF">
      <w:pPr>
        <w:pStyle w:val="HTMLPreformatted"/>
        <w:spacing w:before="0"/>
        <w:rPr>
          <w:color w:val="000000" w:themeColor="text1"/>
        </w:rPr>
      </w:pPr>
      <w:r w:rsidRPr="00B90CC5">
        <w:rPr>
          <w:color w:val="000000" w:themeColor="text1"/>
        </w:rPr>
        <w:t>Port 124 (Type S)</w:t>
      </w:r>
      <w:r w:rsidR="00D661D7" w:rsidRPr="00B90CC5">
        <w:rPr>
          <w:color w:val="000000" w:themeColor="text1"/>
        </w:rPr>
        <w:t>(Side EMDpin)</w:t>
      </w:r>
      <w:r w:rsidRPr="00B90CC5">
        <w:rPr>
          <w:color w:val="000000" w:themeColor="text1"/>
        </w:rPr>
        <w:t xml:space="preserve">(Physical D2) </w:t>
      </w:r>
      <w:r w:rsidR="00112D55">
        <w:rPr>
          <w:color w:val="000000" w:themeColor="text1"/>
        </w:rPr>
        <w:t xml:space="preserve">  </w:t>
      </w:r>
      <w:r w:rsidRPr="00B90CC5">
        <w:rPr>
          <w:color w:val="000000" w:themeColor="text1"/>
        </w:rPr>
        <w:t>(Net CLK_t)</w:t>
      </w:r>
      <w:r w:rsidR="005030D2">
        <w:rPr>
          <w:color w:val="000000" w:themeColor="text1"/>
        </w:rPr>
        <w:t xml:space="preserve"> </w:t>
      </w:r>
      <w:r w:rsidR="006D34BC">
        <w:rPr>
          <w:color w:val="000000" w:themeColor="text1"/>
        </w:rPr>
        <w:t>-</w:t>
      </w:r>
      <w:r w:rsidR="005030D2">
        <w:rPr>
          <w:color w:val="000000" w:themeColor="text1"/>
        </w:rPr>
        <w:t>(</w:t>
      </w:r>
      <w:r w:rsidR="00BA38B8">
        <w:rPr>
          <w:color w:val="000000" w:themeColor="text1"/>
        </w:rPr>
        <w:t xml:space="preserve">Physical </w:t>
      </w:r>
      <w:r w:rsidR="006D34BC">
        <w:rPr>
          <w:color w:val="000000" w:themeColor="text1"/>
        </w:rPr>
        <w:t>G</w:t>
      </w:r>
      <w:r w:rsidRPr="00B90CC5">
        <w:rPr>
          <w:color w:val="000000" w:themeColor="text1"/>
        </w:rPr>
        <w:t>roup:GND_BGA)(Diff_port 122)</w:t>
      </w:r>
    </w:p>
    <w:p w14:paraId="5E9746D0" w14:textId="77777777" w:rsidR="00B90CC5" w:rsidRPr="00B90CC5" w:rsidRDefault="00B90CC5" w:rsidP="002633BF">
      <w:pPr>
        <w:pStyle w:val="HTMLPreformatted"/>
        <w:spacing w:before="0"/>
        <w:rPr>
          <w:color w:val="000000" w:themeColor="text1"/>
        </w:rPr>
      </w:pPr>
      <w:r w:rsidRPr="00B90CC5">
        <w:rPr>
          <w:color w:val="000000" w:themeColor="text1"/>
        </w:rPr>
        <w:t>…</w:t>
      </w:r>
    </w:p>
    <w:p w14:paraId="6C848A54" w14:textId="490311C5" w:rsidR="00B90CC5" w:rsidRPr="00BE2404" w:rsidRDefault="00B90CC5" w:rsidP="002633BF">
      <w:pPr>
        <w:pStyle w:val="HTMLPreformatted"/>
        <w:spacing w:before="0"/>
        <w:rPr>
          <w:color w:val="000000" w:themeColor="text1"/>
        </w:rPr>
      </w:pPr>
      <w:r w:rsidRPr="00BE2404">
        <w:rPr>
          <w:color w:val="000000" w:themeColor="text1"/>
        </w:rPr>
        <w:t>Port 163 (Type P)</w:t>
      </w:r>
      <w:r w:rsidR="009C6F28" w:rsidRPr="00BE2404">
        <w:rPr>
          <w:color w:val="000000" w:themeColor="text1"/>
        </w:rPr>
        <w:t xml:space="preserve"> </w:t>
      </w:r>
      <w:r w:rsidRPr="00BE2404">
        <w:rPr>
          <w:color w:val="000000" w:themeColor="text1"/>
        </w:rPr>
        <w:t>(Physical Group:VDD_U1)</w:t>
      </w:r>
      <w:r w:rsidR="009605DF" w:rsidRPr="00BE2404">
        <w:rPr>
          <w:color w:val="000000" w:themeColor="text1"/>
        </w:rPr>
        <w:t xml:space="preserve"> </w:t>
      </w:r>
      <w:r w:rsidR="00716219" w:rsidRPr="00BE2404">
        <w:rPr>
          <w:color w:val="000000" w:themeColor="text1"/>
        </w:rPr>
        <w:t xml:space="preserve"> </w:t>
      </w:r>
      <w:r w:rsidR="009605DF" w:rsidRPr="00BE2404">
        <w:rPr>
          <w:color w:val="000000" w:themeColor="text1"/>
        </w:rPr>
        <w:t>(Net VDD)</w:t>
      </w:r>
      <w:r w:rsidRPr="00BE2404">
        <w:rPr>
          <w:color w:val="000000" w:themeColor="text1"/>
        </w:rPr>
        <w:t xml:space="preserve"> (Side Die1)</w:t>
      </w:r>
      <w:r w:rsidR="009C6F28" w:rsidRPr="00BE2404">
        <w:rPr>
          <w:color w:val="000000" w:themeColor="text1"/>
        </w:rPr>
        <w:t xml:space="preserve"> </w:t>
      </w:r>
      <w:r w:rsidR="00716219" w:rsidRPr="00BE2404">
        <w:rPr>
          <w:color w:val="000000" w:themeColor="text1"/>
        </w:rPr>
        <w:t xml:space="preserve">  </w:t>
      </w:r>
      <w:r w:rsidR="009C6F28" w:rsidRPr="00BE2404">
        <w:rPr>
          <w:color w:val="000000" w:themeColor="text1"/>
        </w:rPr>
        <w:t>–</w:t>
      </w:r>
      <w:r w:rsidR="006D34BC" w:rsidRPr="00BE2404">
        <w:rPr>
          <w:color w:val="000000" w:themeColor="text1"/>
        </w:rPr>
        <w:t>(</w:t>
      </w:r>
      <w:r w:rsidR="00BE2404" w:rsidRPr="00BE2404">
        <w:rPr>
          <w:color w:val="000000" w:themeColor="text1"/>
        </w:rPr>
        <w:t xml:space="preserve">Physical </w:t>
      </w:r>
      <w:r w:rsidR="006D34BC" w:rsidRPr="00BE2404">
        <w:rPr>
          <w:color w:val="000000" w:themeColor="text1"/>
        </w:rPr>
        <w:t>G</w:t>
      </w:r>
      <w:r w:rsidRPr="00BE2404">
        <w:rPr>
          <w:color w:val="000000" w:themeColor="text1"/>
        </w:rPr>
        <w:t>roup:GND_U1)</w:t>
      </w:r>
    </w:p>
    <w:p w14:paraId="33BBA084" w14:textId="119ED19D" w:rsidR="00B90CC5" w:rsidRPr="00BE2404" w:rsidRDefault="00B90CC5" w:rsidP="002633BF">
      <w:pPr>
        <w:pStyle w:val="HTMLPreformatted"/>
        <w:spacing w:before="0"/>
        <w:rPr>
          <w:color w:val="000000" w:themeColor="text1"/>
        </w:rPr>
      </w:pPr>
      <w:r w:rsidRPr="00BE2404">
        <w:rPr>
          <w:color w:val="000000" w:themeColor="text1"/>
        </w:rPr>
        <w:t>Port 164 (Type P)</w:t>
      </w:r>
      <w:r w:rsidR="009C6F28" w:rsidRPr="00BE2404">
        <w:rPr>
          <w:color w:val="000000" w:themeColor="text1"/>
        </w:rPr>
        <w:t xml:space="preserve"> </w:t>
      </w:r>
      <w:r w:rsidRPr="00BE2404">
        <w:rPr>
          <w:color w:val="000000" w:themeColor="text1"/>
        </w:rPr>
        <w:t>(Physical Group:VDD_U2)</w:t>
      </w:r>
      <w:r w:rsidR="009605DF" w:rsidRPr="00BE2404">
        <w:rPr>
          <w:color w:val="000000" w:themeColor="text1"/>
        </w:rPr>
        <w:t xml:space="preserve"> </w:t>
      </w:r>
      <w:r w:rsidR="00716219" w:rsidRPr="00BE2404">
        <w:rPr>
          <w:color w:val="000000" w:themeColor="text1"/>
        </w:rPr>
        <w:t xml:space="preserve"> </w:t>
      </w:r>
      <w:r w:rsidR="009605DF" w:rsidRPr="00BE2404">
        <w:rPr>
          <w:color w:val="000000" w:themeColor="text1"/>
        </w:rPr>
        <w:t>(Net VDD)</w:t>
      </w:r>
      <w:r w:rsidRPr="00BE2404">
        <w:rPr>
          <w:color w:val="000000" w:themeColor="text1"/>
        </w:rPr>
        <w:t xml:space="preserve"> (Side Die2)  </w:t>
      </w:r>
      <w:r w:rsidR="00716219" w:rsidRPr="00BE2404">
        <w:rPr>
          <w:color w:val="000000" w:themeColor="text1"/>
        </w:rPr>
        <w:t xml:space="preserve"> </w:t>
      </w:r>
      <w:r w:rsidR="009C6F28" w:rsidRPr="00BE2404">
        <w:rPr>
          <w:color w:val="000000" w:themeColor="text1"/>
        </w:rPr>
        <w:t>–</w:t>
      </w:r>
      <w:r w:rsidR="006D34BC" w:rsidRPr="00BE2404">
        <w:rPr>
          <w:color w:val="000000" w:themeColor="text1"/>
        </w:rPr>
        <w:t>(</w:t>
      </w:r>
      <w:r w:rsidR="00BE2404" w:rsidRPr="00BE2404">
        <w:rPr>
          <w:color w:val="000000" w:themeColor="text1"/>
        </w:rPr>
        <w:t xml:space="preserve">Physical </w:t>
      </w:r>
      <w:r w:rsidR="006D34BC" w:rsidRPr="00BE2404">
        <w:rPr>
          <w:color w:val="000000" w:themeColor="text1"/>
        </w:rPr>
        <w:t>G</w:t>
      </w:r>
      <w:r w:rsidRPr="00BE2404">
        <w:rPr>
          <w:color w:val="000000" w:themeColor="text1"/>
        </w:rPr>
        <w:t>roup:GND_U2)</w:t>
      </w:r>
    </w:p>
    <w:p w14:paraId="4009C64A" w14:textId="18F964CC" w:rsidR="00B90CC5" w:rsidRPr="00BE2404" w:rsidRDefault="00B90CC5" w:rsidP="002633BF">
      <w:pPr>
        <w:pStyle w:val="HTMLPreformatted"/>
        <w:spacing w:before="0"/>
        <w:rPr>
          <w:color w:val="000000" w:themeColor="text1"/>
        </w:rPr>
      </w:pPr>
      <w:r w:rsidRPr="00BE2404">
        <w:rPr>
          <w:color w:val="000000" w:themeColor="text1"/>
        </w:rPr>
        <w:t>Port 165 (Type P)</w:t>
      </w:r>
      <w:r w:rsidR="009C6F28" w:rsidRPr="00BE2404">
        <w:rPr>
          <w:color w:val="000000" w:themeColor="text1"/>
        </w:rPr>
        <w:t xml:space="preserve"> </w:t>
      </w:r>
      <w:r w:rsidRPr="00BE2404">
        <w:rPr>
          <w:color w:val="000000" w:themeColor="text1"/>
        </w:rPr>
        <w:t>(Physical Group:VDD_U3)</w:t>
      </w:r>
      <w:r w:rsidR="009605DF" w:rsidRPr="00BE2404">
        <w:rPr>
          <w:color w:val="000000" w:themeColor="text1"/>
        </w:rPr>
        <w:t xml:space="preserve"> </w:t>
      </w:r>
      <w:r w:rsidR="00716219" w:rsidRPr="00BE2404">
        <w:rPr>
          <w:color w:val="000000" w:themeColor="text1"/>
        </w:rPr>
        <w:t xml:space="preserve"> </w:t>
      </w:r>
      <w:r w:rsidR="009605DF" w:rsidRPr="00BE2404">
        <w:rPr>
          <w:color w:val="000000" w:themeColor="text1"/>
        </w:rPr>
        <w:t>(Net VDD)</w:t>
      </w:r>
      <w:r w:rsidRPr="00BE2404">
        <w:rPr>
          <w:color w:val="000000" w:themeColor="text1"/>
        </w:rPr>
        <w:t xml:space="preserve"> (Side Die3)  </w:t>
      </w:r>
      <w:r w:rsidR="00716219" w:rsidRPr="00BE2404">
        <w:rPr>
          <w:color w:val="000000" w:themeColor="text1"/>
        </w:rPr>
        <w:t xml:space="preserve"> </w:t>
      </w:r>
      <w:r w:rsidR="009C6F28" w:rsidRPr="00BE2404">
        <w:rPr>
          <w:color w:val="000000" w:themeColor="text1"/>
        </w:rPr>
        <w:t>–</w:t>
      </w:r>
      <w:r w:rsidR="006D34BC" w:rsidRPr="00BE2404">
        <w:rPr>
          <w:color w:val="000000" w:themeColor="text1"/>
        </w:rPr>
        <w:t>(</w:t>
      </w:r>
      <w:r w:rsidR="00BE2404" w:rsidRPr="00BE2404">
        <w:rPr>
          <w:color w:val="000000" w:themeColor="text1"/>
        </w:rPr>
        <w:t xml:space="preserve">Physical </w:t>
      </w:r>
      <w:r w:rsidR="006D34BC" w:rsidRPr="00BE2404">
        <w:rPr>
          <w:color w:val="000000" w:themeColor="text1"/>
        </w:rPr>
        <w:t>G</w:t>
      </w:r>
      <w:r w:rsidRPr="00BE2404">
        <w:rPr>
          <w:color w:val="000000" w:themeColor="text1"/>
        </w:rPr>
        <w:t>roup:GND_U3)</w:t>
      </w:r>
    </w:p>
    <w:p w14:paraId="5208D2A8" w14:textId="3E53FB7D" w:rsidR="00B90CC5" w:rsidRPr="00B90CC5" w:rsidRDefault="00B90CC5" w:rsidP="002633BF">
      <w:pPr>
        <w:pStyle w:val="HTMLPreformatted"/>
        <w:spacing w:before="0"/>
        <w:rPr>
          <w:color w:val="000000" w:themeColor="text1"/>
        </w:rPr>
      </w:pPr>
      <w:r w:rsidRPr="00BE2404">
        <w:rPr>
          <w:color w:val="000000" w:themeColor="text1"/>
        </w:rPr>
        <w:t>Port 166 (Type P)</w:t>
      </w:r>
      <w:r w:rsidR="009C6F28" w:rsidRPr="00BE2404">
        <w:rPr>
          <w:color w:val="000000" w:themeColor="text1"/>
        </w:rPr>
        <w:t xml:space="preserve"> </w:t>
      </w:r>
      <w:r w:rsidRPr="00BE2404">
        <w:rPr>
          <w:color w:val="000000" w:themeColor="text1"/>
        </w:rPr>
        <w:t>(Physical Group:VDD_BGA)</w:t>
      </w:r>
      <w:r w:rsidR="009605DF" w:rsidRPr="00BE2404">
        <w:rPr>
          <w:color w:val="000000" w:themeColor="text1"/>
        </w:rPr>
        <w:t xml:space="preserve"> (Net VDD) </w:t>
      </w:r>
      <w:r w:rsidRPr="00BE2404">
        <w:rPr>
          <w:color w:val="000000" w:themeColor="text1"/>
        </w:rPr>
        <w:t>(Side EMDpin)</w:t>
      </w:r>
      <w:r w:rsidR="009605DF" w:rsidRPr="00BE2404">
        <w:rPr>
          <w:color w:val="000000" w:themeColor="text1"/>
        </w:rPr>
        <w:t xml:space="preserve"> </w:t>
      </w:r>
      <w:r w:rsidR="009C6F28" w:rsidRPr="00BE2404">
        <w:rPr>
          <w:color w:val="000000" w:themeColor="text1"/>
        </w:rPr>
        <w:t>–</w:t>
      </w:r>
      <w:r w:rsidR="006D34BC" w:rsidRPr="00BE2404">
        <w:rPr>
          <w:color w:val="000000" w:themeColor="text1"/>
        </w:rPr>
        <w:t>(</w:t>
      </w:r>
      <w:r w:rsidR="00BE2404" w:rsidRPr="00BE2404">
        <w:rPr>
          <w:color w:val="000000" w:themeColor="text1"/>
        </w:rPr>
        <w:t xml:space="preserve">Physical </w:t>
      </w:r>
      <w:r w:rsidR="006D34BC" w:rsidRPr="00BE2404">
        <w:rPr>
          <w:color w:val="000000" w:themeColor="text1"/>
        </w:rPr>
        <w:t>G</w:t>
      </w:r>
      <w:r w:rsidRPr="00BE2404">
        <w:rPr>
          <w:color w:val="000000" w:themeColor="text1"/>
        </w:rPr>
        <w:t>roup:GND_BGA</w:t>
      </w:r>
      <w:r w:rsidR="009C6F28" w:rsidRPr="00BE2404">
        <w:rPr>
          <w:color w:val="000000" w:themeColor="text1"/>
        </w:rPr>
        <w:t>)</w:t>
      </w:r>
    </w:p>
    <w:p w14:paraId="378665B4" w14:textId="77777777" w:rsidR="00B90CC5" w:rsidRPr="00B90CC5" w:rsidRDefault="00B90CC5" w:rsidP="002633BF">
      <w:pPr>
        <w:pStyle w:val="HTMLPreformatted"/>
        <w:spacing w:before="0"/>
        <w:rPr>
          <w:color w:val="000000" w:themeColor="text1"/>
        </w:rPr>
      </w:pPr>
      <w:r w:rsidRPr="00B90CC5">
        <w:rPr>
          <w:color w:val="000000" w:themeColor="text1"/>
        </w:rPr>
        <w:t>…</w:t>
      </w:r>
    </w:p>
    <w:p w14:paraId="39F868BB" w14:textId="5E80C025" w:rsidR="00B90CC5" w:rsidRPr="00B90CC5" w:rsidRDefault="00B90CC5" w:rsidP="002633BF">
      <w:pPr>
        <w:pStyle w:val="HTMLPreformatted"/>
        <w:spacing w:before="0"/>
        <w:rPr>
          <w:color w:val="000000" w:themeColor="text1"/>
        </w:rPr>
      </w:pPr>
      <w:r w:rsidRPr="00B90CC5">
        <w:rPr>
          <w:color w:val="000000" w:themeColor="text1"/>
        </w:rPr>
        <w:t xml:space="preserve">Group </w:t>
      </w:r>
      <w:r w:rsidR="00F21574">
        <w:rPr>
          <w:color w:val="000000" w:themeColor="text1"/>
        </w:rPr>
        <w:t xml:space="preserve">Physical </w:t>
      </w:r>
      <w:r w:rsidRPr="00B90CC5">
        <w:rPr>
          <w:color w:val="000000" w:themeColor="text1"/>
        </w:rPr>
        <w:t>VDD_U1 (U1.4 U1.8 U1.17 U1.20 U1.33 U1.36 U1.40 U1.45 U1.49 U1.52 ...)</w:t>
      </w:r>
    </w:p>
    <w:p w14:paraId="09D6AC92" w14:textId="17294012" w:rsidR="00B90CC5" w:rsidRPr="00B90CC5" w:rsidRDefault="00B90CC5" w:rsidP="002633BF">
      <w:pPr>
        <w:pStyle w:val="HTMLPreformatted"/>
        <w:spacing w:before="0"/>
        <w:rPr>
          <w:color w:val="000000" w:themeColor="text1"/>
        </w:rPr>
      </w:pPr>
      <w:r w:rsidRPr="00B90CC5">
        <w:rPr>
          <w:color w:val="000000" w:themeColor="text1"/>
        </w:rPr>
        <w:t xml:space="preserve">Group </w:t>
      </w:r>
      <w:r w:rsidR="00F21574">
        <w:rPr>
          <w:color w:val="000000" w:themeColor="text1"/>
        </w:rPr>
        <w:t xml:space="preserve">Physical </w:t>
      </w:r>
      <w:r w:rsidRPr="00B90CC5">
        <w:rPr>
          <w:color w:val="000000" w:themeColor="text1"/>
        </w:rPr>
        <w:t>VDD_U2 (U2.4 U2.8 U2.17 U2.20 U2.33 U2.36 U2.40 U2.45 U2.49 U2.52 ...)</w:t>
      </w:r>
    </w:p>
    <w:p w14:paraId="0BA72054" w14:textId="6AFBA17C" w:rsidR="00B90CC5" w:rsidRPr="00B90CC5" w:rsidRDefault="00B90CC5" w:rsidP="002633BF">
      <w:pPr>
        <w:pStyle w:val="HTMLPreformatted"/>
        <w:spacing w:before="0"/>
        <w:rPr>
          <w:color w:val="000000" w:themeColor="text1"/>
        </w:rPr>
      </w:pPr>
      <w:r w:rsidRPr="00B90CC5">
        <w:rPr>
          <w:color w:val="000000" w:themeColor="text1"/>
        </w:rPr>
        <w:t xml:space="preserve">Group </w:t>
      </w:r>
      <w:r w:rsidR="00F21574">
        <w:rPr>
          <w:color w:val="000000" w:themeColor="text1"/>
        </w:rPr>
        <w:t xml:space="preserve">Physical </w:t>
      </w:r>
      <w:r w:rsidRPr="00B90CC5">
        <w:rPr>
          <w:color w:val="000000" w:themeColor="text1"/>
        </w:rPr>
        <w:t>VDD_U3 (U3.4 U3.8 U3.17 U3.20 U3.33 U3.36 U3.40 U3.45 U3.49 U3.52 ...)</w:t>
      </w:r>
    </w:p>
    <w:p w14:paraId="258FEE57" w14:textId="3A65F605" w:rsidR="00B90CC5" w:rsidRPr="00B90CC5" w:rsidRDefault="00B90CC5" w:rsidP="002633BF">
      <w:pPr>
        <w:pStyle w:val="HTMLPreformatted"/>
        <w:spacing w:before="0"/>
        <w:rPr>
          <w:color w:val="000000" w:themeColor="text1"/>
        </w:rPr>
      </w:pPr>
      <w:r w:rsidRPr="00B90CC5">
        <w:rPr>
          <w:color w:val="000000" w:themeColor="text1"/>
        </w:rPr>
        <w:t xml:space="preserve">Group </w:t>
      </w:r>
      <w:r w:rsidR="00F21574">
        <w:rPr>
          <w:color w:val="000000" w:themeColor="text1"/>
        </w:rPr>
        <w:t xml:space="preserve">Physical </w:t>
      </w:r>
      <w:r w:rsidRPr="00B90CC5">
        <w:rPr>
          <w:color w:val="000000" w:themeColor="text1"/>
        </w:rPr>
        <w:t>VDD_BGA (BGA.A3 BGA.A4 BGA.A7 BGA.AB5 BGA.AB9 BGA.AB11 BGA.B1 BGA.B5...)</w:t>
      </w:r>
    </w:p>
    <w:p w14:paraId="1DB73F72" w14:textId="77777777" w:rsidR="00B90CC5" w:rsidRPr="00B90CC5" w:rsidRDefault="00B90CC5" w:rsidP="002633BF">
      <w:pPr>
        <w:pStyle w:val="HTMLPreformatted"/>
        <w:spacing w:before="0"/>
        <w:rPr>
          <w:color w:val="000000" w:themeColor="text1"/>
        </w:rPr>
      </w:pPr>
      <w:r w:rsidRPr="00B90CC5">
        <w:rPr>
          <w:color w:val="000000" w:themeColor="text1"/>
        </w:rPr>
        <w:t>…</w:t>
      </w:r>
    </w:p>
    <w:p w14:paraId="1A09C8F7" w14:textId="356144EB" w:rsidR="00B90CC5" w:rsidRPr="00B90CC5" w:rsidRDefault="00B90CC5" w:rsidP="002633BF">
      <w:pPr>
        <w:pStyle w:val="HTMLPreformatted"/>
        <w:spacing w:before="0"/>
        <w:rPr>
          <w:color w:val="000000" w:themeColor="text1"/>
        </w:rPr>
      </w:pPr>
      <w:r w:rsidRPr="00B90CC5">
        <w:rPr>
          <w:color w:val="000000" w:themeColor="text1"/>
        </w:rPr>
        <w:t xml:space="preserve">Group </w:t>
      </w:r>
      <w:r w:rsidR="00F21574">
        <w:rPr>
          <w:color w:val="000000" w:themeColor="text1"/>
        </w:rPr>
        <w:t xml:space="preserve">Physical </w:t>
      </w:r>
      <w:r w:rsidRPr="00B90CC5">
        <w:rPr>
          <w:color w:val="000000" w:themeColor="text1"/>
        </w:rPr>
        <w:t>GND_U1 (U1.2 U1.11 U1.15 U1.23 U1.38 U1.42 U1.43 U1.47 U1.50 U1.54 ...)</w:t>
      </w:r>
    </w:p>
    <w:p w14:paraId="046F6953" w14:textId="0842C3B8" w:rsidR="00B90CC5" w:rsidRPr="00B90CC5" w:rsidRDefault="00B90CC5" w:rsidP="002633BF">
      <w:pPr>
        <w:pStyle w:val="HTMLPreformatted"/>
        <w:spacing w:before="0"/>
        <w:rPr>
          <w:color w:val="000000" w:themeColor="text1"/>
        </w:rPr>
      </w:pPr>
      <w:r w:rsidRPr="00B90CC5">
        <w:rPr>
          <w:color w:val="000000" w:themeColor="text1"/>
        </w:rPr>
        <w:t xml:space="preserve">Group </w:t>
      </w:r>
      <w:r w:rsidR="00F21574">
        <w:rPr>
          <w:color w:val="000000" w:themeColor="text1"/>
        </w:rPr>
        <w:t xml:space="preserve">Physical </w:t>
      </w:r>
      <w:r w:rsidRPr="00B90CC5">
        <w:rPr>
          <w:color w:val="000000" w:themeColor="text1"/>
        </w:rPr>
        <w:t>GND_U2 (U2.2 U2.11 U2.15 U2.23 U2.38 U2.42 U2.43 U2.47 U2.50 U2.54 ...)</w:t>
      </w:r>
    </w:p>
    <w:p w14:paraId="41285478" w14:textId="0A21B0CC" w:rsidR="00B90CC5" w:rsidRPr="00B90CC5" w:rsidRDefault="00B90CC5" w:rsidP="002633BF">
      <w:pPr>
        <w:pStyle w:val="HTMLPreformatted"/>
        <w:spacing w:before="0"/>
        <w:rPr>
          <w:color w:val="000000" w:themeColor="text1"/>
        </w:rPr>
      </w:pPr>
      <w:r w:rsidRPr="00B90CC5">
        <w:rPr>
          <w:color w:val="000000" w:themeColor="text1"/>
        </w:rPr>
        <w:lastRenderedPageBreak/>
        <w:t xml:space="preserve">Group </w:t>
      </w:r>
      <w:r w:rsidR="00F21574">
        <w:rPr>
          <w:color w:val="000000" w:themeColor="text1"/>
        </w:rPr>
        <w:t xml:space="preserve">Physical </w:t>
      </w:r>
      <w:r w:rsidRPr="00B90CC5">
        <w:rPr>
          <w:color w:val="000000" w:themeColor="text1"/>
        </w:rPr>
        <w:t>GND_U3 (U3.2 U3.11 U3.15 U3.23 U3.38 U3.42 U3.43 U3.47 U3.50 U3.54 ...)</w:t>
      </w:r>
    </w:p>
    <w:p w14:paraId="433D45BA" w14:textId="5EFD99DC" w:rsidR="00B90CC5" w:rsidRPr="00B90CC5" w:rsidRDefault="00B90CC5" w:rsidP="002633BF">
      <w:pPr>
        <w:pStyle w:val="HTMLPreformatted"/>
        <w:spacing w:before="0"/>
        <w:rPr>
          <w:color w:val="000000" w:themeColor="text1"/>
        </w:rPr>
      </w:pPr>
      <w:r w:rsidRPr="00B90CC5">
        <w:rPr>
          <w:color w:val="000000" w:themeColor="text1"/>
        </w:rPr>
        <w:t xml:space="preserve">Group </w:t>
      </w:r>
      <w:r w:rsidR="00F21574">
        <w:rPr>
          <w:color w:val="000000" w:themeColor="text1"/>
        </w:rPr>
        <w:t xml:space="preserve">Physical </w:t>
      </w:r>
      <w:r w:rsidRPr="00B90CC5">
        <w:rPr>
          <w:color w:val="000000" w:themeColor="text1"/>
        </w:rPr>
        <w:t>GND_BGA (BGA.A5 BGA.A9 BGA.A11 BGA.A14 BGA.AA5 BGA.AA13 BGA.AC14...)</w:t>
      </w:r>
    </w:p>
    <w:p w14:paraId="20A8CB03" w14:textId="77777777" w:rsidR="00B90CC5" w:rsidRDefault="00B90CC5" w:rsidP="002633BF">
      <w:pPr>
        <w:pStyle w:val="HTMLPreformatted"/>
        <w:spacing w:before="0"/>
        <w:rPr>
          <w:color w:val="000000" w:themeColor="text1"/>
        </w:rPr>
      </w:pPr>
      <w:r w:rsidRPr="00B90CC5">
        <w:rPr>
          <w:color w:val="000000" w:themeColor="text1"/>
        </w:rPr>
        <w:t>[End Port Map]</w:t>
      </w:r>
    </w:p>
    <w:p w14:paraId="22BBF0C5" w14:textId="77777777" w:rsidR="009666BA" w:rsidRDefault="009666BA" w:rsidP="002633BF">
      <w:pPr>
        <w:pStyle w:val="HTMLPreformatted"/>
        <w:spacing w:before="0"/>
        <w:rPr>
          <w:color w:val="000000" w:themeColor="text1"/>
        </w:rPr>
      </w:pPr>
    </w:p>
    <w:p w14:paraId="26B33E62" w14:textId="77777777" w:rsidR="009F4F44" w:rsidRPr="00B90CC5" w:rsidRDefault="009F4F44" w:rsidP="002633BF">
      <w:pPr>
        <w:pStyle w:val="HTMLPreformatted"/>
        <w:spacing w:before="0"/>
        <w:rPr>
          <w:color w:val="000000" w:themeColor="text1"/>
        </w:rPr>
      </w:pPr>
    </w:p>
    <w:p w14:paraId="0680EEC9" w14:textId="55F84E86" w:rsidR="00B90CC5" w:rsidRPr="00121B1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11:</w:t>
      </w:r>
      <w:r w:rsidR="00B90CC5" w:rsidRPr="00121B10">
        <w:rPr>
          <w:rFonts w:ascii="Times New Roman" w:hAnsi="Times New Roman" w:cs="Times New Roman"/>
          <w:color w:val="000000" w:themeColor="text1"/>
          <w:sz w:val="24"/>
          <w:szCs w:val="24"/>
        </w:rPr>
        <w:t xml:space="preserve"> An EMD-like model example with one reference at all Designator pins and another at EMD pins using </w:t>
      </w:r>
      <w:r w:rsidR="00B90CC5" w:rsidRPr="00121B10">
        <w:rPr>
          <w:rFonts w:ascii="Times New Roman" w:hAnsi="Times New Roman" w:cs="Times New Roman"/>
          <w:b/>
          <w:bCs/>
          <w:color w:val="000000" w:themeColor="text1"/>
          <w:sz w:val="24"/>
          <w:szCs w:val="24"/>
        </w:rPr>
        <w:t xml:space="preserve">Group with RefDes </w:t>
      </w:r>
      <w:commentRangeStart w:id="517"/>
      <w:r w:rsidR="00B90CC5" w:rsidRPr="00121B10">
        <w:rPr>
          <w:rFonts w:ascii="Times New Roman" w:hAnsi="Times New Roman" w:cs="Times New Roman"/>
          <w:b/>
          <w:bCs/>
          <w:color w:val="000000" w:themeColor="text1"/>
          <w:sz w:val="24"/>
          <w:szCs w:val="24"/>
        </w:rPr>
        <w:t>wildcards</w:t>
      </w:r>
      <w:commentRangeEnd w:id="517"/>
      <w:r w:rsidR="00B90CC5" w:rsidRPr="00121B10">
        <w:rPr>
          <w:rStyle w:val="CommentReference"/>
          <w:rFonts w:ascii="Times New Roman" w:hAnsi="Times New Roman" w:cs="Times New Roman"/>
          <w:color w:val="000000" w:themeColor="text1"/>
          <w:sz w:val="24"/>
          <w:szCs w:val="24"/>
        </w:rPr>
        <w:commentReference w:id="517"/>
      </w:r>
      <w:r w:rsidR="00B90CC5" w:rsidRPr="00121B10">
        <w:rPr>
          <w:rFonts w:ascii="Times New Roman" w:hAnsi="Times New Roman" w:cs="Times New Roman"/>
          <w:color w:val="000000" w:themeColor="text1"/>
          <w:sz w:val="24"/>
          <w:szCs w:val="24"/>
        </w:rPr>
        <w:t xml:space="preserve"> (</w:t>
      </w:r>
      <w:r w:rsidR="001027C5">
        <w:rPr>
          <w:rFonts w:ascii="Times New Roman" w:hAnsi="Times New Roman" w:cs="Times New Roman"/>
          <w:color w:val="000000" w:themeColor="text1"/>
          <w:sz w:val="24"/>
          <w:szCs w:val="24"/>
        </w:rPr>
        <w:t xml:space="preserve">this approach is not </w:t>
      </w:r>
      <w:r w:rsidR="001027C5" w:rsidRPr="00121B10">
        <w:rPr>
          <w:rFonts w:ascii="Times New Roman" w:hAnsi="Times New Roman" w:cs="Times New Roman"/>
          <w:color w:val="000000" w:themeColor="text1"/>
          <w:sz w:val="24"/>
          <w:szCs w:val="24"/>
        </w:rPr>
        <w:t>currently supported by EMD</w:t>
      </w:r>
      <w:r w:rsidR="001027C5">
        <w:rPr>
          <w:rFonts w:ascii="Times New Roman" w:hAnsi="Times New Roman" w:cs="Times New Roman"/>
          <w:color w:val="000000" w:themeColor="text1"/>
          <w:sz w:val="24"/>
          <w:szCs w:val="24"/>
        </w:rPr>
        <w:t xml:space="preserve"> in IBIS through version 8.0, as EMD permits</w:t>
      </w:r>
      <w:r w:rsidR="001027C5" w:rsidRPr="00121B10">
        <w:rPr>
          <w:rFonts w:ascii="Times New Roman" w:hAnsi="Times New Roman" w:cs="Times New Roman"/>
          <w:color w:val="000000" w:themeColor="text1"/>
          <w:sz w:val="24"/>
          <w:szCs w:val="24"/>
        </w:rPr>
        <w:t xml:space="preserve"> only one reference connection for all ports</w:t>
      </w:r>
      <w:r w:rsidR="00B90CC5" w:rsidRPr="00121B1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1B554D71" w14:textId="77777777" w:rsidR="00B90CC5" w:rsidRPr="00B90CC5" w:rsidRDefault="00B90CC5" w:rsidP="002633BF">
      <w:pPr>
        <w:pStyle w:val="HTMLPreformatted"/>
        <w:spacing w:before="0"/>
        <w:rPr>
          <w:color w:val="000000" w:themeColor="text1"/>
        </w:rPr>
      </w:pPr>
    </w:p>
    <w:p w14:paraId="3288B946"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4238885F" w14:textId="69D56720" w:rsidR="00B90CC5" w:rsidRPr="00B90CC5" w:rsidRDefault="00B90CC5" w:rsidP="002633BF">
      <w:pPr>
        <w:pStyle w:val="HTMLPreformatted"/>
        <w:spacing w:before="0"/>
        <w:rPr>
          <w:color w:val="000000" w:themeColor="text1"/>
        </w:rPr>
      </w:pPr>
      <w:r w:rsidRPr="00B90CC5">
        <w:rPr>
          <w:color w:val="000000" w:themeColor="text1"/>
        </w:rPr>
        <w:t>Port 1   (Type S)</w:t>
      </w:r>
      <w:r w:rsidR="006E3966">
        <w:rPr>
          <w:color w:val="000000" w:themeColor="text1"/>
        </w:rPr>
        <w:t xml:space="preserve"> </w:t>
      </w:r>
      <w:r w:rsidRPr="00B90CC5">
        <w:rPr>
          <w:color w:val="000000" w:themeColor="text1"/>
        </w:rPr>
        <w:t>(Physical U1.94)</w:t>
      </w:r>
      <w:r w:rsidR="006E3966">
        <w:rPr>
          <w:color w:val="000000" w:themeColor="text1"/>
        </w:rPr>
        <w:t xml:space="preserve"> </w:t>
      </w:r>
      <w:r w:rsidR="006E3966" w:rsidRPr="00B90CC5">
        <w:rPr>
          <w:color w:val="000000" w:themeColor="text1"/>
        </w:rPr>
        <w:t>(Net A0</w:t>
      </w:r>
      <w:r w:rsidR="006E3966">
        <w:rPr>
          <w:color w:val="000000" w:themeColor="text1"/>
        </w:rPr>
        <w:t xml:space="preserve">) </w:t>
      </w:r>
      <w:r w:rsidRPr="00B90CC5">
        <w:rPr>
          <w:color w:val="000000" w:themeColor="text1"/>
        </w:rPr>
        <w:t xml:space="preserve">(Side Die1) </w:t>
      </w:r>
      <w:r w:rsidR="00445BB0">
        <w:rPr>
          <w:color w:val="000000" w:themeColor="text1"/>
        </w:rPr>
        <w:t xml:space="preserve">  </w:t>
      </w:r>
      <w:r w:rsidR="006E3966">
        <w:rPr>
          <w:color w:val="000000" w:themeColor="text1"/>
        </w:rPr>
        <w:t>–(</w:t>
      </w:r>
      <w:r w:rsidR="004A7671">
        <w:rPr>
          <w:color w:val="000000" w:themeColor="text1"/>
        </w:rPr>
        <w:t xml:space="preserve">Physical </w:t>
      </w:r>
      <w:r w:rsidR="006D34BC">
        <w:rPr>
          <w:color w:val="000000" w:themeColor="text1"/>
        </w:rPr>
        <w:t>G</w:t>
      </w:r>
      <w:r w:rsidRPr="00B90CC5">
        <w:rPr>
          <w:color w:val="000000" w:themeColor="text1"/>
        </w:rPr>
        <w:t>roup:GND_Ux)</w:t>
      </w:r>
    </w:p>
    <w:p w14:paraId="0DD48B77" w14:textId="7A0B2EFB" w:rsidR="00B90CC5" w:rsidRPr="00B90CC5" w:rsidRDefault="00B90CC5" w:rsidP="002633BF">
      <w:pPr>
        <w:pStyle w:val="HTMLPreformatted"/>
        <w:spacing w:before="0"/>
        <w:rPr>
          <w:color w:val="000000" w:themeColor="text1"/>
        </w:rPr>
      </w:pPr>
      <w:r w:rsidRPr="00B90CC5">
        <w:rPr>
          <w:color w:val="000000" w:themeColor="text1"/>
        </w:rPr>
        <w:t>Port 2   (Type S)</w:t>
      </w:r>
      <w:r w:rsidR="006E3966">
        <w:rPr>
          <w:color w:val="000000" w:themeColor="text1"/>
        </w:rPr>
        <w:t xml:space="preserve"> </w:t>
      </w:r>
      <w:r w:rsidRPr="00B90CC5">
        <w:rPr>
          <w:color w:val="000000" w:themeColor="text1"/>
        </w:rPr>
        <w:t>(Physical U2.94)</w:t>
      </w:r>
      <w:r w:rsidR="006E3966">
        <w:rPr>
          <w:color w:val="000000" w:themeColor="text1"/>
        </w:rPr>
        <w:t xml:space="preserve"> </w:t>
      </w:r>
      <w:r w:rsidR="006E3966" w:rsidRPr="00B90CC5">
        <w:rPr>
          <w:color w:val="000000" w:themeColor="text1"/>
        </w:rPr>
        <w:t>(Net A0</w:t>
      </w:r>
      <w:r w:rsidR="006E3966">
        <w:rPr>
          <w:color w:val="000000" w:themeColor="text1"/>
        </w:rPr>
        <w:t xml:space="preserve">) </w:t>
      </w:r>
      <w:r w:rsidRPr="00B90CC5">
        <w:rPr>
          <w:color w:val="000000" w:themeColor="text1"/>
        </w:rPr>
        <w:t xml:space="preserve">(Side Die2) </w:t>
      </w:r>
      <w:r w:rsidR="00445BB0">
        <w:rPr>
          <w:color w:val="000000" w:themeColor="text1"/>
        </w:rPr>
        <w:t xml:space="preserve">  </w:t>
      </w:r>
      <w:r w:rsidR="006E3966">
        <w:rPr>
          <w:color w:val="000000" w:themeColor="text1"/>
        </w:rPr>
        <w:t>–(</w:t>
      </w:r>
      <w:r w:rsidR="004A7671">
        <w:rPr>
          <w:color w:val="000000" w:themeColor="text1"/>
        </w:rPr>
        <w:t xml:space="preserve">Physical </w:t>
      </w:r>
      <w:r w:rsidR="006D34BC">
        <w:rPr>
          <w:color w:val="000000" w:themeColor="text1"/>
        </w:rPr>
        <w:t>G</w:t>
      </w:r>
      <w:r w:rsidRPr="00B90CC5">
        <w:rPr>
          <w:color w:val="000000" w:themeColor="text1"/>
        </w:rPr>
        <w:t>roup:GND_Ux)</w:t>
      </w:r>
    </w:p>
    <w:p w14:paraId="2DF71DBD" w14:textId="4B70EE04" w:rsidR="00B90CC5" w:rsidRPr="00B90CC5" w:rsidRDefault="00B90CC5" w:rsidP="002633BF">
      <w:pPr>
        <w:pStyle w:val="HTMLPreformatted"/>
        <w:spacing w:before="0"/>
        <w:rPr>
          <w:color w:val="000000" w:themeColor="text1"/>
        </w:rPr>
      </w:pPr>
      <w:r w:rsidRPr="00B90CC5">
        <w:rPr>
          <w:color w:val="000000" w:themeColor="text1"/>
        </w:rPr>
        <w:t>Port 3   (Type S)</w:t>
      </w:r>
      <w:r w:rsidR="006E3966">
        <w:rPr>
          <w:color w:val="000000" w:themeColor="text1"/>
        </w:rPr>
        <w:t xml:space="preserve"> </w:t>
      </w:r>
      <w:r w:rsidRPr="00B90CC5">
        <w:rPr>
          <w:color w:val="000000" w:themeColor="text1"/>
        </w:rPr>
        <w:t>(Physical U3.94)</w:t>
      </w:r>
      <w:r w:rsidR="006E3966">
        <w:rPr>
          <w:color w:val="000000" w:themeColor="text1"/>
        </w:rPr>
        <w:t xml:space="preserve"> </w:t>
      </w:r>
      <w:r w:rsidR="006E3966" w:rsidRPr="00B90CC5">
        <w:rPr>
          <w:color w:val="000000" w:themeColor="text1"/>
        </w:rPr>
        <w:t>(Net A0</w:t>
      </w:r>
      <w:r w:rsidR="006E3966">
        <w:rPr>
          <w:color w:val="000000" w:themeColor="text1"/>
        </w:rPr>
        <w:t xml:space="preserve">) </w:t>
      </w:r>
      <w:r w:rsidRPr="00B90CC5">
        <w:rPr>
          <w:color w:val="000000" w:themeColor="text1"/>
        </w:rPr>
        <w:t xml:space="preserve">(Side Die3) </w:t>
      </w:r>
      <w:r w:rsidR="00445BB0">
        <w:rPr>
          <w:color w:val="000000" w:themeColor="text1"/>
        </w:rPr>
        <w:t xml:space="preserve">  </w:t>
      </w:r>
      <w:r w:rsidR="006E3966">
        <w:rPr>
          <w:color w:val="000000" w:themeColor="text1"/>
        </w:rPr>
        <w:t>–(</w:t>
      </w:r>
      <w:r w:rsidR="004A7671">
        <w:rPr>
          <w:color w:val="000000" w:themeColor="text1"/>
        </w:rPr>
        <w:t xml:space="preserve">Physical </w:t>
      </w:r>
      <w:r w:rsidR="006D34BC">
        <w:rPr>
          <w:color w:val="000000" w:themeColor="text1"/>
        </w:rPr>
        <w:t>G</w:t>
      </w:r>
      <w:r w:rsidRPr="00B90CC5">
        <w:rPr>
          <w:color w:val="000000" w:themeColor="text1"/>
        </w:rPr>
        <w:t>roup:GND_Ux)</w:t>
      </w:r>
    </w:p>
    <w:p w14:paraId="7C3C9667" w14:textId="7B7D7644" w:rsidR="00B90CC5" w:rsidRPr="00B90CC5" w:rsidRDefault="00B90CC5" w:rsidP="002633BF">
      <w:pPr>
        <w:pStyle w:val="HTMLPreformatted"/>
        <w:spacing w:before="0"/>
        <w:rPr>
          <w:color w:val="000000" w:themeColor="text1"/>
        </w:rPr>
      </w:pPr>
      <w:r w:rsidRPr="00B90CC5">
        <w:rPr>
          <w:color w:val="000000" w:themeColor="text1"/>
        </w:rPr>
        <w:t>Port 4   (Type S)</w:t>
      </w:r>
      <w:r w:rsidR="006E3966">
        <w:rPr>
          <w:color w:val="000000" w:themeColor="text1"/>
        </w:rPr>
        <w:t xml:space="preserve"> </w:t>
      </w:r>
      <w:r w:rsidRPr="00B90CC5">
        <w:rPr>
          <w:color w:val="000000" w:themeColor="text1"/>
        </w:rPr>
        <w:t xml:space="preserve">(Physical K2)   </w:t>
      </w:r>
      <w:r w:rsidR="006E3966">
        <w:rPr>
          <w:color w:val="000000" w:themeColor="text1"/>
        </w:rPr>
        <w:t xml:space="preserve"> </w:t>
      </w:r>
      <w:r w:rsidR="006E3966" w:rsidRPr="00B90CC5">
        <w:rPr>
          <w:color w:val="000000" w:themeColor="text1"/>
        </w:rPr>
        <w:t>(Net A0</w:t>
      </w:r>
      <w:r w:rsidR="006E3966">
        <w:rPr>
          <w:color w:val="000000" w:themeColor="text1"/>
        </w:rPr>
        <w:t xml:space="preserve">) </w:t>
      </w:r>
      <w:r w:rsidRPr="00B90CC5">
        <w:rPr>
          <w:color w:val="000000" w:themeColor="text1"/>
        </w:rPr>
        <w:t>(Side EMDpin)</w:t>
      </w:r>
      <w:r w:rsidR="00C55757">
        <w:rPr>
          <w:color w:val="000000" w:themeColor="text1"/>
        </w:rPr>
        <w:t xml:space="preserve"> </w:t>
      </w:r>
      <w:r w:rsidR="006E3966">
        <w:rPr>
          <w:color w:val="000000" w:themeColor="text1"/>
        </w:rPr>
        <w:t>–</w:t>
      </w:r>
      <w:r w:rsidR="006D34BC">
        <w:rPr>
          <w:color w:val="000000" w:themeColor="text1"/>
        </w:rPr>
        <w:t>(</w:t>
      </w:r>
      <w:r w:rsidR="004A7671">
        <w:rPr>
          <w:color w:val="000000" w:themeColor="text1"/>
        </w:rPr>
        <w:t xml:space="preserve">Physical </w:t>
      </w:r>
      <w:r w:rsidR="006D34BC">
        <w:rPr>
          <w:color w:val="000000" w:themeColor="text1"/>
        </w:rPr>
        <w:t>G</w:t>
      </w:r>
      <w:r w:rsidRPr="00B90CC5">
        <w:rPr>
          <w:color w:val="000000" w:themeColor="text1"/>
        </w:rPr>
        <w:t>roup:GND_BGA)</w:t>
      </w:r>
    </w:p>
    <w:p w14:paraId="3B62D6D8" w14:textId="77777777" w:rsidR="00B90CC5" w:rsidRPr="00B90CC5" w:rsidRDefault="00B90CC5" w:rsidP="002633BF">
      <w:pPr>
        <w:pStyle w:val="HTMLPreformatted"/>
        <w:spacing w:before="0"/>
        <w:rPr>
          <w:color w:val="000000" w:themeColor="text1"/>
        </w:rPr>
      </w:pPr>
      <w:r w:rsidRPr="00B90CC5">
        <w:rPr>
          <w:color w:val="000000" w:themeColor="text1"/>
        </w:rPr>
        <w:t>…</w:t>
      </w:r>
    </w:p>
    <w:p w14:paraId="59D8E5D3" w14:textId="49597DC9" w:rsidR="00B90CC5" w:rsidRPr="00B90CC5" w:rsidRDefault="00B90CC5" w:rsidP="002633BF">
      <w:pPr>
        <w:pStyle w:val="HTMLPreformatted"/>
        <w:spacing w:before="0"/>
        <w:rPr>
          <w:color w:val="000000" w:themeColor="text1"/>
        </w:rPr>
      </w:pPr>
      <w:r w:rsidRPr="00B90CC5">
        <w:rPr>
          <w:color w:val="000000" w:themeColor="text1"/>
        </w:rPr>
        <w:t>Port 7   (Type S)</w:t>
      </w:r>
      <w:r w:rsidR="006E3966">
        <w:rPr>
          <w:color w:val="000000" w:themeColor="text1"/>
        </w:rPr>
        <w:t xml:space="preserve"> </w:t>
      </w:r>
      <w:r w:rsidRPr="00B90CC5">
        <w:rPr>
          <w:color w:val="000000" w:themeColor="text1"/>
        </w:rPr>
        <w:t>(Physical U1.95)</w:t>
      </w:r>
      <w:r w:rsidR="006E3966" w:rsidRPr="00B90CC5">
        <w:rPr>
          <w:color w:val="000000" w:themeColor="text1"/>
        </w:rPr>
        <w:t xml:space="preserve"> (Net A1</w:t>
      </w:r>
      <w:r w:rsidR="006E3966">
        <w:rPr>
          <w:color w:val="000000" w:themeColor="text1"/>
        </w:rPr>
        <w:t>)</w:t>
      </w:r>
      <w:r w:rsidR="006E3966" w:rsidRPr="00B90CC5">
        <w:rPr>
          <w:color w:val="000000" w:themeColor="text1"/>
        </w:rPr>
        <w:t xml:space="preserve"> </w:t>
      </w:r>
      <w:r w:rsidRPr="00B90CC5">
        <w:rPr>
          <w:color w:val="000000" w:themeColor="text1"/>
        </w:rPr>
        <w:t xml:space="preserve">(Side Die1) </w:t>
      </w:r>
      <w:r w:rsidR="00445BB0">
        <w:rPr>
          <w:color w:val="000000" w:themeColor="text1"/>
        </w:rPr>
        <w:t xml:space="preserve">  </w:t>
      </w:r>
      <w:r w:rsidR="006E3966">
        <w:rPr>
          <w:color w:val="000000" w:themeColor="text1"/>
        </w:rPr>
        <w:t>–(</w:t>
      </w:r>
      <w:r w:rsidR="004A7671">
        <w:rPr>
          <w:color w:val="000000" w:themeColor="text1"/>
        </w:rPr>
        <w:t xml:space="preserve">Physical </w:t>
      </w:r>
      <w:r w:rsidR="006D34BC">
        <w:rPr>
          <w:color w:val="000000" w:themeColor="text1"/>
        </w:rPr>
        <w:t>G</w:t>
      </w:r>
      <w:r w:rsidRPr="00B90CC5">
        <w:rPr>
          <w:color w:val="000000" w:themeColor="text1"/>
        </w:rPr>
        <w:t>roup:GND_Ux)</w:t>
      </w:r>
    </w:p>
    <w:p w14:paraId="70F5A2D2" w14:textId="0D7397D4" w:rsidR="00B90CC5" w:rsidRPr="00B90CC5" w:rsidRDefault="00B90CC5" w:rsidP="002633BF">
      <w:pPr>
        <w:pStyle w:val="HTMLPreformatted"/>
        <w:spacing w:before="0"/>
        <w:rPr>
          <w:color w:val="000000" w:themeColor="text1"/>
        </w:rPr>
      </w:pPr>
      <w:r w:rsidRPr="00B90CC5">
        <w:rPr>
          <w:color w:val="000000" w:themeColor="text1"/>
        </w:rPr>
        <w:t>Port 8   (Type S)</w:t>
      </w:r>
      <w:r w:rsidR="006E3966">
        <w:rPr>
          <w:color w:val="000000" w:themeColor="text1"/>
        </w:rPr>
        <w:t xml:space="preserve"> </w:t>
      </w:r>
      <w:r w:rsidRPr="00B90CC5">
        <w:rPr>
          <w:color w:val="000000" w:themeColor="text1"/>
        </w:rPr>
        <w:t>(Physical U2.95)</w:t>
      </w:r>
      <w:r w:rsidR="006E3966" w:rsidRPr="00B90CC5">
        <w:rPr>
          <w:color w:val="000000" w:themeColor="text1"/>
        </w:rPr>
        <w:t xml:space="preserve"> (Net A1</w:t>
      </w:r>
      <w:r w:rsidR="006E3966">
        <w:rPr>
          <w:color w:val="000000" w:themeColor="text1"/>
        </w:rPr>
        <w:t>)</w:t>
      </w:r>
      <w:r w:rsidR="006E3966" w:rsidRPr="00B90CC5">
        <w:rPr>
          <w:color w:val="000000" w:themeColor="text1"/>
        </w:rPr>
        <w:t xml:space="preserve"> </w:t>
      </w:r>
      <w:r w:rsidRPr="00B90CC5">
        <w:rPr>
          <w:color w:val="000000" w:themeColor="text1"/>
        </w:rPr>
        <w:t xml:space="preserve">(Side Die2) </w:t>
      </w:r>
      <w:r w:rsidR="00445BB0">
        <w:rPr>
          <w:color w:val="000000" w:themeColor="text1"/>
        </w:rPr>
        <w:t xml:space="preserve">  </w:t>
      </w:r>
      <w:r w:rsidR="006E3966">
        <w:rPr>
          <w:color w:val="000000" w:themeColor="text1"/>
        </w:rPr>
        <w:t>–(</w:t>
      </w:r>
      <w:r w:rsidR="004A7671">
        <w:rPr>
          <w:color w:val="000000" w:themeColor="text1"/>
        </w:rPr>
        <w:t xml:space="preserve">Physical </w:t>
      </w:r>
      <w:r w:rsidR="006D34BC">
        <w:rPr>
          <w:color w:val="000000" w:themeColor="text1"/>
        </w:rPr>
        <w:t>G</w:t>
      </w:r>
      <w:r w:rsidRPr="00B90CC5">
        <w:rPr>
          <w:color w:val="000000" w:themeColor="text1"/>
        </w:rPr>
        <w:t>roup:GND_Ux)</w:t>
      </w:r>
    </w:p>
    <w:p w14:paraId="1A7443F5" w14:textId="716515A0" w:rsidR="00B90CC5" w:rsidRPr="00B90CC5" w:rsidRDefault="00B90CC5" w:rsidP="002633BF">
      <w:pPr>
        <w:pStyle w:val="HTMLPreformatted"/>
        <w:spacing w:before="0"/>
        <w:rPr>
          <w:color w:val="000000" w:themeColor="text1"/>
        </w:rPr>
      </w:pPr>
      <w:r w:rsidRPr="00B90CC5">
        <w:rPr>
          <w:color w:val="000000" w:themeColor="text1"/>
        </w:rPr>
        <w:t>Port 9   (Type S)</w:t>
      </w:r>
      <w:r w:rsidR="006E3966">
        <w:rPr>
          <w:color w:val="000000" w:themeColor="text1"/>
        </w:rPr>
        <w:t xml:space="preserve"> </w:t>
      </w:r>
      <w:r w:rsidRPr="00B90CC5">
        <w:rPr>
          <w:color w:val="000000" w:themeColor="text1"/>
        </w:rPr>
        <w:t>(Physical U3.95)</w:t>
      </w:r>
      <w:r w:rsidR="006E3966" w:rsidRPr="00B90CC5">
        <w:rPr>
          <w:color w:val="000000" w:themeColor="text1"/>
        </w:rPr>
        <w:t xml:space="preserve"> (Net A1</w:t>
      </w:r>
      <w:r w:rsidR="006E3966">
        <w:rPr>
          <w:color w:val="000000" w:themeColor="text1"/>
        </w:rPr>
        <w:t>)</w:t>
      </w:r>
      <w:r w:rsidR="006E3966" w:rsidRPr="00B90CC5">
        <w:rPr>
          <w:color w:val="000000" w:themeColor="text1"/>
        </w:rPr>
        <w:t xml:space="preserve"> </w:t>
      </w:r>
      <w:r w:rsidRPr="00B90CC5">
        <w:rPr>
          <w:color w:val="000000" w:themeColor="text1"/>
        </w:rPr>
        <w:t xml:space="preserve">(Side Die3) </w:t>
      </w:r>
      <w:r w:rsidR="00445BB0">
        <w:rPr>
          <w:color w:val="000000" w:themeColor="text1"/>
        </w:rPr>
        <w:t xml:space="preserve">  </w:t>
      </w:r>
      <w:r w:rsidR="006E3966">
        <w:rPr>
          <w:color w:val="000000" w:themeColor="text1"/>
        </w:rPr>
        <w:t>–(</w:t>
      </w:r>
      <w:r w:rsidR="004A5B30">
        <w:rPr>
          <w:color w:val="000000" w:themeColor="text1"/>
        </w:rPr>
        <w:t xml:space="preserve">Physical </w:t>
      </w:r>
      <w:r w:rsidR="006D34BC">
        <w:rPr>
          <w:color w:val="000000" w:themeColor="text1"/>
        </w:rPr>
        <w:t>G</w:t>
      </w:r>
      <w:r w:rsidRPr="00B90CC5">
        <w:rPr>
          <w:color w:val="000000" w:themeColor="text1"/>
        </w:rPr>
        <w:t>roup:GND_Ux)</w:t>
      </w:r>
    </w:p>
    <w:p w14:paraId="795FD69B" w14:textId="57827AC2" w:rsidR="00B90CC5" w:rsidRPr="00B90CC5" w:rsidRDefault="00B90CC5" w:rsidP="002633BF">
      <w:pPr>
        <w:pStyle w:val="HTMLPreformatted"/>
        <w:spacing w:before="0"/>
        <w:rPr>
          <w:color w:val="000000" w:themeColor="text1"/>
        </w:rPr>
      </w:pPr>
      <w:r w:rsidRPr="00B90CC5">
        <w:rPr>
          <w:color w:val="000000" w:themeColor="text1"/>
        </w:rPr>
        <w:t>Port 10  (Type S)</w:t>
      </w:r>
      <w:r w:rsidR="006E3966">
        <w:rPr>
          <w:color w:val="000000" w:themeColor="text1"/>
        </w:rPr>
        <w:t xml:space="preserve"> </w:t>
      </w:r>
      <w:r w:rsidRPr="00B90CC5">
        <w:rPr>
          <w:color w:val="000000" w:themeColor="text1"/>
        </w:rPr>
        <w:t xml:space="preserve">(Physical J2)   </w:t>
      </w:r>
      <w:r w:rsidR="006E3966">
        <w:rPr>
          <w:color w:val="000000" w:themeColor="text1"/>
        </w:rPr>
        <w:t xml:space="preserve"> </w:t>
      </w:r>
      <w:r w:rsidR="006E3966" w:rsidRPr="00B90CC5">
        <w:rPr>
          <w:color w:val="000000" w:themeColor="text1"/>
        </w:rPr>
        <w:t xml:space="preserve">(Net A1) </w:t>
      </w:r>
      <w:r w:rsidRPr="00B90CC5">
        <w:rPr>
          <w:color w:val="000000" w:themeColor="text1"/>
        </w:rPr>
        <w:t>(Side EMDpin)</w:t>
      </w:r>
      <w:r w:rsidR="006E3966">
        <w:rPr>
          <w:color w:val="000000" w:themeColor="text1"/>
        </w:rPr>
        <w:t xml:space="preserve"> –(</w:t>
      </w:r>
      <w:r w:rsidR="004A5B30">
        <w:rPr>
          <w:color w:val="000000" w:themeColor="text1"/>
        </w:rPr>
        <w:t xml:space="preserve">Physical </w:t>
      </w:r>
      <w:r w:rsidR="006D34BC">
        <w:rPr>
          <w:color w:val="000000" w:themeColor="text1"/>
        </w:rPr>
        <w:t>G</w:t>
      </w:r>
      <w:r w:rsidRPr="00B90CC5">
        <w:rPr>
          <w:color w:val="000000" w:themeColor="text1"/>
        </w:rPr>
        <w:t>roup:GND_BGA)</w:t>
      </w:r>
    </w:p>
    <w:p w14:paraId="6CB8F8E2" w14:textId="77777777" w:rsidR="00B90CC5" w:rsidRPr="00B90CC5" w:rsidRDefault="00B90CC5" w:rsidP="002633BF">
      <w:pPr>
        <w:pStyle w:val="HTMLPreformatted"/>
        <w:spacing w:before="0"/>
        <w:rPr>
          <w:color w:val="000000" w:themeColor="text1"/>
        </w:rPr>
      </w:pPr>
      <w:r w:rsidRPr="00B90CC5">
        <w:rPr>
          <w:color w:val="000000" w:themeColor="text1"/>
        </w:rPr>
        <w:t>…</w:t>
      </w:r>
    </w:p>
    <w:p w14:paraId="0F30EA9E" w14:textId="7956F5C0" w:rsidR="00B90CC5" w:rsidRPr="00B90CC5" w:rsidRDefault="00B90CC5" w:rsidP="002633BF">
      <w:pPr>
        <w:pStyle w:val="HTMLPreformatted"/>
        <w:spacing w:before="0"/>
        <w:rPr>
          <w:color w:val="000000" w:themeColor="text1"/>
        </w:rPr>
      </w:pPr>
      <w:r w:rsidRPr="00B90CC5">
        <w:rPr>
          <w:color w:val="000000" w:themeColor="text1"/>
        </w:rPr>
        <w:t>Port 121 (Type S)</w:t>
      </w:r>
      <w:r w:rsidR="009512A2" w:rsidRPr="00B90CC5">
        <w:rPr>
          <w:color w:val="000000" w:themeColor="text1"/>
        </w:rPr>
        <w:t>(Side Die1)</w:t>
      </w:r>
      <w:r w:rsidR="009512A2">
        <w:rPr>
          <w:color w:val="000000" w:themeColor="text1"/>
        </w:rPr>
        <w:t xml:space="preserve"> </w:t>
      </w:r>
      <w:r w:rsidR="00D47F4D">
        <w:rPr>
          <w:color w:val="000000" w:themeColor="text1"/>
        </w:rPr>
        <w:t xml:space="preserve"> </w:t>
      </w:r>
      <w:r w:rsidRPr="00B90CC5">
        <w:rPr>
          <w:color w:val="000000" w:themeColor="text1"/>
        </w:rPr>
        <w:t>(Physical U1.71)(Net CLK_c</w:t>
      </w:r>
      <w:r w:rsidR="006E3966">
        <w:rPr>
          <w:color w:val="000000" w:themeColor="text1"/>
        </w:rPr>
        <w:t>) –(</w:t>
      </w:r>
      <w:r w:rsidR="004A5B30">
        <w:rPr>
          <w:color w:val="000000" w:themeColor="text1"/>
        </w:rPr>
        <w:t xml:space="preserve">Physical </w:t>
      </w:r>
      <w:r w:rsidR="006D34BC">
        <w:rPr>
          <w:color w:val="000000" w:themeColor="text1"/>
        </w:rPr>
        <w:t>G</w:t>
      </w:r>
      <w:r w:rsidRPr="00B90CC5">
        <w:rPr>
          <w:color w:val="000000" w:themeColor="text1"/>
        </w:rPr>
        <w:t>roup:GND_Ux) (Diff_port 123)</w:t>
      </w:r>
    </w:p>
    <w:p w14:paraId="62A57441" w14:textId="29040492" w:rsidR="00B90CC5" w:rsidRPr="00B90CC5" w:rsidRDefault="00B90CC5" w:rsidP="002633BF">
      <w:pPr>
        <w:pStyle w:val="HTMLPreformatted"/>
        <w:spacing w:before="0"/>
        <w:rPr>
          <w:color w:val="000000" w:themeColor="text1"/>
        </w:rPr>
      </w:pPr>
      <w:r w:rsidRPr="00B90CC5">
        <w:rPr>
          <w:color w:val="000000" w:themeColor="text1"/>
        </w:rPr>
        <w:t>Port 122 (Type S)</w:t>
      </w:r>
      <w:r w:rsidR="009512A2" w:rsidRPr="00B90CC5">
        <w:rPr>
          <w:color w:val="000000" w:themeColor="text1"/>
        </w:rPr>
        <w:t>(Side EMDpin)</w:t>
      </w:r>
      <w:r w:rsidRPr="00B90CC5">
        <w:rPr>
          <w:color w:val="000000" w:themeColor="text1"/>
        </w:rPr>
        <w:t xml:space="preserve">(Physical E2) </w:t>
      </w:r>
      <w:r w:rsidR="00D47F4D">
        <w:rPr>
          <w:color w:val="000000" w:themeColor="text1"/>
        </w:rPr>
        <w:t xml:space="preserve">  </w:t>
      </w:r>
      <w:r w:rsidRPr="00B90CC5">
        <w:rPr>
          <w:color w:val="000000" w:themeColor="text1"/>
        </w:rPr>
        <w:t>(Net CLK_c)</w:t>
      </w:r>
      <w:r w:rsidR="00D04DD0">
        <w:rPr>
          <w:color w:val="000000" w:themeColor="text1"/>
        </w:rPr>
        <w:t xml:space="preserve"> –(</w:t>
      </w:r>
      <w:r w:rsidR="004A5B30">
        <w:rPr>
          <w:color w:val="000000" w:themeColor="text1"/>
        </w:rPr>
        <w:t xml:space="preserve">Physical </w:t>
      </w:r>
      <w:r w:rsidR="006D34BC">
        <w:rPr>
          <w:color w:val="000000" w:themeColor="text1"/>
        </w:rPr>
        <w:t>G</w:t>
      </w:r>
      <w:r w:rsidRPr="00B90CC5">
        <w:rPr>
          <w:color w:val="000000" w:themeColor="text1"/>
        </w:rPr>
        <w:t>roup:GND_BGA)(Diff_port 124)</w:t>
      </w:r>
    </w:p>
    <w:p w14:paraId="0069DF0C" w14:textId="39D511AF" w:rsidR="00B90CC5" w:rsidRPr="00B90CC5" w:rsidRDefault="00B90CC5" w:rsidP="002633BF">
      <w:pPr>
        <w:pStyle w:val="HTMLPreformatted"/>
        <w:spacing w:before="0"/>
        <w:rPr>
          <w:color w:val="000000" w:themeColor="text1"/>
        </w:rPr>
      </w:pPr>
      <w:r w:rsidRPr="00B90CC5">
        <w:rPr>
          <w:color w:val="000000" w:themeColor="text1"/>
        </w:rPr>
        <w:t>Port 123 (Type S)</w:t>
      </w:r>
      <w:r w:rsidR="00D04DD0" w:rsidRPr="00B90CC5">
        <w:rPr>
          <w:color w:val="000000" w:themeColor="text1"/>
        </w:rPr>
        <w:t xml:space="preserve">(Side Die1) </w:t>
      </w:r>
      <w:r w:rsidR="000957B7">
        <w:rPr>
          <w:color w:val="000000" w:themeColor="text1"/>
        </w:rPr>
        <w:t xml:space="preserve"> </w:t>
      </w:r>
      <w:r w:rsidRPr="00B90CC5">
        <w:rPr>
          <w:color w:val="000000" w:themeColor="text1"/>
        </w:rPr>
        <w:t xml:space="preserve">(Physical </w:t>
      </w:r>
      <w:r w:rsidR="00D91825" w:rsidRPr="00D91825">
        <w:t>U</w:t>
      </w:r>
      <w:r w:rsidR="00D91825">
        <w:rPr>
          <w:color w:val="000000" w:themeColor="text1"/>
        </w:rPr>
        <w:t>1</w:t>
      </w:r>
      <w:r w:rsidRPr="00B90CC5">
        <w:rPr>
          <w:color w:val="000000" w:themeColor="text1"/>
        </w:rPr>
        <w:t>.70)</w:t>
      </w:r>
      <w:r w:rsidR="00D04DD0" w:rsidRPr="00B90CC5">
        <w:rPr>
          <w:color w:val="000000" w:themeColor="text1"/>
        </w:rPr>
        <w:t xml:space="preserve">(Net CLK_t) </w:t>
      </w:r>
      <w:r w:rsidR="00D04DD0">
        <w:rPr>
          <w:color w:val="000000" w:themeColor="text1"/>
        </w:rPr>
        <w:t>–(</w:t>
      </w:r>
      <w:r w:rsidR="004A5B30">
        <w:rPr>
          <w:color w:val="000000" w:themeColor="text1"/>
        </w:rPr>
        <w:t xml:space="preserve">Physical </w:t>
      </w:r>
      <w:r w:rsidR="006D34BC">
        <w:rPr>
          <w:color w:val="000000" w:themeColor="text1"/>
        </w:rPr>
        <w:t>G</w:t>
      </w:r>
      <w:r w:rsidRPr="00B90CC5">
        <w:rPr>
          <w:color w:val="000000" w:themeColor="text1"/>
        </w:rPr>
        <w:t>roup:GND_Ux)</w:t>
      </w:r>
      <w:r w:rsidR="00D47F4D">
        <w:rPr>
          <w:color w:val="000000" w:themeColor="text1"/>
        </w:rPr>
        <w:t xml:space="preserve"> </w:t>
      </w:r>
      <w:r w:rsidRPr="00B90CC5">
        <w:rPr>
          <w:color w:val="000000" w:themeColor="text1"/>
        </w:rPr>
        <w:t>(Diff_port 121)</w:t>
      </w:r>
    </w:p>
    <w:p w14:paraId="789E8561" w14:textId="58C94B66" w:rsidR="00B90CC5" w:rsidRPr="00B90CC5" w:rsidRDefault="00B90CC5" w:rsidP="002633BF">
      <w:pPr>
        <w:pStyle w:val="HTMLPreformatted"/>
        <w:spacing w:before="0"/>
        <w:rPr>
          <w:color w:val="000000" w:themeColor="text1"/>
        </w:rPr>
      </w:pPr>
      <w:r w:rsidRPr="00B90CC5">
        <w:rPr>
          <w:color w:val="000000" w:themeColor="text1"/>
        </w:rPr>
        <w:t>Port 124 (Type S)</w:t>
      </w:r>
      <w:r w:rsidR="00D04DD0" w:rsidRPr="00B90CC5">
        <w:rPr>
          <w:color w:val="000000" w:themeColor="text1"/>
        </w:rPr>
        <w:t>(Side EMDpin)</w:t>
      </w:r>
      <w:r w:rsidRPr="00B90CC5">
        <w:rPr>
          <w:color w:val="000000" w:themeColor="text1"/>
        </w:rPr>
        <w:t xml:space="preserve">(Physical D2) </w:t>
      </w:r>
      <w:r w:rsidR="00D47F4D">
        <w:rPr>
          <w:color w:val="000000" w:themeColor="text1"/>
        </w:rPr>
        <w:t xml:space="preserve"> </w:t>
      </w:r>
      <w:r w:rsidR="001A085D">
        <w:rPr>
          <w:color w:val="000000" w:themeColor="text1"/>
        </w:rPr>
        <w:t xml:space="preserve"> </w:t>
      </w:r>
      <w:r w:rsidRPr="00B90CC5">
        <w:rPr>
          <w:color w:val="000000" w:themeColor="text1"/>
        </w:rPr>
        <w:t>(Net CLK_t</w:t>
      </w:r>
      <w:r w:rsidR="009512A2">
        <w:rPr>
          <w:color w:val="000000" w:themeColor="text1"/>
        </w:rPr>
        <w:t>)</w:t>
      </w:r>
      <w:r w:rsidR="00D04DD0">
        <w:rPr>
          <w:color w:val="000000" w:themeColor="text1"/>
        </w:rPr>
        <w:t xml:space="preserve"> </w:t>
      </w:r>
      <w:r w:rsidR="006D34BC">
        <w:rPr>
          <w:color w:val="000000" w:themeColor="text1"/>
        </w:rPr>
        <w:t>-(</w:t>
      </w:r>
      <w:r w:rsidR="004A5B30">
        <w:rPr>
          <w:color w:val="000000" w:themeColor="text1"/>
        </w:rPr>
        <w:t xml:space="preserve">Physical </w:t>
      </w:r>
      <w:r w:rsidR="006D34BC">
        <w:rPr>
          <w:color w:val="000000" w:themeColor="text1"/>
        </w:rPr>
        <w:t>G</w:t>
      </w:r>
      <w:r w:rsidRPr="00B90CC5">
        <w:rPr>
          <w:color w:val="000000" w:themeColor="text1"/>
        </w:rPr>
        <w:t>roup:GND_BGA)(Diff_port 122)</w:t>
      </w:r>
    </w:p>
    <w:p w14:paraId="746FD904" w14:textId="77777777" w:rsidR="00B90CC5" w:rsidRPr="00B90CC5" w:rsidRDefault="00B90CC5" w:rsidP="002633BF">
      <w:pPr>
        <w:pStyle w:val="HTMLPreformatted"/>
        <w:spacing w:before="0"/>
        <w:rPr>
          <w:color w:val="000000" w:themeColor="text1"/>
        </w:rPr>
      </w:pPr>
      <w:r w:rsidRPr="00B90CC5">
        <w:rPr>
          <w:color w:val="000000" w:themeColor="text1"/>
        </w:rPr>
        <w:t>…</w:t>
      </w:r>
    </w:p>
    <w:p w14:paraId="01E56392" w14:textId="5F8386C6" w:rsidR="00B90CC5" w:rsidRPr="00B90CC5" w:rsidRDefault="00B90CC5" w:rsidP="002633BF">
      <w:pPr>
        <w:pStyle w:val="HTMLPreformatted"/>
        <w:spacing w:before="0"/>
        <w:rPr>
          <w:color w:val="000000" w:themeColor="text1"/>
        </w:rPr>
      </w:pPr>
      <w:r w:rsidRPr="00B90CC5">
        <w:rPr>
          <w:color w:val="000000" w:themeColor="text1"/>
        </w:rPr>
        <w:t>Port 163 (Type P)</w:t>
      </w:r>
      <w:r w:rsidR="009512A2" w:rsidRPr="009512A2">
        <w:rPr>
          <w:color w:val="000000" w:themeColor="text1"/>
        </w:rPr>
        <w:t xml:space="preserve"> </w:t>
      </w:r>
      <w:r w:rsidR="009512A2" w:rsidRPr="00B90CC5">
        <w:rPr>
          <w:color w:val="000000" w:themeColor="text1"/>
        </w:rPr>
        <w:t xml:space="preserve">(Side Die1) </w:t>
      </w:r>
      <w:r w:rsidR="00FE7456">
        <w:rPr>
          <w:color w:val="000000" w:themeColor="text1"/>
        </w:rPr>
        <w:t xml:space="preserve"> </w:t>
      </w:r>
      <w:r w:rsidRPr="00B90CC5">
        <w:rPr>
          <w:color w:val="000000" w:themeColor="text1"/>
        </w:rPr>
        <w:t xml:space="preserve">(Physical Group:VDD_U1) </w:t>
      </w:r>
      <w:r w:rsidR="00FE7456">
        <w:rPr>
          <w:color w:val="000000" w:themeColor="text1"/>
        </w:rPr>
        <w:t xml:space="preserve"> </w:t>
      </w:r>
      <w:r w:rsidRPr="00B90CC5">
        <w:rPr>
          <w:color w:val="000000" w:themeColor="text1"/>
        </w:rPr>
        <w:t>(Net VDD)</w:t>
      </w:r>
      <w:r w:rsidR="00D04DD0">
        <w:rPr>
          <w:color w:val="000000" w:themeColor="text1"/>
        </w:rPr>
        <w:t xml:space="preserve"> –(</w:t>
      </w:r>
      <w:r w:rsidR="004A5B30">
        <w:rPr>
          <w:color w:val="000000" w:themeColor="text1"/>
        </w:rPr>
        <w:t xml:space="preserve">Physical </w:t>
      </w:r>
      <w:r w:rsidR="006D34BC">
        <w:rPr>
          <w:color w:val="000000" w:themeColor="text1"/>
        </w:rPr>
        <w:t>G</w:t>
      </w:r>
      <w:r w:rsidRPr="00B90CC5">
        <w:rPr>
          <w:color w:val="000000" w:themeColor="text1"/>
        </w:rPr>
        <w:t>roup:GND_Ux)</w:t>
      </w:r>
    </w:p>
    <w:p w14:paraId="582987EB" w14:textId="61672466" w:rsidR="00B90CC5" w:rsidRPr="00B90CC5" w:rsidRDefault="00B90CC5" w:rsidP="002633BF">
      <w:pPr>
        <w:pStyle w:val="HTMLPreformatted"/>
        <w:spacing w:before="0"/>
        <w:rPr>
          <w:color w:val="000000" w:themeColor="text1"/>
        </w:rPr>
      </w:pPr>
      <w:r w:rsidRPr="00B90CC5">
        <w:rPr>
          <w:color w:val="000000" w:themeColor="text1"/>
        </w:rPr>
        <w:t>Port 164 (Type P)</w:t>
      </w:r>
      <w:r w:rsidR="009512A2" w:rsidRPr="009512A2">
        <w:rPr>
          <w:color w:val="000000" w:themeColor="text1"/>
        </w:rPr>
        <w:t xml:space="preserve"> </w:t>
      </w:r>
      <w:r w:rsidR="009512A2">
        <w:rPr>
          <w:color w:val="000000" w:themeColor="text1"/>
        </w:rPr>
        <w:t>(</w:t>
      </w:r>
      <w:r w:rsidR="009512A2" w:rsidRPr="00B90CC5">
        <w:rPr>
          <w:color w:val="000000" w:themeColor="text1"/>
        </w:rPr>
        <w:t xml:space="preserve">Side Die2) </w:t>
      </w:r>
      <w:r w:rsidR="00FE7456">
        <w:rPr>
          <w:color w:val="000000" w:themeColor="text1"/>
        </w:rPr>
        <w:t xml:space="preserve"> </w:t>
      </w:r>
      <w:r w:rsidRPr="00B90CC5">
        <w:rPr>
          <w:color w:val="000000" w:themeColor="text1"/>
        </w:rPr>
        <w:t xml:space="preserve">(Physical Group:VDD_U2) </w:t>
      </w:r>
      <w:r w:rsidR="00FE7456">
        <w:rPr>
          <w:color w:val="000000" w:themeColor="text1"/>
        </w:rPr>
        <w:t xml:space="preserve"> </w:t>
      </w:r>
      <w:r w:rsidRPr="00B90CC5">
        <w:rPr>
          <w:color w:val="000000" w:themeColor="text1"/>
        </w:rPr>
        <w:t>(Net VDD)</w:t>
      </w:r>
      <w:r w:rsidR="00D04DD0">
        <w:rPr>
          <w:color w:val="000000" w:themeColor="text1"/>
        </w:rPr>
        <w:t xml:space="preserve"> –(</w:t>
      </w:r>
      <w:r w:rsidR="004A5B30">
        <w:rPr>
          <w:color w:val="000000" w:themeColor="text1"/>
        </w:rPr>
        <w:t xml:space="preserve">Physical </w:t>
      </w:r>
      <w:r w:rsidR="006D34BC">
        <w:rPr>
          <w:color w:val="000000" w:themeColor="text1"/>
        </w:rPr>
        <w:t>G</w:t>
      </w:r>
      <w:r w:rsidRPr="00B90CC5">
        <w:rPr>
          <w:color w:val="000000" w:themeColor="text1"/>
        </w:rPr>
        <w:t>roup:GND_Ux)</w:t>
      </w:r>
    </w:p>
    <w:p w14:paraId="4C501ED6" w14:textId="4D91337E" w:rsidR="00B90CC5" w:rsidRPr="00B90CC5" w:rsidRDefault="00B90CC5" w:rsidP="002633BF">
      <w:pPr>
        <w:pStyle w:val="HTMLPreformatted"/>
        <w:spacing w:before="0"/>
        <w:rPr>
          <w:color w:val="000000" w:themeColor="text1"/>
        </w:rPr>
      </w:pPr>
      <w:r w:rsidRPr="00B90CC5">
        <w:rPr>
          <w:color w:val="000000" w:themeColor="text1"/>
        </w:rPr>
        <w:t>Port 165 (Type P)</w:t>
      </w:r>
      <w:r w:rsidR="009512A2" w:rsidRPr="009512A2">
        <w:rPr>
          <w:color w:val="000000" w:themeColor="text1"/>
        </w:rPr>
        <w:t xml:space="preserve"> </w:t>
      </w:r>
      <w:r w:rsidR="009512A2" w:rsidRPr="00B90CC5">
        <w:rPr>
          <w:color w:val="000000" w:themeColor="text1"/>
        </w:rPr>
        <w:t xml:space="preserve">(Side Die3) </w:t>
      </w:r>
      <w:r w:rsidR="00FE7456">
        <w:rPr>
          <w:color w:val="000000" w:themeColor="text1"/>
        </w:rPr>
        <w:t xml:space="preserve"> </w:t>
      </w:r>
      <w:r w:rsidRPr="00B90CC5">
        <w:rPr>
          <w:color w:val="000000" w:themeColor="text1"/>
        </w:rPr>
        <w:t>(Physical Group:VDD_U3)  (Net VDD)</w:t>
      </w:r>
      <w:r w:rsidR="00D04DD0">
        <w:rPr>
          <w:color w:val="000000" w:themeColor="text1"/>
        </w:rPr>
        <w:t xml:space="preserve"> –(</w:t>
      </w:r>
      <w:r w:rsidR="004A5B30">
        <w:rPr>
          <w:color w:val="000000" w:themeColor="text1"/>
        </w:rPr>
        <w:t xml:space="preserve">Physical </w:t>
      </w:r>
      <w:r w:rsidR="006D34BC">
        <w:rPr>
          <w:color w:val="000000" w:themeColor="text1"/>
        </w:rPr>
        <w:t>G</w:t>
      </w:r>
      <w:r w:rsidRPr="00B90CC5">
        <w:rPr>
          <w:color w:val="000000" w:themeColor="text1"/>
        </w:rPr>
        <w:t>roup:GND_Ux)</w:t>
      </w:r>
    </w:p>
    <w:p w14:paraId="38BBC7C4" w14:textId="7D666F32" w:rsidR="00B90CC5" w:rsidRPr="00B90CC5" w:rsidRDefault="00B90CC5" w:rsidP="002633BF">
      <w:pPr>
        <w:pStyle w:val="HTMLPreformatted"/>
        <w:spacing w:before="0"/>
        <w:rPr>
          <w:color w:val="000000" w:themeColor="text1"/>
        </w:rPr>
      </w:pPr>
      <w:r w:rsidRPr="00B90CC5">
        <w:rPr>
          <w:color w:val="000000" w:themeColor="text1"/>
        </w:rPr>
        <w:t>Port 166 (Type P)</w:t>
      </w:r>
      <w:r w:rsidR="009512A2" w:rsidRPr="009512A2">
        <w:rPr>
          <w:color w:val="000000" w:themeColor="text1"/>
        </w:rPr>
        <w:t xml:space="preserve"> </w:t>
      </w:r>
      <w:r w:rsidR="009512A2" w:rsidRPr="00B90CC5">
        <w:rPr>
          <w:color w:val="000000" w:themeColor="text1"/>
        </w:rPr>
        <w:t>(Side EMDpin)</w:t>
      </w:r>
      <w:r w:rsidRPr="00B90CC5">
        <w:rPr>
          <w:color w:val="000000" w:themeColor="text1"/>
        </w:rPr>
        <w:t>(Physical Group:VDD_BGA)</w:t>
      </w:r>
      <w:r w:rsidR="009512A2" w:rsidRPr="00B90CC5" w:rsidDel="009512A2">
        <w:rPr>
          <w:color w:val="000000" w:themeColor="text1"/>
        </w:rPr>
        <w:t xml:space="preserve"> </w:t>
      </w:r>
      <w:r w:rsidRPr="00B90CC5">
        <w:rPr>
          <w:color w:val="000000" w:themeColor="text1"/>
        </w:rPr>
        <w:t>(Net VDD)</w:t>
      </w:r>
      <w:r w:rsidR="00D04DD0">
        <w:rPr>
          <w:color w:val="000000" w:themeColor="text1"/>
        </w:rPr>
        <w:t xml:space="preserve"> –(</w:t>
      </w:r>
      <w:r w:rsidR="004A5B30">
        <w:rPr>
          <w:color w:val="000000" w:themeColor="text1"/>
        </w:rPr>
        <w:t xml:space="preserve">Physical </w:t>
      </w:r>
      <w:r w:rsidR="006D34BC">
        <w:rPr>
          <w:color w:val="000000" w:themeColor="text1"/>
        </w:rPr>
        <w:t>G</w:t>
      </w:r>
      <w:r w:rsidRPr="00B90CC5">
        <w:rPr>
          <w:color w:val="000000" w:themeColor="text1"/>
        </w:rPr>
        <w:t>roup:GND_BGA)</w:t>
      </w:r>
    </w:p>
    <w:p w14:paraId="16EB83BF" w14:textId="77777777" w:rsidR="00B90CC5" w:rsidRPr="00B90CC5" w:rsidRDefault="00B90CC5" w:rsidP="002633BF">
      <w:pPr>
        <w:pStyle w:val="HTMLPreformatted"/>
        <w:spacing w:before="0"/>
        <w:rPr>
          <w:color w:val="000000" w:themeColor="text1"/>
        </w:rPr>
      </w:pPr>
      <w:r w:rsidRPr="00B90CC5">
        <w:rPr>
          <w:color w:val="000000" w:themeColor="text1"/>
        </w:rPr>
        <w:t>…</w:t>
      </w:r>
    </w:p>
    <w:p w14:paraId="6429EC2F" w14:textId="498A539E" w:rsidR="00B90CC5" w:rsidRDefault="00B90CC5" w:rsidP="002633BF">
      <w:pPr>
        <w:pStyle w:val="HTMLPreformatted"/>
        <w:spacing w:before="0"/>
        <w:rPr>
          <w:ins w:id="518" w:author="Muranyi, Arpad (DI SW EDA EBS PST AV)" w:date="2026-01-27T21:47:00Z" w16du:dateUtc="2026-01-28T03:47:00Z"/>
          <w:color w:val="000000" w:themeColor="text1"/>
        </w:rPr>
      </w:pPr>
      <w:r w:rsidRPr="00B90CC5">
        <w:rPr>
          <w:color w:val="000000" w:themeColor="text1"/>
        </w:rPr>
        <w:t xml:space="preserve">Group </w:t>
      </w:r>
      <w:r w:rsidR="00340458">
        <w:rPr>
          <w:color w:val="000000" w:themeColor="text1"/>
        </w:rPr>
        <w:t xml:space="preserve">Physical </w:t>
      </w:r>
      <w:r w:rsidRPr="00B90CC5">
        <w:rPr>
          <w:color w:val="000000" w:themeColor="text1"/>
        </w:rPr>
        <w:t>VDD_U1  (U1.4  U1.8  U1.17  U1.20  U1.33  U1.36  U1.40   U1.45   U1.49  U1.52 ...)</w:t>
      </w:r>
    </w:p>
    <w:p w14:paraId="3756B0F3" w14:textId="7C8DB5B5" w:rsidR="00B90CC5" w:rsidRPr="008C18FB" w:rsidRDefault="004D31C6" w:rsidP="002633BF">
      <w:pPr>
        <w:pStyle w:val="HTMLPreformatted"/>
        <w:spacing w:before="0"/>
      </w:pPr>
      <w:r w:rsidRPr="008C18FB">
        <w:t xml:space="preserve">Group </w:t>
      </w:r>
      <w:r w:rsidR="00340458" w:rsidRPr="008C18FB">
        <w:t xml:space="preserve">Physical </w:t>
      </w:r>
      <w:r w:rsidRPr="008C18FB">
        <w:t>VDD_U2  (U2.4  U2.8  U2.17  U2.20  U2.33  U2.36  U2.40   U2.45   U2.49  U2.52 ...)</w:t>
      </w:r>
    </w:p>
    <w:p w14:paraId="1C61505A" w14:textId="129C9F32" w:rsidR="004D31C6" w:rsidRDefault="004D31C6" w:rsidP="004D31C6">
      <w:pPr>
        <w:pStyle w:val="HTMLPreformatted"/>
        <w:spacing w:before="0"/>
        <w:rPr>
          <w:color w:val="000000" w:themeColor="text1"/>
        </w:rPr>
      </w:pPr>
      <w:r w:rsidRPr="008C18FB">
        <w:t xml:space="preserve">Group </w:t>
      </w:r>
      <w:r w:rsidR="00340458" w:rsidRPr="008C18FB">
        <w:t xml:space="preserve">Physical </w:t>
      </w:r>
      <w:r w:rsidRPr="008C18FB">
        <w:t>VDD</w:t>
      </w:r>
      <w:r>
        <w:rPr>
          <w:color w:val="000000" w:themeColor="text1"/>
        </w:rPr>
        <w:t xml:space="preserve">_U3 </w:t>
      </w:r>
      <w:r w:rsidRPr="00B90CC5">
        <w:rPr>
          <w:color w:val="000000" w:themeColor="text1"/>
        </w:rPr>
        <w:t>(U</w:t>
      </w:r>
      <w:r>
        <w:rPr>
          <w:color w:val="000000" w:themeColor="text1"/>
        </w:rPr>
        <w:t>3</w:t>
      </w:r>
      <w:r w:rsidRPr="00B90CC5">
        <w:rPr>
          <w:color w:val="000000" w:themeColor="text1"/>
        </w:rPr>
        <w:t>.4  U</w:t>
      </w:r>
      <w:r>
        <w:rPr>
          <w:color w:val="000000" w:themeColor="text1"/>
        </w:rPr>
        <w:t>3</w:t>
      </w:r>
      <w:r w:rsidRPr="00B90CC5">
        <w:rPr>
          <w:color w:val="000000" w:themeColor="text1"/>
        </w:rPr>
        <w:t>.8  U</w:t>
      </w:r>
      <w:r>
        <w:rPr>
          <w:color w:val="000000" w:themeColor="text1"/>
        </w:rPr>
        <w:t>3</w:t>
      </w:r>
      <w:r w:rsidRPr="00B90CC5">
        <w:rPr>
          <w:color w:val="000000" w:themeColor="text1"/>
        </w:rPr>
        <w:t>.17  U</w:t>
      </w:r>
      <w:r>
        <w:rPr>
          <w:color w:val="000000" w:themeColor="text1"/>
        </w:rPr>
        <w:t>3</w:t>
      </w:r>
      <w:r w:rsidRPr="00B90CC5">
        <w:rPr>
          <w:color w:val="000000" w:themeColor="text1"/>
        </w:rPr>
        <w:t>.20  U</w:t>
      </w:r>
      <w:r>
        <w:rPr>
          <w:color w:val="000000" w:themeColor="text1"/>
        </w:rPr>
        <w:t>3</w:t>
      </w:r>
      <w:r w:rsidRPr="00B90CC5">
        <w:rPr>
          <w:color w:val="000000" w:themeColor="text1"/>
        </w:rPr>
        <w:t>.33  U</w:t>
      </w:r>
      <w:r>
        <w:rPr>
          <w:color w:val="000000" w:themeColor="text1"/>
        </w:rPr>
        <w:t>3</w:t>
      </w:r>
      <w:r w:rsidRPr="00B90CC5">
        <w:rPr>
          <w:color w:val="000000" w:themeColor="text1"/>
        </w:rPr>
        <w:t>.36  U</w:t>
      </w:r>
      <w:r>
        <w:rPr>
          <w:color w:val="000000" w:themeColor="text1"/>
        </w:rPr>
        <w:t>3</w:t>
      </w:r>
      <w:r w:rsidRPr="00B90CC5">
        <w:rPr>
          <w:color w:val="000000" w:themeColor="text1"/>
        </w:rPr>
        <w:t>.40   U</w:t>
      </w:r>
      <w:r>
        <w:rPr>
          <w:color w:val="000000" w:themeColor="text1"/>
        </w:rPr>
        <w:t>3</w:t>
      </w:r>
      <w:r w:rsidRPr="00B90CC5">
        <w:rPr>
          <w:color w:val="000000" w:themeColor="text1"/>
        </w:rPr>
        <w:t>.45   U</w:t>
      </w:r>
      <w:r>
        <w:rPr>
          <w:color w:val="000000" w:themeColor="text1"/>
        </w:rPr>
        <w:t>3</w:t>
      </w:r>
      <w:r w:rsidRPr="00B90CC5">
        <w:rPr>
          <w:color w:val="000000" w:themeColor="text1"/>
        </w:rPr>
        <w:t>.49  U</w:t>
      </w:r>
      <w:r>
        <w:rPr>
          <w:color w:val="000000" w:themeColor="text1"/>
        </w:rPr>
        <w:t>3</w:t>
      </w:r>
      <w:r w:rsidRPr="00B90CC5">
        <w:rPr>
          <w:color w:val="000000" w:themeColor="text1"/>
        </w:rPr>
        <w:t>.52 ...)</w:t>
      </w:r>
    </w:p>
    <w:p w14:paraId="13CF2702" w14:textId="5C544D22" w:rsidR="00B90CC5" w:rsidRPr="00B90CC5" w:rsidRDefault="00B90CC5" w:rsidP="002633BF">
      <w:pPr>
        <w:pStyle w:val="HTMLPreformatted"/>
        <w:spacing w:before="0"/>
        <w:rPr>
          <w:color w:val="000000" w:themeColor="text1"/>
        </w:rPr>
      </w:pPr>
    </w:p>
    <w:p w14:paraId="0D182B35" w14:textId="43150F01" w:rsidR="00B90CC5" w:rsidRPr="00B90CC5" w:rsidRDefault="00B90CC5" w:rsidP="002633BF">
      <w:pPr>
        <w:pStyle w:val="HTMLPreformatted"/>
        <w:spacing w:before="0"/>
        <w:rPr>
          <w:color w:val="000000" w:themeColor="text1"/>
        </w:rPr>
      </w:pPr>
      <w:r w:rsidRPr="00B90CC5">
        <w:rPr>
          <w:color w:val="000000" w:themeColor="text1"/>
        </w:rPr>
        <w:t xml:space="preserve">Group </w:t>
      </w:r>
      <w:r w:rsidR="00340458">
        <w:rPr>
          <w:color w:val="000000" w:themeColor="text1"/>
        </w:rPr>
        <w:t xml:space="preserve">Physical </w:t>
      </w:r>
      <w:r w:rsidRPr="00B90CC5">
        <w:rPr>
          <w:color w:val="000000" w:themeColor="text1"/>
        </w:rPr>
        <w:t>VDD_BGA (BGA.A3 BGA.A4 BGA.A7 BGA.AB5 BGA.AB9 BGA.AB11 BGA.AB13 BGA.AC7 BGA.B1 BGA.B5...)</w:t>
      </w:r>
    </w:p>
    <w:p w14:paraId="733E3B8F" w14:textId="77777777" w:rsidR="00B90CC5" w:rsidRPr="00B90CC5" w:rsidRDefault="00B90CC5" w:rsidP="002633BF">
      <w:pPr>
        <w:pStyle w:val="HTMLPreformatted"/>
        <w:spacing w:before="0"/>
        <w:rPr>
          <w:color w:val="000000" w:themeColor="text1"/>
        </w:rPr>
      </w:pPr>
      <w:r w:rsidRPr="00B90CC5">
        <w:rPr>
          <w:color w:val="000000" w:themeColor="text1"/>
        </w:rPr>
        <w:t>…</w:t>
      </w:r>
    </w:p>
    <w:p w14:paraId="357FDCB4" w14:textId="4694155B" w:rsidR="00B90CC5" w:rsidRPr="00B90CC5" w:rsidRDefault="00B90CC5" w:rsidP="002633BF">
      <w:pPr>
        <w:pStyle w:val="HTMLPreformatted"/>
        <w:spacing w:before="0"/>
        <w:rPr>
          <w:color w:val="000000" w:themeColor="text1"/>
        </w:rPr>
      </w:pPr>
      <w:r w:rsidRPr="00B90CC5">
        <w:rPr>
          <w:color w:val="000000" w:themeColor="text1"/>
        </w:rPr>
        <w:t xml:space="preserve">Group </w:t>
      </w:r>
      <w:r w:rsidR="00340458">
        <w:rPr>
          <w:color w:val="000000" w:themeColor="text1"/>
        </w:rPr>
        <w:t xml:space="preserve">Physical </w:t>
      </w:r>
      <w:r w:rsidRPr="00B90CC5">
        <w:rPr>
          <w:color w:val="000000" w:themeColor="text1"/>
        </w:rPr>
        <w:t>GND_Ux  (*.2    *.11   *.15    *.23    *.38    *.42     *.43    *.47    *.50     *.54 ...)</w:t>
      </w:r>
    </w:p>
    <w:p w14:paraId="0542B3B2" w14:textId="05ABC83D" w:rsidR="00B90CC5" w:rsidRPr="00B90CC5" w:rsidRDefault="00B90CC5" w:rsidP="002633BF">
      <w:pPr>
        <w:pStyle w:val="HTMLPreformatted"/>
        <w:spacing w:before="0"/>
        <w:rPr>
          <w:color w:val="000000" w:themeColor="text1"/>
        </w:rPr>
      </w:pPr>
      <w:r w:rsidRPr="00B90CC5">
        <w:rPr>
          <w:color w:val="000000" w:themeColor="text1"/>
        </w:rPr>
        <w:t xml:space="preserve">Group </w:t>
      </w:r>
      <w:r w:rsidR="00340458">
        <w:rPr>
          <w:color w:val="000000" w:themeColor="text1"/>
        </w:rPr>
        <w:t xml:space="preserve">Physical </w:t>
      </w:r>
      <w:r w:rsidRPr="00B90CC5">
        <w:rPr>
          <w:color w:val="000000" w:themeColor="text1"/>
        </w:rPr>
        <w:t>GND_BGA (BGA.A5 BGA.A9 BGA.A11 BGA.A14 BGA.AA5 BGA.AA13 BGA.AC5 BGA.AC9 BGA.AC11 BGA.AC14...)</w:t>
      </w:r>
    </w:p>
    <w:p w14:paraId="6AF46005" w14:textId="77777777" w:rsidR="00B90CC5" w:rsidRDefault="00B90CC5" w:rsidP="002633BF">
      <w:pPr>
        <w:pStyle w:val="HTMLPreformatted"/>
        <w:spacing w:before="0"/>
        <w:rPr>
          <w:color w:val="000000" w:themeColor="text1"/>
        </w:rPr>
      </w:pPr>
      <w:r w:rsidRPr="00B90CC5">
        <w:rPr>
          <w:color w:val="000000" w:themeColor="text1"/>
        </w:rPr>
        <w:t>[End Port Map]</w:t>
      </w:r>
    </w:p>
    <w:p w14:paraId="4C674623" w14:textId="77777777" w:rsidR="009666BA" w:rsidRDefault="009666BA" w:rsidP="002633BF">
      <w:pPr>
        <w:pStyle w:val="HTMLPreformatted"/>
        <w:spacing w:before="0"/>
        <w:rPr>
          <w:color w:val="000000" w:themeColor="text1"/>
        </w:rPr>
      </w:pPr>
    </w:p>
    <w:p w14:paraId="6250B595" w14:textId="77777777" w:rsidR="009F4F44" w:rsidRPr="00B90CC5" w:rsidRDefault="009F4F44" w:rsidP="002633BF">
      <w:pPr>
        <w:pStyle w:val="HTMLPreformatted"/>
        <w:spacing w:before="0"/>
        <w:rPr>
          <w:color w:val="000000" w:themeColor="text1"/>
        </w:rPr>
      </w:pPr>
    </w:p>
    <w:p w14:paraId="3C148E09" w14:textId="174952B0" w:rsidR="00B90CC5" w:rsidRPr="00121B1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lastRenderedPageBreak/>
        <w:t>Example 12:</w:t>
      </w:r>
      <w:r w:rsidR="00B90CC5" w:rsidRPr="00121B10">
        <w:rPr>
          <w:rFonts w:ascii="Times New Roman" w:hAnsi="Times New Roman" w:cs="Times New Roman"/>
          <w:color w:val="000000" w:themeColor="text1"/>
          <w:sz w:val="24"/>
          <w:szCs w:val="24"/>
        </w:rPr>
        <w:t xml:space="preserve"> An EMD-like model example with “per interface” referencing using </w:t>
      </w:r>
      <w:r w:rsidR="00B90CC5" w:rsidRPr="00121B10">
        <w:rPr>
          <w:rFonts w:ascii="Times New Roman" w:hAnsi="Times New Roman" w:cs="Times New Roman"/>
          <w:b/>
          <w:bCs/>
          <w:color w:val="000000" w:themeColor="text1"/>
          <w:sz w:val="24"/>
          <w:szCs w:val="24"/>
        </w:rPr>
        <w:t xml:space="preserve">EMD </w:t>
      </w:r>
      <w:commentRangeStart w:id="519"/>
      <w:r w:rsidR="00B90CC5" w:rsidRPr="00121B10">
        <w:rPr>
          <w:rFonts w:ascii="Times New Roman" w:hAnsi="Times New Roman" w:cs="Times New Roman"/>
          <w:b/>
          <w:bCs/>
          <w:color w:val="000000" w:themeColor="text1"/>
          <w:sz w:val="24"/>
          <w:szCs w:val="24"/>
        </w:rPr>
        <w:t xml:space="preserve">rail </w:t>
      </w:r>
      <w:del w:id="520" w:author="Mirmak, Michael" w:date="2026-04-22T08:55:00Z" w16du:dateUtc="2026-04-22T15:55:00Z">
        <w:r w:rsidR="00B90CC5" w:rsidRPr="00121B10" w:rsidDel="00994F2A">
          <w:rPr>
            <w:rFonts w:ascii="Times New Roman" w:hAnsi="Times New Roman" w:cs="Times New Roman"/>
            <w:b/>
            <w:bCs/>
            <w:color w:val="000000" w:themeColor="text1"/>
            <w:sz w:val="24"/>
            <w:szCs w:val="24"/>
          </w:rPr>
          <w:delText>signal names</w:delText>
        </w:r>
      </w:del>
      <w:ins w:id="521" w:author="Mirmak, Michael" w:date="2026-04-22T08:55:00Z" w16du:dateUtc="2026-04-22T15:55:00Z">
        <w:r w:rsidR="00994F2A">
          <w:rPr>
            <w:rFonts w:ascii="Times New Roman" w:hAnsi="Times New Roman" w:cs="Times New Roman"/>
            <w:b/>
            <w:bCs/>
            <w:color w:val="000000" w:themeColor="text1"/>
            <w:sz w:val="24"/>
            <w:szCs w:val="24"/>
          </w:rPr>
          <w:t>Bus Label</w:t>
        </w:r>
      </w:ins>
      <w:r w:rsidR="00B90CC5" w:rsidRPr="00121B10">
        <w:rPr>
          <w:rFonts w:ascii="Times New Roman" w:hAnsi="Times New Roman" w:cs="Times New Roman"/>
          <w:color w:val="000000" w:themeColor="text1"/>
          <w:sz w:val="24"/>
          <w:szCs w:val="24"/>
        </w:rPr>
        <w:t xml:space="preserve"> </w:t>
      </w:r>
      <w:commentRangeEnd w:id="519"/>
      <w:r w:rsidR="00B90CC5" w:rsidRPr="00121B10">
        <w:rPr>
          <w:rStyle w:val="CommentReference"/>
          <w:rFonts w:ascii="Times New Roman" w:hAnsi="Times New Roman" w:cs="Times New Roman"/>
          <w:color w:val="000000" w:themeColor="text1"/>
          <w:sz w:val="24"/>
          <w:szCs w:val="24"/>
        </w:rPr>
        <w:commentReference w:id="519"/>
      </w:r>
      <w:r w:rsidR="00B90CC5" w:rsidRPr="00121B10">
        <w:rPr>
          <w:rFonts w:ascii="Times New Roman" w:hAnsi="Times New Roman" w:cs="Times New Roman"/>
          <w:color w:val="000000" w:themeColor="text1"/>
          <w:sz w:val="24"/>
          <w:szCs w:val="24"/>
        </w:rPr>
        <w:t>(</w:t>
      </w:r>
      <w:bookmarkStart w:id="522" w:name="_Hlk209012836"/>
      <w:r w:rsidR="00030D4F">
        <w:rPr>
          <w:rFonts w:ascii="Times New Roman" w:hAnsi="Times New Roman" w:cs="Times New Roman"/>
          <w:color w:val="000000" w:themeColor="text1"/>
          <w:sz w:val="24"/>
          <w:szCs w:val="24"/>
        </w:rPr>
        <w:t xml:space="preserve">this approach is not </w:t>
      </w:r>
      <w:r w:rsidR="00030D4F" w:rsidRPr="00121B10">
        <w:rPr>
          <w:rFonts w:ascii="Times New Roman" w:hAnsi="Times New Roman" w:cs="Times New Roman"/>
          <w:color w:val="000000" w:themeColor="text1"/>
          <w:sz w:val="24"/>
          <w:szCs w:val="24"/>
        </w:rPr>
        <w:t>currently supported by EMD</w:t>
      </w:r>
      <w:r w:rsidR="00137B80">
        <w:rPr>
          <w:rFonts w:ascii="Times New Roman" w:hAnsi="Times New Roman" w:cs="Times New Roman"/>
          <w:color w:val="000000" w:themeColor="text1"/>
          <w:sz w:val="24"/>
          <w:szCs w:val="24"/>
        </w:rPr>
        <w:t xml:space="preserve"> in IBIS through version 8.0</w:t>
      </w:r>
      <w:r w:rsidR="00030D4F">
        <w:rPr>
          <w:rFonts w:ascii="Times New Roman" w:hAnsi="Times New Roman" w:cs="Times New Roman"/>
          <w:color w:val="000000" w:themeColor="text1"/>
          <w:sz w:val="24"/>
          <w:szCs w:val="24"/>
        </w:rPr>
        <w:t>, as EMD permits</w:t>
      </w:r>
      <w:r w:rsidR="00030D4F" w:rsidRPr="00121B10">
        <w:rPr>
          <w:rFonts w:ascii="Times New Roman" w:hAnsi="Times New Roman" w:cs="Times New Roman"/>
          <w:color w:val="000000" w:themeColor="text1"/>
          <w:sz w:val="24"/>
          <w:szCs w:val="24"/>
        </w:rPr>
        <w:t xml:space="preserve"> only one reference connection for all ports</w:t>
      </w:r>
      <w:bookmarkEnd w:id="522"/>
      <w:r w:rsidR="00B90CC5" w:rsidRPr="00121B10">
        <w:rPr>
          <w:rFonts w:ascii="Times New Roman" w:hAnsi="Times New Roman" w:cs="Times New Roman"/>
          <w:color w:val="000000" w:themeColor="text1"/>
          <w:sz w:val="24"/>
          <w:szCs w:val="24"/>
        </w:rPr>
        <w:t>)</w:t>
      </w:r>
      <w:r w:rsidRPr="00121B10">
        <w:rPr>
          <w:rFonts w:ascii="Times New Roman" w:hAnsi="Times New Roman" w:cs="Times New Roman"/>
          <w:color w:val="000000" w:themeColor="text1"/>
          <w:sz w:val="24"/>
          <w:szCs w:val="24"/>
        </w:rPr>
        <w:t>.</w:t>
      </w:r>
    </w:p>
    <w:p w14:paraId="7B99D099" w14:textId="77777777" w:rsidR="00B90CC5" w:rsidRPr="00B90CC5" w:rsidRDefault="00B90CC5" w:rsidP="002633BF">
      <w:pPr>
        <w:pStyle w:val="HTMLPreformatted"/>
        <w:spacing w:before="0"/>
        <w:rPr>
          <w:color w:val="000000" w:themeColor="text1"/>
        </w:rPr>
      </w:pPr>
    </w:p>
    <w:p w14:paraId="56E47BE9"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16727D14" w14:textId="6057ECDC" w:rsidR="00B90CC5" w:rsidRPr="00B90CC5" w:rsidRDefault="00B90CC5" w:rsidP="002633BF">
      <w:pPr>
        <w:pStyle w:val="HTMLPreformatted"/>
        <w:spacing w:before="0"/>
        <w:rPr>
          <w:color w:val="000000" w:themeColor="text1"/>
        </w:rPr>
      </w:pPr>
      <w:r w:rsidRPr="00B90CC5">
        <w:rPr>
          <w:color w:val="000000" w:themeColor="text1"/>
        </w:rPr>
        <w:t>Port 1   (Type S)</w:t>
      </w:r>
      <w:r w:rsidR="00B06D19">
        <w:rPr>
          <w:color w:val="000000" w:themeColor="text1"/>
        </w:rPr>
        <w:t xml:space="preserve"> </w:t>
      </w:r>
      <w:r w:rsidR="00B06D19" w:rsidRPr="00B90CC5">
        <w:rPr>
          <w:color w:val="000000" w:themeColor="text1"/>
        </w:rPr>
        <w:t xml:space="preserve">(Side Die1) </w:t>
      </w:r>
      <w:r w:rsidR="0055045A">
        <w:rPr>
          <w:color w:val="000000" w:themeColor="text1"/>
        </w:rPr>
        <w:t xml:space="preserve"> </w:t>
      </w:r>
      <w:r w:rsidRPr="00B90CC5">
        <w:rPr>
          <w:color w:val="000000" w:themeColor="text1"/>
        </w:rPr>
        <w:t>(Physical U1.94) (Net A0)</w:t>
      </w:r>
      <w:r w:rsidR="006E3966">
        <w:rPr>
          <w:color w:val="000000" w:themeColor="text1"/>
        </w:rPr>
        <w:t xml:space="preserve"> </w:t>
      </w:r>
      <w:r w:rsidR="006D34BC">
        <w:rPr>
          <w:color w:val="000000" w:themeColor="text1"/>
        </w:rPr>
        <w:t>-</w:t>
      </w:r>
      <w:r w:rsidR="006E3966">
        <w:rPr>
          <w:color w:val="000000" w:themeColor="text1"/>
        </w:rPr>
        <w:t>(</w:t>
      </w:r>
      <w:r w:rsidR="007E0947">
        <w:rPr>
          <w:color w:val="000000" w:themeColor="text1"/>
        </w:rPr>
        <w:t>Physical</w:t>
      </w:r>
      <w:r w:rsidR="007855FD">
        <w:rPr>
          <w:color w:val="000000" w:themeColor="text1"/>
        </w:rPr>
        <w:t xml:space="preserve"> </w:t>
      </w:r>
      <w:ins w:id="523" w:author="Mirmak, Michael" w:date="2026-04-21T19:57:00Z" w16du:dateUtc="2026-04-22T02:57:00Z">
        <w:r w:rsidR="00385C99">
          <w:rPr>
            <w:color w:val="000000" w:themeColor="text1"/>
          </w:rPr>
          <w:t>Bus_label:</w:t>
        </w:r>
      </w:ins>
      <w:r w:rsidRPr="00B90CC5">
        <w:rPr>
          <w:color w:val="000000" w:themeColor="text1"/>
        </w:rPr>
        <w:t>U1</w:t>
      </w:r>
      <w:del w:id="524" w:author="Mirmak, Michael" w:date="2026-04-21T19:57:00Z" w16du:dateUtc="2026-04-22T02:57:00Z">
        <w:r w:rsidRPr="00B90CC5" w:rsidDel="00385C99">
          <w:rPr>
            <w:color w:val="000000" w:themeColor="text1"/>
          </w:rPr>
          <w:delText>.</w:delText>
        </w:r>
      </w:del>
      <w:ins w:id="525" w:author="Mirmak, Michael" w:date="2026-04-21T19:57:00Z" w16du:dateUtc="2026-04-22T02:57:00Z">
        <w:r w:rsidR="00385C99">
          <w:rPr>
            <w:color w:val="000000" w:themeColor="text1"/>
          </w:rPr>
          <w:t>:</w:t>
        </w:r>
      </w:ins>
      <w:commentRangeStart w:id="526"/>
      <w:r w:rsidRPr="00B976A9">
        <w:rPr>
          <w:color w:val="000000" w:themeColor="text1"/>
          <w:highlight w:val="yellow"/>
          <w:rPrChange w:id="527" w:author="Mirmak, Michael" w:date="2026-04-21T20:06:00Z" w16du:dateUtc="2026-04-22T03:06:00Z">
            <w:rPr>
              <w:color w:val="000000" w:themeColor="text1"/>
            </w:rPr>
          </w:rPrChange>
        </w:rPr>
        <w:t>GND</w:t>
      </w:r>
      <w:commentRangeEnd w:id="526"/>
      <w:r w:rsidR="00B976A9">
        <w:rPr>
          <w:rStyle w:val="CommentReference"/>
          <w:color w:val="000000" w:themeColor="text1"/>
          <w:sz w:val="20"/>
          <w:szCs w:val="20"/>
        </w:rPr>
        <w:commentReference w:id="526"/>
      </w:r>
      <w:r w:rsidR="006E3966">
        <w:rPr>
          <w:color w:val="000000" w:themeColor="text1"/>
        </w:rPr>
        <w:t>)</w:t>
      </w:r>
    </w:p>
    <w:p w14:paraId="41351D2A" w14:textId="2535D46C" w:rsidR="00B90CC5" w:rsidRPr="00B90CC5" w:rsidRDefault="00B90CC5" w:rsidP="002633BF">
      <w:pPr>
        <w:pStyle w:val="HTMLPreformatted"/>
        <w:spacing w:before="0"/>
        <w:rPr>
          <w:color w:val="000000" w:themeColor="text1"/>
        </w:rPr>
      </w:pPr>
      <w:r w:rsidRPr="00B90CC5">
        <w:rPr>
          <w:color w:val="000000" w:themeColor="text1"/>
        </w:rPr>
        <w:t>Port 2   (Type S)</w:t>
      </w:r>
      <w:r w:rsidR="00B06D19">
        <w:rPr>
          <w:color w:val="000000" w:themeColor="text1"/>
        </w:rPr>
        <w:t xml:space="preserve"> </w:t>
      </w:r>
      <w:r w:rsidR="00B06D19" w:rsidRPr="00B90CC5">
        <w:rPr>
          <w:color w:val="000000" w:themeColor="text1"/>
        </w:rPr>
        <w:t>(Side Die2)</w:t>
      </w:r>
      <w:r w:rsidR="00B06D19">
        <w:rPr>
          <w:color w:val="000000" w:themeColor="text1"/>
        </w:rPr>
        <w:t xml:space="preserve"> </w:t>
      </w:r>
      <w:r w:rsidR="0055045A">
        <w:rPr>
          <w:color w:val="000000" w:themeColor="text1"/>
        </w:rPr>
        <w:t xml:space="preserve"> </w:t>
      </w:r>
      <w:r w:rsidRPr="00B90CC5">
        <w:rPr>
          <w:color w:val="000000" w:themeColor="text1"/>
        </w:rPr>
        <w:t>(Physical U2.94) (Net A0)</w:t>
      </w:r>
      <w:r w:rsidR="006E3966">
        <w:rPr>
          <w:color w:val="000000" w:themeColor="text1"/>
        </w:rPr>
        <w:t xml:space="preserve"> </w:t>
      </w:r>
      <w:r w:rsidR="006D34BC">
        <w:rPr>
          <w:color w:val="000000" w:themeColor="text1"/>
        </w:rPr>
        <w:t>-</w:t>
      </w:r>
      <w:r w:rsidR="006E3966">
        <w:rPr>
          <w:color w:val="000000" w:themeColor="text1"/>
        </w:rPr>
        <w:t>(</w:t>
      </w:r>
      <w:r w:rsidR="007E0947">
        <w:rPr>
          <w:color w:val="000000" w:themeColor="text1"/>
        </w:rPr>
        <w:t>Physical</w:t>
      </w:r>
      <w:r w:rsidR="007855FD">
        <w:rPr>
          <w:color w:val="000000" w:themeColor="text1"/>
        </w:rPr>
        <w:t xml:space="preserve"> </w:t>
      </w:r>
      <w:ins w:id="528" w:author="Mirmak, Michael" w:date="2026-04-21T19:58:00Z" w16du:dateUtc="2026-04-22T02:58:00Z">
        <w:r w:rsidR="00385C99">
          <w:rPr>
            <w:color w:val="000000" w:themeColor="text1"/>
          </w:rPr>
          <w:t>Bus_label:</w:t>
        </w:r>
      </w:ins>
      <w:r w:rsidRPr="00B90CC5">
        <w:rPr>
          <w:color w:val="000000" w:themeColor="text1"/>
        </w:rPr>
        <w:t>U2</w:t>
      </w:r>
      <w:del w:id="529" w:author="Mirmak, Michael" w:date="2026-04-21T19:58:00Z" w16du:dateUtc="2026-04-22T02:58:00Z">
        <w:r w:rsidRPr="00B90CC5" w:rsidDel="00385C99">
          <w:rPr>
            <w:color w:val="000000" w:themeColor="text1"/>
          </w:rPr>
          <w:delText>.</w:delText>
        </w:r>
      </w:del>
      <w:ins w:id="530" w:author="Mirmak, Michael" w:date="2026-04-21T19:58:00Z" w16du:dateUtc="2026-04-22T02:58:00Z">
        <w:r w:rsidR="00385C99">
          <w:rPr>
            <w:color w:val="000000" w:themeColor="text1"/>
          </w:rPr>
          <w:t>:</w:t>
        </w:r>
      </w:ins>
      <w:r w:rsidRPr="00B976A9">
        <w:rPr>
          <w:color w:val="000000" w:themeColor="text1"/>
          <w:highlight w:val="yellow"/>
          <w:rPrChange w:id="531" w:author="Mirmak, Michael" w:date="2026-04-21T20:06:00Z" w16du:dateUtc="2026-04-22T03:06:00Z">
            <w:rPr>
              <w:color w:val="000000" w:themeColor="text1"/>
            </w:rPr>
          </w:rPrChange>
        </w:rPr>
        <w:t>GND</w:t>
      </w:r>
      <w:r w:rsidRPr="00B90CC5">
        <w:rPr>
          <w:color w:val="000000" w:themeColor="text1"/>
        </w:rPr>
        <w:t>)</w:t>
      </w:r>
    </w:p>
    <w:p w14:paraId="2DACB73D" w14:textId="02AB74C6" w:rsidR="00B90CC5" w:rsidRPr="00B90CC5" w:rsidRDefault="00B90CC5" w:rsidP="002633BF">
      <w:pPr>
        <w:pStyle w:val="HTMLPreformatted"/>
        <w:spacing w:before="0"/>
        <w:rPr>
          <w:color w:val="000000" w:themeColor="text1"/>
        </w:rPr>
      </w:pPr>
      <w:r w:rsidRPr="00B90CC5">
        <w:rPr>
          <w:color w:val="000000" w:themeColor="text1"/>
        </w:rPr>
        <w:t>Port 3   (Type S)</w:t>
      </w:r>
      <w:r w:rsidR="00B06D19">
        <w:rPr>
          <w:color w:val="000000" w:themeColor="text1"/>
        </w:rPr>
        <w:t xml:space="preserve"> </w:t>
      </w:r>
      <w:r w:rsidR="00B06D19" w:rsidRPr="00B90CC5">
        <w:rPr>
          <w:color w:val="000000" w:themeColor="text1"/>
        </w:rPr>
        <w:t>(Side Die3)</w:t>
      </w:r>
      <w:r w:rsidR="00B06D19">
        <w:rPr>
          <w:color w:val="000000" w:themeColor="text1"/>
        </w:rPr>
        <w:t xml:space="preserve"> </w:t>
      </w:r>
      <w:r w:rsidR="0055045A">
        <w:rPr>
          <w:color w:val="000000" w:themeColor="text1"/>
        </w:rPr>
        <w:t xml:space="preserve"> </w:t>
      </w:r>
      <w:r w:rsidRPr="00B90CC5">
        <w:rPr>
          <w:color w:val="000000" w:themeColor="text1"/>
        </w:rPr>
        <w:t>(Physical U3.94) (Net A0)</w:t>
      </w:r>
      <w:r w:rsidR="006E3966">
        <w:rPr>
          <w:color w:val="000000" w:themeColor="text1"/>
        </w:rPr>
        <w:t xml:space="preserve"> </w:t>
      </w:r>
      <w:r w:rsidR="006D34BC">
        <w:rPr>
          <w:color w:val="000000" w:themeColor="text1"/>
        </w:rPr>
        <w:t>-</w:t>
      </w:r>
      <w:r w:rsidR="006E3966">
        <w:rPr>
          <w:color w:val="000000" w:themeColor="text1"/>
        </w:rPr>
        <w:t>(</w:t>
      </w:r>
      <w:r w:rsidR="007E0947">
        <w:rPr>
          <w:color w:val="000000" w:themeColor="text1"/>
        </w:rPr>
        <w:t>Physical</w:t>
      </w:r>
      <w:r w:rsidR="007855FD">
        <w:rPr>
          <w:color w:val="000000" w:themeColor="text1"/>
        </w:rPr>
        <w:t xml:space="preserve"> </w:t>
      </w:r>
      <w:ins w:id="532" w:author="Mirmak, Michael" w:date="2026-04-21T19:57:00Z" w16du:dateUtc="2026-04-22T02:57:00Z">
        <w:r w:rsidR="00385C99">
          <w:rPr>
            <w:color w:val="000000" w:themeColor="text1"/>
          </w:rPr>
          <w:t>Bus_label:</w:t>
        </w:r>
      </w:ins>
      <w:r w:rsidRPr="00B90CC5">
        <w:rPr>
          <w:color w:val="000000" w:themeColor="text1"/>
        </w:rPr>
        <w:t>U3</w:t>
      </w:r>
      <w:del w:id="533" w:author="Mirmak, Michael" w:date="2026-04-21T19:58:00Z" w16du:dateUtc="2026-04-22T02:58:00Z">
        <w:r w:rsidRPr="00B90CC5" w:rsidDel="00385C99">
          <w:rPr>
            <w:color w:val="000000" w:themeColor="text1"/>
          </w:rPr>
          <w:delText>.</w:delText>
        </w:r>
      </w:del>
      <w:ins w:id="534" w:author="Mirmak, Michael" w:date="2026-04-21T19:58:00Z" w16du:dateUtc="2026-04-22T02:58:00Z">
        <w:r w:rsidR="00385C99">
          <w:rPr>
            <w:color w:val="000000" w:themeColor="text1"/>
          </w:rPr>
          <w:t>:</w:t>
        </w:r>
      </w:ins>
      <w:r w:rsidRPr="00B976A9">
        <w:rPr>
          <w:color w:val="000000" w:themeColor="text1"/>
          <w:highlight w:val="yellow"/>
          <w:rPrChange w:id="535" w:author="Mirmak, Michael" w:date="2026-04-21T20:06:00Z" w16du:dateUtc="2026-04-22T03:06:00Z">
            <w:rPr>
              <w:color w:val="000000" w:themeColor="text1"/>
            </w:rPr>
          </w:rPrChange>
        </w:rPr>
        <w:t>GND</w:t>
      </w:r>
      <w:r w:rsidRPr="00B90CC5">
        <w:rPr>
          <w:color w:val="000000" w:themeColor="text1"/>
        </w:rPr>
        <w:t>)</w:t>
      </w:r>
    </w:p>
    <w:p w14:paraId="55FE76FA" w14:textId="578F0C6E" w:rsidR="00B90CC5" w:rsidRPr="00B90CC5" w:rsidRDefault="00B90CC5" w:rsidP="002633BF">
      <w:pPr>
        <w:pStyle w:val="HTMLPreformatted"/>
        <w:spacing w:before="0"/>
        <w:rPr>
          <w:color w:val="000000" w:themeColor="text1"/>
        </w:rPr>
      </w:pPr>
      <w:r w:rsidRPr="00B90CC5">
        <w:rPr>
          <w:color w:val="000000" w:themeColor="text1"/>
        </w:rPr>
        <w:t>Port 4   (Type S)</w:t>
      </w:r>
      <w:r w:rsidR="00B06D19">
        <w:rPr>
          <w:color w:val="000000" w:themeColor="text1"/>
        </w:rPr>
        <w:t xml:space="preserve"> </w:t>
      </w:r>
      <w:r w:rsidR="00B06D19" w:rsidRPr="00B90CC5">
        <w:rPr>
          <w:color w:val="000000" w:themeColor="text1"/>
        </w:rPr>
        <w:t>(Side EMDpin)</w:t>
      </w:r>
      <w:r w:rsidRPr="00B90CC5">
        <w:rPr>
          <w:color w:val="000000" w:themeColor="text1"/>
        </w:rPr>
        <w:t xml:space="preserve">(Physical K2)  </w:t>
      </w:r>
      <w:r w:rsidR="0055045A">
        <w:rPr>
          <w:color w:val="000000" w:themeColor="text1"/>
        </w:rPr>
        <w:t xml:space="preserve">  </w:t>
      </w:r>
      <w:r w:rsidRPr="00B90CC5">
        <w:rPr>
          <w:color w:val="000000" w:themeColor="text1"/>
        </w:rPr>
        <w:t>(Net A0)</w:t>
      </w:r>
      <w:r w:rsidR="006E3966">
        <w:rPr>
          <w:color w:val="000000" w:themeColor="text1"/>
        </w:rPr>
        <w:t xml:space="preserve"> </w:t>
      </w:r>
      <w:r w:rsidR="006D34BC">
        <w:rPr>
          <w:color w:val="000000" w:themeColor="text1"/>
        </w:rPr>
        <w:t>-</w:t>
      </w:r>
      <w:r w:rsidR="006E3966">
        <w:rPr>
          <w:color w:val="000000" w:themeColor="text1"/>
        </w:rPr>
        <w:t>(</w:t>
      </w:r>
      <w:r w:rsidR="007E0947">
        <w:rPr>
          <w:color w:val="000000" w:themeColor="text1"/>
        </w:rPr>
        <w:t xml:space="preserve">Physical </w:t>
      </w:r>
      <w:r w:rsidR="006D34BC">
        <w:rPr>
          <w:color w:val="000000" w:themeColor="text1"/>
        </w:rPr>
        <w:t>G</w:t>
      </w:r>
      <w:r w:rsidRPr="00B90CC5">
        <w:rPr>
          <w:color w:val="000000" w:themeColor="text1"/>
        </w:rPr>
        <w:t>ND)</w:t>
      </w:r>
    </w:p>
    <w:p w14:paraId="1E272A2B" w14:textId="77777777" w:rsidR="00B90CC5" w:rsidRPr="00B90CC5" w:rsidRDefault="00B90CC5" w:rsidP="002633BF">
      <w:pPr>
        <w:pStyle w:val="HTMLPreformatted"/>
        <w:spacing w:before="0"/>
        <w:rPr>
          <w:color w:val="000000" w:themeColor="text1"/>
        </w:rPr>
      </w:pPr>
      <w:r w:rsidRPr="00B90CC5">
        <w:rPr>
          <w:color w:val="000000" w:themeColor="text1"/>
        </w:rPr>
        <w:t>…</w:t>
      </w:r>
    </w:p>
    <w:p w14:paraId="5F8962D3" w14:textId="525A5FA1" w:rsidR="00B90CC5" w:rsidRPr="00B90CC5" w:rsidRDefault="00B90CC5" w:rsidP="002633BF">
      <w:pPr>
        <w:pStyle w:val="HTMLPreformatted"/>
        <w:spacing w:before="0"/>
        <w:rPr>
          <w:color w:val="000000" w:themeColor="text1"/>
        </w:rPr>
      </w:pPr>
      <w:r w:rsidRPr="00B90CC5">
        <w:rPr>
          <w:color w:val="000000" w:themeColor="text1"/>
        </w:rPr>
        <w:t>Port 7   (Type S)</w:t>
      </w:r>
      <w:r w:rsidR="00B06D19">
        <w:rPr>
          <w:color w:val="000000" w:themeColor="text1"/>
        </w:rPr>
        <w:t xml:space="preserve"> </w:t>
      </w:r>
      <w:r w:rsidR="00B06D19" w:rsidRPr="00B90CC5">
        <w:rPr>
          <w:color w:val="000000" w:themeColor="text1"/>
        </w:rPr>
        <w:t xml:space="preserve">(Side Die1)  </w:t>
      </w:r>
      <w:r w:rsidR="00B06D19">
        <w:rPr>
          <w:color w:val="000000" w:themeColor="text1"/>
        </w:rPr>
        <w:t xml:space="preserve"> </w:t>
      </w:r>
      <w:r w:rsidRPr="00B90CC5">
        <w:rPr>
          <w:color w:val="000000" w:themeColor="text1"/>
        </w:rPr>
        <w:t>(Physical U1.95)</w:t>
      </w:r>
      <w:r w:rsidR="00B06D19">
        <w:rPr>
          <w:color w:val="000000" w:themeColor="text1"/>
        </w:rPr>
        <w:t xml:space="preserve"> </w:t>
      </w:r>
      <w:r w:rsidRPr="00B90CC5">
        <w:rPr>
          <w:color w:val="000000" w:themeColor="text1"/>
        </w:rPr>
        <w:t>(Net A1)</w:t>
      </w:r>
      <w:r w:rsidR="005223CA">
        <w:rPr>
          <w:color w:val="000000" w:themeColor="text1"/>
        </w:rPr>
        <w:t xml:space="preserve"> </w:t>
      </w:r>
      <w:r w:rsidR="006D34BC">
        <w:rPr>
          <w:color w:val="000000" w:themeColor="text1"/>
        </w:rPr>
        <w:t>-</w:t>
      </w:r>
      <w:r w:rsidR="005223CA">
        <w:rPr>
          <w:color w:val="000000" w:themeColor="text1"/>
        </w:rPr>
        <w:t>(</w:t>
      </w:r>
      <w:r w:rsidR="007E0947">
        <w:rPr>
          <w:color w:val="000000" w:themeColor="text1"/>
        </w:rPr>
        <w:t xml:space="preserve">Physical </w:t>
      </w:r>
      <w:ins w:id="536" w:author="Mirmak, Michael" w:date="2026-04-21T19:58:00Z" w16du:dateUtc="2026-04-22T02:58:00Z">
        <w:r w:rsidR="00C259C0">
          <w:rPr>
            <w:color w:val="000000" w:themeColor="text1"/>
          </w:rPr>
          <w:t>Bus_label:</w:t>
        </w:r>
      </w:ins>
      <w:r w:rsidRPr="00B90CC5">
        <w:rPr>
          <w:color w:val="000000" w:themeColor="text1"/>
        </w:rPr>
        <w:t>U1</w:t>
      </w:r>
      <w:del w:id="537" w:author="Mirmak, Michael" w:date="2026-04-21T19:58:00Z" w16du:dateUtc="2026-04-22T02:58:00Z">
        <w:r w:rsidRPr="00B90CC5" w:rsidDel="00C259C0">
          <w:rPr>
            <w:color w:val="000000" w:themeColor="text1"/>
          </w:rPr>
          <w:delText>.</w:delText>
        </w:r>
      </w:del>
      <w:ins w:id="538" w:author="Mirmak, Michael" w:date="2026-04-21T19:58:00Z" w16du:dateUtc="2026-04-22T02:58:00Z">
        <w:r w:rsidR="00C259C0">
          <w:rPr>
            <w:color w:val="000000" w:themeColor="text1"/>
          </w:rPr>
          <w:t>:</w:t>
        </w:r>
      </w:ins>
      <w:r w:rsidRPr="00B90CC5">
        <w:rPr>
          <w:color w:val="000000" w:themeColor="text1"/>
        </w:rPr>
        <w:t>GND</w:t>
      </w:r>
      <w:r w:rsidR="006E3966">
        <w:rPr>
          <w:color w:val="000000" w:themeColor="text1"/>
        </w:rPr>
        <w:t>)</w:t>
      </w:r>
    </w:p>
    <w:p w14:paraId="34A12320" w14:textId="3D43609A" w:rsidR="00B90CC5" w:rsidRPr="00B90CC5" w:rsidRDefault="00B90CC5" w:rsidP="002633BF">
      <w:pPr>
        <w:pStyle w:val="HTMLPreformatted"/>
        <w:spacing w:before="0"/>
        <w:rPr>
          <w:color w:val="000000" w:themeColor="text1"/>
        </w:rPr>
      </w:pPr>
      <w:r w:rsidRPr="00B90CC5">
        <w:rPr>
          <w:color w:val="000000" w:themeColor="text1"/>
        </w:rPr>
        <w:t>Port 8   (Type S)</w:t>
      </w:r>
      <w:r w:rsidR="00B06D19">
        <w:rPr>
          <w:color w:val="000000" w:themeColor="text1"/>
        </w:rPr>
        <w:t xml:space="preserve"> </w:t>
      </w:r>
      <w:r w:rsidR="00B06D19" w:rsidRPr="00B90CC5">
        <w:rPr>
          <w:color w:val="000000" w:themeColor="text1"/>
        </w:rPr>
        <w:t>(Side Die2)</w:t>
      </w:r>
      <w:r w:rsidR="00B06D19">
        <w:rPr>
          <w:color w:val="000000" w:themeColor="text1"/>
        </w:rPr>
        <w:t xml:space="preserve">   </w:t>
      </w:r>
      <w:r w:rsidRPr="00B90CC5">
        <w:rPr>
          <w:color w:val="000000" w:themeColor="text1"/>
        </w:rPr>
        <w:t>(Physical U2.95) (Net A1)</w:t>
      </w:r>
      <w:r w:rsidR="005223CA">
        <w:rPr>
          <w:color w:val="000000" w:themeColor="text1"/>
        </w:rPr>
        <w:t xml:space="preserve"> </w:t>
      </w:r>
      <w:r w:rsidR="006D34BC">
        <w:rPr>
          <w:color w:val="000000" w:themeColor="text1"/>
        </w:rPr>
        <w:t>-</w:t>
      </w:r>
      <w:r w:rsidR="005223CA">
        <w:rPr>
          <w:color w:val="000000" w:themeColor="text1"/>
        </w:rPr>
        <w:t>(</w:t>
      </w:r>
      <w:r w:rsidR="007E0947">
        <w:rPr>
          <w:color w:val="000000" w:themeColor="text1"/>
        </w:rPr>
        <w:t xml:space="preserve">Physical </w:t>
      </w:r>
      <w:ins w:id="539" w:author="Mirmak, Michael" w:date="2026-04-21T19:58:00Z" w16du:dateUtc="2026-04-22T02:58:00Z">
        <w:r w:rsidR="00C259C0">
          <w:rPr>
            <w:color w:val="000000" w:themeColor="text1"/>
          </w:rPr>
          <w:t>Bus_label:</w:t>
        </w:r>
      </w:ins>
      <w:r w:rsidRPr="00B90CC5">
        <w:rPr>
          <w:color w:val="000000" w:themeColor="text1"/>
        </w:rPr>
        <w:t>U2</w:t>
      </w:r>
      <w:ins w:id="540" w:author="Mirmak, Michael" w:date="2026-04-21T19:58:00Z" w16du:dateUtc="2026-04-22T02:58:00Z">
        <w:r w:rsidR="00C259C0">
          <w:rPr>
            <w:color w:val="000000" w:themeColor="text1"/>
          </w:rPr>
          <w:t>:</w:t>
        </w:r>
      </w:ins>
      <w:del w:id="541" w:author="Mirmak, Michael" w:date="2026-04-21T19:58:00Z" w16du:dateUtc="2026-04-22T02:58:00Z">
        <w:r w:rsidRPr="00B90CC5" w:rsidDel="00C259C0">
          <w:rPr>
            <w:color w:val="000000" w:themeColor="text1"/>
          </w:rPr>
          <w:delText>.</w:delText>
        </w:r>
      </w:del>
      <w:r w:rsidRPr="00B90CC5">
        <w:rPr>
          <w:color w:val="000000" w:themeColor="text1"/>
        </w:rPr>
        <w:t>GND</w:t>
      </w:r>
      <w:r w:rsidR="006E3966">
        <w:rPr>
          <w:color w:val="000000" w:themeColor="text1"/>
        </w:rPr>
        <w:t>)</w:t>
      </w:r>
    </w:p>
    <w:p w14:paraId="24CD60BD" w14:textId="525FC63F" w:rsidR="00B90CC5" w:rsidRPr="00B90CC5" w:rsidRDefault="00B90CC5" w:rsidP="002633BF">
      <w:pPr>
        <w:pStyle w:val="HTMLPreformatted"/>
        <w:spacing w:before="0"/>
        <w:rPr>
          <w:color w:val="000000" w:themeColor="text1"/>
        </w:rPr>
      </w:pPr>
      <w:r w:rsidRPr="00B90CC5">
        <w:rPr>
          <w:color w:val="000000" w:themeColor="text1"/>
        </w:rPr>
        <w:t>Port 9   (Type S)</w:t>
      </w:r>
      <w:r w:rsidR="00B06D19">
        <w:rPr>
          <w:color w:val="000000" w:themeColor="text1"/>
        </w:rPr>
        <w:t xml:space="preserve"> </w:t>
      </w:r>
      <w:r w:rsidR="00B06D19" w:rsidRPr="00B90CC5">
        <w:rPr>
          <w:color w:val="000000" w:themeColor="text1"/>
        </w:rPr>
        <w:t>(Side Die3)</w:t>
      </w:r>
      <w:r w:rsidR="00B06D19">
        <w:rPr>
          <w:color w:val="000000" w:themeColor="text1"/>
        </w:rPr>
        <w:t xml:space="preserve">   </w:t>
      </w:r>
      <w:r w:rsidRPr="00B90CC5">
        <w:rPr>
          <w:color w:val="000000" w:themeColor="text1"/>
        </w:rPr>
        <w:t>(Physical U3.95)</w:t>
      </w:r>
      <w:r w:rsidR="00B06D19">
        <w:rPr>
          <w:color w:val="000000" w:themeColor="text1"/>
        </w:rPr>
        <w:t xml:space="preserve"> </w:t>
      </w:r>
      <w:r w:rsidRPr="00B90CC5">
        <w:rPr>
          <w:color w:val="000000" w:themeColor="text1"/>
        </w:rPr>
        <w:t>(Net A1)</w:t>
      </w:r>
      <w:r w:rsidR="005223CA">
        <w:rPr>
          <w:color w:val="000000" w:themeColor="text1"/>
        </w:rPr>
        <w:t xml:space="preserve"> </w:t>
      </w:r>
      <w:r w:rsidR="006D34BC">
        <w:rPr>
          <w:color w:val="000000" w:themeColor="text1"/>
        </w:rPr>
        <w:t>-</w:t>
      </w:r>
      <w:r w:rsidR="005223CA">
        <w:rPr>
          <w:color w:val="000000" w:themeColor="text1"/>
        </w:rPr>
        <w:t>(</w:t>
      </w:r>
      <w:r w:rsidR="007E0947">
        <w:rPr>
          <w:color w:val="000000" w:themeColor="text1"/>
        </w:rPr>
        <w:t xml:space="preserve">Physical </w:t>
      </w:r>
      <w:ins w:id="542" w:author="Mirmak, Michael" w:date="2026-04-21T19:58:00Z" w16du:dateUtc="2026-04-22T02:58:00Z">
        <w:r w:rsidR="00C259C0">
          <w:rPr>
            <w:color w:val="000000" w:themeColor="text1"/>
          </w:rPr>
          <w:t>Bus_label:</w:t>
        </w:r>
      </w:ins>
      <w:r w:rsidRPr="00B90CC5">
        <w:rPr>
          <w:color w:val="000000" w:themeColor="text1"/>
        </w:rPr>
        <w:t>U3</w:t>
      </w:r>
      <w:del w:id="543" w:author="Mirmak, Michael" w:date="2026-04-21T19:58:00Z" w16du:dateUtc="2026-04-22T02:58:00Z">
        <w:r w:rsidRPr="00B90CC5" w:rsidDel="00C259C0">
          <w:rPr>
            <w:color w:val="000000" w:themeColor="text1"/>
          </w:rPr>
          <w:delText>.</w:delText>
        </w:r>
      </w:del>
      <w:ins w:id="544" w:author="Mirmak, Michael" w:date="2026-04-21T19:58:00Z" w16du:dateUtc="2026-04-22T02:58:00Z">
        <w:r w:rsidR="00C259C0">
          <w:rPr>
            <w:color w:val="000000" w:themeColor="text1"/>
          </w:rPr>
          <w:t>:</w:t>
        </w:r>
      </w:ins>
      <w:r w:rsidRPr="00B90CC5">
        <w:rPr>
          <w:color w:val="000000" w:themeColor="text1"/>
        </w:rPr>
        <w:t>GND</w:t>
      </w:r>
      <w:r w:rsidR="006E3966">
        <w:rPr>
          <w:color w:val="000000" w:themeColor="text1"/>
        </w:rPr>
        <w:t>)</w:t>
      </w:r>
    </w:p>
    <w:p w14:paraId="7604EB87" w14:textId="5D3E3D06" w:rsidR="00B90CC5" w:rsidRPr="00B90CC5" w:rsidRDefault="00B90CC5" w:rsidP="002633BF">
      <w:pPr>
        <w:pStyle w:val="HTMLPreformatted"/>
        <w:spacing w:before="0"/>
        <w:rPr>
          <w:color w:val="000000" w:themeColor="text1"/>
        </w:rPr>
      </w:pPr>
      <w:r w:rsidRPr="00B90CC5">
        <w:rPr>
          <w:color w:val="000000" w:themeColor="text1"/>
        </w:rPr>
        <w:t>Port 10  (Type S)</w:t>
      </w:r>
      <w:r w:rsidR="00B06D19">
        <w:rPr>
          <w:color w:val="000000" w:themeColor="text1"/>
        </w:rPr>
        <w:t xml:space="preserve"> </w:t>
      </w:r>
      <w:r w:rsidR="00B06D19" w:rsidRPr="00B90CC5">
        <w:rPr>
          <w:color w:val="000000" w:themeColor="text1"/>
        </w:rPr>
        <w:t xml:space="preserve">(Side </w:t>
      </w:r>
      <w:r w:rsidR="00B06D19">
        <w:rPr>
          <w:color w:val="000000" w:themeColor="text1"/>
        </w:rPr>
        <w:t>EMDpin</w:t>
      </w:r>
      <w:r w:rsidR="00B06D19" w:rsidRPr="00B90CC5">
        <w:rPr>
          <w:color w:val="000000" w:themeColor="text1"/>
        </w:rPr>
        <w:t>)</w:t>
      </w:r>
      <w:r w:rsidR="00B06D19">
        <w:rPr>
          <w:color w:val="000000" w:themeColor="text1"/>
        </w:rPr>
        <w:t xml:space="preserve"> </w:t>
      </w:r>
      <w:r w:rsidRPr="00B90CC5">
        <w:rPr>
          <w:color w:val="000000" w:themeColor="text1"/>
        </w:rPr>
        <w:t xml:space="preserve">(Physical J2)  </w:t>
      </w:r>
      <w:r w:rsidR="00B06D19">
        <w:rPr>
          <w:color w:val="000000" w:themeColor="text1"/>
        </w:rPr>
        <w:t xml:space="preserve">  </w:t>
      </w:r>
      <w:r w:rsidRPr="00B90CC5">
        <w:rPr>
          <w:color w:val="000000" w:themeColor="text1"/>
        </w:rPr>
        <w:t>(Net A1)</w:t>
      </w:r>
      <w:r w:rsidR="005223CA">
        <w:rPr>
          <w:color w:val="000000" w:themeColor="text1"/>
        </w:rPr>
        <w:t xml:space="preserve"> –</w:t>
      </w:r>
      <w:r w:rsidR="006D34BC">
        <w:rPr>
          <w:color w:val="000000" w:themeColor="text1"/>
        </w:rPr>
        <w:t>(</w:t>
      </w:r>
      <w:r w:rsidR="007E0947">
        <w:rPr>
          <w:color w:val="000000" w:themeColor="text1"/>
        </w:rPr>
        <w:t xml:space="preserve">Physical </w:t>
      </w:r>
      <w:r w:rsidR="006D34BC">
        <w:rPr>
          <w:color w:val="000000" w:themeColor="text1"/>
        </w:rPr>
        <w:t>G</w:t>
      </w:r>
      <w:r w:rsidRPr="00B90CC5">
        <w:rPr>
          <w:color w:val="000000" w:themeColor="text1"/>
        </w:rPr>
        <w:t>ND</w:t>
      </w:r>
      <w:r w:rsidR="006E3966">
        <w:rPr>
          <w:color w:val="000000" w:themeColor="text1"/>
        </w:rPr>
        <w:t>)</w:t>
      </w:r>
    </w:p>
    <w:p w14:paraId="35CC9514" w14:textId="77777777" w:rsidR="00B90CC5" w:rsidRPr="00B90CC5" w:rsidRDefault="00B90CC5" w:rsidP="002633BF">
      <w:pPr>
        <w:pStyle w:val="HTMLPreformatted"/>
        <w:spacing w:before="0"/>
        <w:rPr>
          <w:color w:val="000000" w:themeColor="text1"/>
        </w:rPr>
      </w:pPr>
      <w:r w:rsidRPr="00B90CC5">
        <w:rPr>
          <w:color w:val="000000" w:themeColor="text1"/>
        </w:rPr>
        <w:t>…</w:t>
      </w:r>
    </w:p>
    <w:p w14:paraId="047FDDA3" w14:textId="167C17E2" w:rsidR="00B90CC5" w:rsidRPr="00B90CC5" w:rsidRDefault="00B90CC5" w:rsidP="002633BF">
      <w:pPr>
        <w:pStyle w:val="HTMLPreformatted"/>
        <w:spacing w:before="0"/>
        <w:rPr>
          <w:color w:val="000000" w:themeColor="text1"/>
        </w:rPr>
      </w:pPr>
      <w:r w:rsidRPr="00B90CC5">
        <w:rPr>
          <w:color w:val="000000" w:themeColor="text1"/>
        </w:rPr>
        <w:t>Port 121 (Type S)</w:t>
      </w:r>
      <w:r w:rsidR="005223CA" w:rsidRPr="00B90CC5">
        <w:rPr>
          <w:color w:val="000000" w:themeColor="text1"/>
        </w:rPr>
        <w:t xml:space="preserve">(Side Die1) </w:t>
      </w:r>
      <w:r w:rsidR="000124C5">
        <w:rPr>
          <w:color w:val="000000" w:themeColor="text1"/>
        </w:rPr>
        <w:t xml:space="preserve"> </w:t>
      </w:r>
      <w:r w:rsidR="005223CA">
        <w:rPr>
          <w:color w:val="000000" w:themeColor="text1"/>
        </w:rPr>
        <w:t>(</w:t>
      </w:r>
      <w:r w:rsidRPr="00B90CC5">
        <w:rPr>
          <w:color w:val="000000" w:themeColor="text1"/>
        </w:rPr>
        <w:t>Physical U1.71)(Net CLK_c)</w:t>
      </w:r>
      <w:r w:rsidR="005223CA">
        <w:rPr>
          <w:color w:val="000000" w:themeColor="text1"/>
        </w:rPr>
        <w:t xml:space="preserve"> </w:t>
      </w:r>
      <w:r w:rsidR="006D34BC">
        <w:rPr>
          <w:color w:val="000000" w:themeColor="text1"/>
        </w:rPr>
        <w:t>-</w:t>
      </w:r>
      <w:r w:rsidR="005223CA">
        <w:rPr>
          <w:color w:val="000000" w:themeColor="text1"/>
        </w:rPr>
        <w:t>(</w:t>
      </w:r>
      <w:r w:rsidR="007E0947">
        <w:rPr>
          <w:color w:val="000000" w:themeColor="text1"/>
        </w:rPr>
        <w:t xml:space="preserve">Physical </w:t>
      </w:r>
      <w:ins w:id="545" w:author="Mirmak, Michael" w:date="2026-04-21T19:58:00Z" w16du:dateUtc="2026-04-22T02:58:00Z">
        <w:r w:rsidR="00C259C0">
          <w:rPr>
            <w:color w:val="000000" w:themeColor="text1"/>
          </w:rPr>
          <w:t>Bus_label:</w:t>
        </w:r>
      </w:ins>
      <w:r w:rsidRPr="00B90CC5">
        <w:rPr>
          <w:color w:val="000000" w:themeColor="text1"/>
        </w:rPr>
        <w:t>U1</w:t>
      </w:r>
      <w:del w:id="546" w:author="Mirmak, Michael" w:date="2026-04-21T19:58:00Z" w16du:dateUtc="2026-04-22T02:58:00Z">
        <w:r w:rsidRPr="00B90CC5" w:rsidDel="00C259C0">
          <w:rPr>
            <w:color w:val="000000" w:themeColor="text1"/>
          </w:rPr>
          <w:delText>.</w:delText>
        </w:r>
      </w:del>
      <w:ins w:id="547" w:author="Mirmak, Michael" w:date="2026-04-21T19:58:00Z" w16du:dateUtc="2026-04-22T02:58:00Z">
        <w:r w:rsidR="00C259C0">
          <w:rPr>
            <w:color w:val="000000" w:themeColor="text1"/>
          </w:rPr>
          <w:t>:</w:t>
        </w:r>
      </w:ins>
      <w:r w:rsidRPr="00B90CC5">
        <w:rPr>
          <w:color w:val="000000" w:themeColor="text1"/>
        </w:rPr>
        <w:t>GND</w:t>
      </w:r>
      <w:r w:rsidR="000124C5">
        <w:rPr>
          <w:color w:val="000000" w:themeColor="text1"/>
        </w:rPr>
        <w:t>)</w:t>
      </w:r>
      <w:r w:rsidRPr="00B90CC5">
        <w:rPr>
          <w:color w:val="000000" w:themeColor="text1"/>
        </w:rPr>
        <w:t>(Diff_port 123)</w:t>
      </w:r>
    </w:p>
    <w:p w14:paraId="386660A0" w14:textId="6698DF7F" w:rsidR="00B90CC5" w:rsidRPr="00B90CC5" w:rsidRDefault="00B90CC5" w:rsidP="002633BF">
      <w:pPr>
        <w:pStyle w:val="HTMLPreformatted"/>
        <w:spacing w:before="0"/>
        <w:rPr>
          <w:color w:val="000000" w:themeColor="text1"/>
        </w:rPr>
      </w:pPr>
      <w:r w:rsidRPr="00B90CC5">
        <w:rPr>
          <w:color w:val="000000" w:themeColor="text1"/>
        </w:rPr>
        <w:t>Port 122 (Type S)</w:t>
      </w:r>
      <w:r w:rsidR="005223CA" w:rsidRPr="00B90CC5">
        <w:rPr>
          <w:color w:val="000000" w:themeColor="text1"/>
        </w:rPr>
        <w:t>(Side EMDpin)</w:t>
      </w:r>
      <w:r w:rsidRPr="00B90CC5">
        <w:rPr>
          <w:color w:val="000000" w:themeColor="text1"/>
        </w:rPr>
        <w:t>(Physical E2)   (Net CLK_c)</w:t>
      </w:r>
      <w:r w:rsidR="005223CA">
        <w:rPr>
          <w:color w:val="000000" w:themeColor="text1"/>
        </w:rPr>
        <w:t xml:space="preserve"> –</w:t>
      </w:r>
      <w:r w:rsidR="006D34BC">
        <w:rPr>
          <w:color w:val="000000" w:themeColor="text1"/>
        </w:rPr>
        <w:t>(</w:t>
      </w:r>
      <w:r w:rsidR="007E0947">
        <w:rPr>
          <w:color w:val="000000" w:themeColor="text1"/>
        </w:rPr>
        <w:t xml:space="preserve">Physical </w:t>
      </w:r>
      <w:r w:rsidR="006D34BC">
        <w:rPr>
          <w:color w:val="000000" w:themeColor="text1"/>
        </w:rPr>
        <w:t>G</w:t>
      </w:r>
      <w:r w:rsidRPr="00B90CC5">
        <w:rPr>
          <w:color w:val="000000" w:themeColor="text1"/>
        </w:rPr>
        <w:t>ND)</w:t>
      </w:r>
      <w:r w:rsidR="0055045A">
        <w:rPr>
          <w:color w:val="000000" w:themeColor="text1"/>
        </w:rPr>
        <w:t xml:space="preserve"> </w:t>
      </w:r>
      <w:r w:rsidRPr="00B90CC5">
        <w:rPr>
          <w:color w:val="000000" w:themeColor="text1"/>
        </w:rPr>
        <w:t xml:space="preserve"> </w:t>
      </w:r>
      <w:r w:rsidR="0055045A">
        <w:rPr>
          <w:color w:val="000000" w:themeColor="text1"/>
        </w:rPr>
        <w:t xml:space="preserve"> </w:t>
      </w:r>
      <w:r w:rsidRPr="00B90CC5">
        <w:rPr>
          <w:color w:val="000000" w:themeColor="text1"/>
        </w:rPr>
        <w:t>(Diff_port 124)</w:t>
      </w:r>
    </w:p>
    <w:p w14:paraId="4A95AC9F" w14:textId="110038B2" w:rsidR="00B90CC5" w:rsidRPr="00B90CC5" w:rsidRDefault="00B90CC5" w:rsidP="002633BF">
      <w:pPr>
        <w:pStyle w:val="HTMLPreformatted"/>
        <w:spacing w:before="0"/>
        <w:rPr>
          <w:color w:val="000000" w:themeColor="text1"/>
        </w:rPr>
      </w:pPr>
      <w:r w:rsidRPr="00B90CC5">
        <w:rPr>
          <w:color w:val="000000" w:themeColor="text1"/>
        </w:rPr>
        <w:t>Port 123 (Type S)</w:t>
      </w:r>
      <w:r w:rsidR="005223CA" w:rsidRPr="00B90CC5">
        <w:rPr>
          <w:color w:val="000000" w:themeColor="text1"/>
        </w:rPr>
        <w:t xml:space="preserve">(Side Die1) </w:t>
      </w:r>
      <w:r w:rsidR="000124C5">
        <w:rPr>
          <w:color w:val="000000" w:themeColor="text1"/>
        </w:rPr>
        <w:t xml:space="preserve"> </w:t>
      </w:r>
      <w:r w:rsidR="005223CA">
        <w:rPr>
          <w:color w:val="000000" w:themeColor="text1"/>
        </w:rPr>
        <w:t>(</w:t>
      </w:r>
      <w:r w:rsidRPr="00B90CC5">
        <w:rPr>
          <w:color w:val="000000" w:themeColor="text1"/>
        </w:rPr>
        <w:t xml:space="preserve">Physical </w:t>
      </w:r>
      <w:r w:rsidR="00023673" w:rsidRPr="00D10988">
        <w:t>U</w:t>
      </w:r>
      <w:r w:rsidR="00023673">
        <w:rPr>
          <w:color w:val="000000" w:themeColor="text1"/>
        </w:rPr>
        <w:t>1</w:t>
      </w:r>
      <w:r w:rsidRPr="00B90CC5">
        <w:rPr>
          <w:color w:val="000000" w:themeColor="text1"/>
        </w:rPr>
        <w:t>.70)(Net CLK_t)</w:t>
      </w:r>
      <w:r w:rsidR="005223CA">
        <w:rPr>
          <w:color w:val="000000" w:themeColor="text1"/>
        </w:rPr>
        <w:t xml:space="preserve"> </w:t>
      </w:r>
      <w:r w:rsidR="006D34BC">
        <w:rPr>
          <w:color w:val="000000" w:themeColor="text1"/>
        </w:rPr>
        <w:t>-</w:t>
      </w:r>
      <w:r w:rsidR="005223CA">
        <w:rPr>
          <w:color w:val="000000" w:themeColor="text1"/>
        </w:rPr>
        <w:t>(</w:t>
      </w:r>
      <w:r w:rsidR="007E0947">
        <w:rPr>
          <w:color w:val="000000" w:themeColor="text1"/>
        </w:rPr>
        <w:t xml:space="preserve">Physical </w:t>
      </w:r>
      <w:ins w:id="548" w:author="Mirmak, Michael" w:date="2026-04-21T19:58:00Z" w16du:dateUtc="2026-04-22T02:58:00Z">
        <w:r w:rsidR="00C259C0">
          <w:rPr>
            <w:color w:val="000000" w:themeColor="text1"/>
          </w:rPr>
          <w:t>Bus_label:</w:t>
        </w:r>
      </w:ins>
      <w:r w:rsidRPr="00B90CC5">
        <w:rPr>
          <w:color w:val="000000" w:themeColor="text1"/>
        </w:rPr>
        <w:t>U1</w:t>
      </w:r>
      <w:del w:id="549" w:author="Mirmak, Michael" w:date="2026-04-21T19:58:00Z" w16du:dateUtc="2026-04-22T02:58:00Z">
        <w:r w:rsidRPr="00B90CC5" w:rsidDel="00C259C0">
          <w:rPr>
            <w:color w:val="000000" w:themeColor="text1"/>
          </w:rPr>
          <w:delText>.</w:delText>
        </w:r>
      </w:del>
      <w:ins w:id="550" w:author="Mirmak, Michael" w:date="2026-04-21T19:58:00Z" w16du:dateUtc="2026-04-22T02:58:00Z">
        <w:r w:rsidR="00C259C0">
          <w:rPr>
            <w:color w:val="000000" w:themeColor="text1"/>
          </w:rPr>
          <w:t>:</w:t>
        </w:r>
      </w:ins>
      <w:r w:rsidRPr="00B90CC5">
        <w:rPr>
          <w:color w:val="000000" w:themeColor="text1"/>
        </w:rPr>
        <w:t>GND</w:t>
      </w:r>
      <w:r w:rsidR="000124C5">
        <w:rPr>
          <w:color w:val="000000" w:themeColor="text1"/>
        </w:rPr>
        <w:t>)</w:t>
      </w:r>
      <w:r w:rsidRPr="00B90CC5">
        <w:rPr>
          <w:color w:val="000000" w:themeColor="text1"/>
        </w:rPr>
        <w:t>(Diff_port 121)</w:t>
      </w:r>
    </w:p>
    <w:p w14:paraId="6B0C2913" w14:textId="41D1727B" w:rsidR="00B90CC5" w:rsidRPr="00B90CC5" w:rsidRDefault="00B90CC5" w:rsidP="002633BF">
      <w:pPr>
        <w:pStyle w:val="HTMLPreformatted"/>
        <w:spacing w:before="0"/>
        <w:rPr>
          <w:color w:val="000000" w:themeColor="text1"/>
        </w:rPr>
      </w:pPr>
      <w:r w:rsidRPr="00B90CC5">
        <w:rPr>
          <w:color w:val="000000" w:themeColor="text1"/>
        </w:rPr>
        <w:t>Port 124 (Type S)</w:t>
      </w:r>
      <w:r w:rsidR="005223CA" w:rsidRPr="00B90CC5">
        <w:rPr>
          <w:color w:val="000000" w:themeColor="text1"/>
        </w:rPr>
        <w:t>(Side EMDpin)</w:t>
      </w:r>
      <w:r w:rsidR="005223CA">
        <w:rPr>
          <w:color w:val="000000" w:themeColor="text1"/>
        </w:rPr>
        <w:t>(</w:t>
      </w:r>
      <w:r w:rsidRPr="00B90CC5">
        <w:rPr>
          <w:color w:val="000000" w:themeColor="text1"/>
        </w:rPr>
        <w:t>Physical D2)   (Net CLK_t)</w:t>
      </w:r>
      <w:r w:rsidR="005223CA">
        <w:rPr>
          <w:color w:val="000000" w:themeColor="text1"/>
        </w:rPr>
        <w:t xml:space="preserve"> –</w:t>
      </w:r>
      <w:r w:rsidR="006D34BC">
        <w:rPr>
          <w:color w:val="000000" w:themeColor="text1"/>
        </w:rPr>
        <w:t>(</w:t>
      </w:r>
      <w:r w:rsidR="007E0947">
        <w:rPr>
          <w:color w:val="000000" w:themeColor="text1"/>
        </w:rPr>
        <w:t xml:space="preserve">Physical </w:t>
      </w:r>
      <w:r w:rsidR="006D34BC">
        <w:rPr>
          <w:color w:val="000000" w:themeColor="text1"/>
        </w:rPr>
        <w:t>G</w:t>
      </w:r>
      <w:r w:rsidRPr="00B90CC5">
        <w:rPr>
          <w:color w:val="000000" w:themeColor="text1"/>
        </w:rPr>
        <w:t>ND</w:t>
      </w:r>
      <w:r w:rsidR="000124C5">
        <w:rPr>
          <w:color w:val="000000" w:themeColor="text1"/>
        </w:rPr>
        <w:t>)</w:t>
      </w:r>
      <w:r w:rsidRPr="00B90CC5">
        <w:rPr>
          <w:color w:val="000000" w:themeColor="text1"/>
        </w:rPr>
        <w:t xml:space="preserve">  </w:t>
      </w:r>
      <w:r w:rsidR="0055045A">
        <w:rPr>
          <w:color w:val="000000" w:themeColor="text1"/>
        </w:rPr>
        <w:t xml:space="preserve"> </w:t>
      </w:r>
      <w:r w:rsidRPr="00B90CC5">
        <w:rPr>
          <w:color w:val="000000" w:themeColor="text1"/>
        </w:rPr>
        <w:t>(Diff_port 122)</w:t>
      </w:r>
    </w:p>
    <w:p w14:paraId="4C90AB86" w14:textId="77777777" w:rsidR="00B90CC5" w:rsidRPr="00B90CC5" w:rsidRDefault="00B90CC5" w:rsidP="002633BF">
      <w:pPr>
        <w:pStyle w:val="HTMLPreformatted"/>
        <w:spacing w:before="0"/>
        <w:rPr>
          <w:color w:val="000000" w:themeColor="text1"/>
        </w:rPr>
      </w:pPr>
      <w:r w:rsidRPr="00B90CC5">
        <w:rPr>
          <w:color w:val="000000" w:themeColor="text1"/>
        </w:rPr>
        <w:t>…</w:t>
      </w:r>
    </w:p>
    <w:p w14:paraId="651103A0" w14:textId="29FD52DB" w:rsidR="00B90CC5" w:rsidRPr="00B90CC5" w:rsidRDefault="00B90CC5" w:rsidP="002633BF">
      <w:pPr>
        <w:pStyle w:val="HTMLPreformatted"/>
        <w:spacing w:before="0"/>
        <w:rPr>
          <w:color w:val="000000" w:themeColor="text1"/>
        </w:rPr>
      </w:pPr>
      <w:r w:rsidRPr="00B90CC5">
        <w:rPr>
          <w:color w:val="000000" w:themeColor="text1"/>
        </w:rPr>
        <w:t>Port 163 (Type P)</w:t>
      </w:r>
      <w:r w:rsidR="00AE39AC" w:rsidRPr="00AE39AC">
        <w:rPr>
          <w:color w:val="000000" w:themeColor="text1"/>
        </w:rPr>
        <w:t xml:space="preserve"> </w:t>
      </w:r>
      <w:r w:rsidR="00AE39AC" w:rsidRPr="00B90CC5">
        <w:rPr>
          <w:color w:val="000000" w:themeColor="text1"/>
        </w:rPr>
        <w:t xml:space="preserve">(Side Die1) </w:t>
      </w:r>
      <w:r w:rsidR="00AE39AC">
        <w:rPr>
          <w:color w:val="000000" w:themeColor="text1"/>
        </w:rPr>
        <w:t xml:space="preserve">  </w:t>
      </w:r>
      <w:r w:rsidRPr="00B90CC5">
        <w:rPr>
          <w:color w:val="000000" w:themeColor="text1"/>
        </w:rPr>
        <w:t>(Physical U1.VDD) (Net VDD)</w:t>
      </w:r>
      <w:r w:rsidR="00AE39AC">
        <w:rPr>
          <w:color w:val="000000" w:themeColor="text1"/>
        </w:rPr>
        <w:t xml:space="preserve"> </w:t>
      </w:r>
      <w:r w:rsidR="006D34BC">
        <w:rPr>
          <w:color w:val="000000" w:themeColor="text1"/>
        </w:rPr>
        <w:t>-(</w:t>
      </w:r>
      <w:r w:rsidR="005F051E">
        <w:rPr>
          <w:color w:val="000000" w:themeColor="text1"/>
        </w:rPr>
        <w:t xml:space="preserve">Physical </w:t>
      </w:r>
      <w:ins w:id="551" w:author="Mirmak, Michael" w:date="2026-04-21T19:58:00Z" w16du:dateUtc="2026-04-22T02:58:00Z">
        <w:r w:rsidR="00C259C0">
          <w:rPr>
            <w:color w:val="000000" w:themeColor="text1"/>
          </w:rPr>
          <w:t>Bus_label:</w:t>
        </w:r>
      </w:ins>
      <w:r w:rsidRPr="00B90CC5">
        <w:rPr>
          <w:color w:val="000000" w:themeColor="text1"/>
        </w:rPr>
        <w:t>U1</w:t>
      </w:r>
      <w:del w:id="552" w:author="Mirmak, Michael" w:date="2026-04-21T19:58:00Z" w16du:dateUtc="2026-04-22T02:58:00Z">
        <w:r w:rsidRPr="00B90CC5" w:rsidDel="00C259C0">
          <w:rPr>
            <w:color w:val="000000" w:themeColor="text1"/>
          </w:rPr>
          <w:delText>.</w:delText>
        </w:r>
      </w:del>
      <w:ins w:id="553" w:author="Mirmak, Michael" w:date="2026-04-21T19:58:00Z" w16du:dateUtc="2026-04-22T02:58:00Z">
        <w:r w:rsidR="00C259C0">
          <w:rPr>
            <w:color w:val="000000" w:themeColor="text1"/>
          </w:rPr>
          <w:t>:</w:t>
        </w:r>
      </w:ins>
      <w:r w:rsidRPr="00B90CC5">
        <w:rPr>
          <w:color w:val="000000" w:themeColor="text1"/>
        </w:rPr>
        <w:t>GND)</w:t>
      </w:r>
    </w:p>
    <w:p w14:paraId="58C50A0F" w14:textId="7182197F" w:rsidR="00B90CC5" w:rsidRPr="00B90CC5" w:rsidRDefault="00B90CC5" w:rsidP="002633BF">
      <w:pPr>
        <w:pStyle w:val="HTMLPreformatted"/>
        <w:spacing w:before="0"/>
        <w:rPr>
          <w:color w:val="000000" w:themeColor="text1"/>
        </w:rPr>
      </w:pPr>
      <w:r w:rsidRPr="00B90CC5">
        <w:rPr>
          <w:color w:val="000000" w:themeColor="text1"/>
        </w:rPr>
        <w:t>Port 164 (Type P)</w:t>
      </w:r>
      <w:r w:rsidR="00AE39AC" w:rsidRPr="00AE39AC">
        <w:rPr>
          <w:color w:val="000000" w:themeColor="text1"/>
        </w:rPr>
        <w:t xml:space="preserve"> </w:t>
      </w:r>
      <w:r w:rsidR="00AE39AC" w:rsidRPr="00B90CC5">
        <w:rPr>
          <w:color w:val="000000" w:themeColor="text1"/>
        </w:rPr>
        <w:t xml:space="preserve">(Side Die2)  </w:t>
      </w:r>
      <w:r w:rsidR="00AE39AC">
        <w:rPr>
          <w:color w:val="000000" w:themeColor="text1"/>
        </w:rPr>
        <w:t xml:space="preserve"> </w:t>
      </w:r>
      <w:r w:rsidRPr="00B90CC5">
        <w:rPr>
          <w:color w:val="000000" w:themeColor="text1"/>
        </w:rPr>
        <w:t>(Physical U2.VDD) (Net VDD)</w:t>
      </w:r>
      <w:r w:rsidR="00AE39AC">
        <w:rPr>
          <w:color w:val="000000" w:themeColor="text1"/>
        </w:rPr>
        <w:t xml:space="preserve"> </w:t>
      </w:r>
      <w:r w:rsidR="006D34BC">
        <w:rPr>
          <w:color w:val="000000" w:themeColor="text1"/>
        </w:rPr>
        <w:t>-(</w:t>
      </w:r>
      <w:r w:rsidR="005F051E">
        <w:rPr>
          <w:color w:val="000000" w:themeColor="text1"/>
        </w:rPr>
        <w:t xml:space="preserve">Physical </w:t>
      </w:r>
      <w:ins w:id="554" w:author="Mirmak, Michael" w:date="2026-04-21T19:58:00Z" w16du:dateUtc="2026-04-22T02:58:00Z">
        <w:r w:rsidR="00C259C0">
          <w:rPr>
            <w:color w:val="000000" w:themeColor="text1"/>
          </w:rPr>
          <w:t>Bus_label:</w:t>
        </w:r>
      </w:ins>
      <w:r w:rsidRPr="00B90CC5">
        <w:rPr>
          <w:color w:val="000000" w:themeColor="text1"/>
        </w:rPr>
        <w:t>U2</w:t>
      </w:r>
      <w:del w:id="555" w:author="Mirmak, Michael" w:date="2026-04-21T19:58:00Z" w16du:dateUtc="2026-04-22T02:58:00Z">
        <w:r w:rsidRPr="00B90CC5" w:rsidDel="00C259C0">
          <w:rPr>
            <w:color w:val="000000" w:themeColor="text1"/>
          </w:rPr>
          <w:delText>.</w:delText>
        </w:r>
      </w:del>
      <w:ins w:id="556" w:author="Mirmak, Michael" w:date="2026-04-21T19:58:00Z" w16du:dateUtc="2026-04-22T02:58:00Z">
        <w:r w:rsidR="00C259C0">
          <w:rPr>
            <w:color w:val="000000" w:themeColor="text1"/>
          </w:rPr>
          <w:t>:</w:t>
        </w:r>
      </w:ins>
      <w:r w:rsidRPr="00B90CC5">
        <w:rPr>
          <w:color w:val="000000" w:themeColor="text1"/>
        </w:rPr>
        <w:t>GND)</w:t>
      </w:r>
    </w:p>
    <w:p w14:paraId="1A1FC1BC" w14:textId="15B58D06" w:rsidR="00B90CC5" w:rsidRPr="00B90CC5" w:rsidRDefault="00B90CC5" w:rsidP="002633BF">
      <w:pPr>
        <w:pStyle w:val="HTMLPreformatted"/>
        <w:spacing w:before="0"/>
        <w:rPr>
          <w:color w:val="000000" w:themeColor="text1"/>
        </w:rPr>
      </w:pPr>
      <w:r w:rsidRPr="00B90CC5">
        <w:rPr>
          <w:color w:val="000000" w:themeColor="text1"/>
        </w:rPr>
        <w:t>Port 165 (Type P)</w:t>
      </w:r>
      <w:r w:rsidR="00AE39AC" w:rsidRPr="00AE39AC">
        <w:rPr>
          <w:color w:val="000000" w:themeColor="text1"/>
        </w:rPr>
        <w:t xml:space="preserve"> </w:t>
      </w:r>
      <w:r w:rsidR="00AE39AC" w:rsidRPr="00B90CC5">
        <w:rPr>
          <w:color w:val="000000" w:themeColor="text1"/>
        </w:rPr>
        <w:t xml:space="preserve">(Side Die3)  </w:t>
      </w:r>
      <w:r w:rsidR="00AE39AC">
        <w:rPr>
          <w:color w:val="000000" w:themeColor="text1"/>
        </w:rPr>
        <w:t xml:space="preserve"> </w:t>
      </w:r>
      <w:r w:rsidRPr="00B90CC5">
        <w:rPr>
          <w:color w:val="000000" w:themeColor="text1"/>
        </w:rPr>
        <w:t>(Physical U3.VDD) (Net VDD)</w:t>
      </w:r>
      <w:r w:rsidR="00AE39AC">
        <w:rPr>
          <w:color w:val="000000" w:themeColor="text1"/>
        </w:rPr>
        <w:t xml:space="preserve"> </w:t>
      </w:r>
      <w:r w:rsidR="006D34BC">
        <w:rPr>
          <w:color w:val="000000" w:themeColor="text1"/>
        </w:rPr>
        <w:t>-(</w:t>
      </w:r>
      <w:r w:rsidR="005F051E">
        <w:rPr>
          <w:color w:val="000000" w:themeColor="text1"/>
        </w:rPr>
        <w:t xml:space="preserve">Physical </w:t>
      </w:r>
      <w:ins w:id="557" w:author="Mirmak, Michael" w:date="2026-04-21T19:58:00Z" w16du:dateUtc="2026-04-22T02:58:00Z">
        <w:r w:rsidR="00C259C0">
          <w:rPr>
            <w:color w:val="000000" w:themeColor="text1"/>
          </w:rPr>
          <w:t>Bus_label:</w:t>
        </w:r>
      </w:ins>
      <w:r w:rsidRPr="00B90CC5">
        <w:rPr>
          <w:color w:val="000000" w:themeColor="text1"/>
        </w:rPr>
        <w:t>U3</w:t>
      </w:r>
      <w:del w:id="558" w:author="Mirmak, Michael" w:date="2026-04-21T19:58:00Z" w16du:dateUtc="2026-04-22T02:58:00Z">
        <w:r w:rsidRPr="00B90CC5" w:rsidDel="00C259C0">
          <w:rPr>
            <w:color w:val="000000" w:themeColor="text1"/>
          </w:rPr>
          <w:delText>.</w:delText>
        </w:r>
      </w:del>
      <w:ins w:id="559" w:author="Mirmak, Michael" w:date="2026-04-21T19:58:00Z" w16du:dateUtc="2026-04-22T02:58:00Z">
        <w:r w:rsidR="00C259C0">
          <w:rPr>
            <w:color w:val="000000" w:themeColor="text1"/>
          </w:rPr>
          <w:t>:</w:t>
        </w:r>
      </w:ins>
      <w:r w:rsidRPr="00B90CC5">
        <w:rPr>
          <w:color w:val="000000" w:themeColor="text1"/>
        </w:rPr>
        <w:t>GND)</w:t>
      </w:r>
    </w:p>
    <w:p w14:paraId="4F580C6F" w14:textId="4304F175" w:rsidR="00B90CC5" w:rsidRPr="00B90CC5" w:rsidRDefault="00B90CC5" w:rsidP="002633BF">
      <w:pPr>
        <w:pStyle w:val="HTMLPreformatted"/>
        <w:spacing w:before="0"/>
        <w:rPr>
          <w:color w:val="000000" w:themeColor="text1"/>
        </w:rPr>
      </w:pPr>
      <w:r w:rsidRPr="00B90CC5">
        <w:rPr>
          <w:color w:val="000000" w:themeColor="text1"/>
        </w:rPr>
        <w:t>Port 166 (Type P)</w:t>
      </w:r>
      <w:r w:rsidR="00AE39AC" w:rsidRPr="00AE39AC">
        <w:rPr>
          <w:color w:val="000000" w:themeColor="text1"/>
        </w:rPr>
        <w:t xml:space="preserve"> </w:t>
      </w:r>
      <w:r w:rsidR="00AE39AC" w:rsidRPr="00B90CC5">
        <w:rPr>
          <w:color w:val="000000" w:themeColor="text1"/>
        </w:rPr>
        <w:t>(Side EMDpin)</w:t>
      </w:r>
      <w:r w:rsidR="00AE39AC">
        <w:rPr>
          <w:color w:val="000000" w:themeColor="text1"/>
        </w:rPr>
        <w:t xml:space="preserve"> </w:t>
      </w:r>
      <w:r w:rsidR="00AE39AC" w:rsidRPr="00B90CC5">
        <w:rPr>
          <w:color w:val="000000" w:themeColor="text1"/>
        </w:rPr>
        <w:t>(</w:t>
      </w:r>
      <w:r w:rsidRPr="00B90CC5">
        <w:rPr>
          <w:color w:val="000000" w:themeColor="text1"/>
        </w:rPr>
        <w:t xml:space="preserve">Physical VDD)   </w:t>
      </w:r>
      <w:r w:rsidR="00AE39AC">
        <w:rPr>
          <w:color w:val="000000" w:themeColor="text1"/>
        </w:rPr>
        <w:t xml:space="preserve"> (</w:t>
      </w:r>
      <w:r w:rsidRPr="00B90CC5">
        <w:rPr>
          <w:color w:val="000000" w:themeColor="text1"/>
        </w:rPr>
        <w:t>Net VDD)</w:t>
      </w:r>
      <w:r w:rsidR="00AE39AC">
        <w:rPr>
          <w:color w:val="000000" w:themeColor="text1"/>
        </w:rPr>
        <w:t xml:space="preserve"> –(</w:t>
      </w:r>
      <w:r w:rsidR="005F051E">
        <w:rPr>
          <w:color w:val="000000" w:themeColor="text1"/>
        </w:rPr>
        <w:t xml:space="preserve">Physical </w:t>
      </w:r>
      <w:r w:rsidR="006D34BC">
        <w:rPr>
          <w:color w:val="000000" w:themeColor="text1"/>
        </w:rPr>
        <w:t>G</w:t>
      </w:r>
      <w:r w:rsidRPr="00B90CC5">
        <w:rPr>
          <w:color w:val="000000" w:themeColor="text1"/>
        </w:rPr>
        <w:t>ND)</w:t>
      </w:r>
    </w:p>
    <w:p w14:paraId="7FE1CE92" w14:textId="77777777" w:rsidR="00B90CC5" w:rsidRDefault="00B90CC5" w:rsidP="002633BF">
      <w:pPr>
        <w:pStyle w:val="HTMLPreformatted"/>
        <w:spacing w:before="0"/>
        <w:rPr>
          <w:color w:val="000000" w:themeColor="text1"/>
        </w:rPr>
      </w:pPr>
      <w:r w:rsidRPr="00B90CC5">
        <w:rPr>
          <w:color w:val="000000" w:themeColor="text1"/>
        </w:rPr>
        <w:t>[End Port Map]</w:t>
      </w:r>
    </w:p>
    <w:p w14:paraId="170557C1" w14:textId="77777777" w:rsidR="009666BA" w:rsidRDefault="009666BA" w:rsidP="002633BF">
      <w:pPr>
        <w:pStyle w:val="HTMLPreformatted"/>
        <w:spacing w:before="0"/>
        <w:rPr>
          <w:color w:val="000000" w:themeColor="text1"/>
        </w:rPr>
      </w:pPr>
    </w:p>
    <w:p w14:paraId="4A6C1723" w14:textId="77777777" w:rsidR="009F4F44" w:rsidRPr="00B90CC5" w:rsidRDefault="009F4F44" w:rsidP="002633BF">
      <w:pPr>
        <w:pStyle w:val="HTMLPreformatted"/>
        <w:spacing w:before="0"/>
        <w:rPr>
          <w:color w:val="000000" w:themeColor="text1"/>
        </w:rPr>
      </w:pPr>
    </w:p>
    <w:p w14:paraId="14BEA57D" w14:textId="647656BA" w:rsidR="00B90CC5" w:rsidRPr="00121B1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13:</w:t>
      </w:r>
      <w:r w:rsidR="00B90CC5" w:rsidRPr="00121B10">
        <w:rPr>
          <w:rFonts w:ascii="Times New Roman" w:hAnsi="Times New Roman" w:cs="Times New Roman"/>
          <w:color w:val="000000" w:themeColor="text1"/>
          <w:sz w:val="24"/>
          <w:szCs w:val="24"/>
        </w:rPr>
        <w:t xml:space="preserve"> An EMD-like model example with one reference at all Designator pins and another at EMD pins using </w:t>
      </w:r>
      <w:r w:rsidR="00B90CC5" w:rsidRPr="00121B10">
        <w:rPr>
          <w:rFonts w:ascii="Times New Roman" w:hAnsi="Times New Roman" w:cs="Times New Roman"/>
          <w:b/>
          <w:bCs/>
          <w:color w:val="000000" w:themeColor="text1"/>
          <w:sz w:val="24"/>
          <w:szCs w:val="24"/>
        </w:rPr>
        <w:t xml:space="preserve">EMD </w:t>
      </w:r>
      <w:commentRangeStart w:id="560"/>
      <w:r w:rsidR="00B90CC5" w:rsidRPr="00121B10">
        <w:rPr>
          <w:rFonts w:ascii="Times New Roman" w:hAnsi="Times New Roman" w:cs="Times New Roman"/>
          <w:b/>
          <w:bCs/>
          <w:color w:val="000000" w:themeColor="text1"/>
          <w:sz w:val="24"/>
          <w:szCs w:val="24"/>
        </w:rPr>
        <w:t xml:space="preserve">rail signal names </w:t>
      </w:r>
      <w:commentRangeEnd w:id="560"/>
      <w:r w:rsidR="00B90CC5" w:rsidRPr="00121B10">
        <w:rPr>
          <w:rStyle w:val="CommentReference"/>
          <w:rFonts w:ascii="Times New Roman" w:hAnsi="Times New Roman" w:cs="Times New Roman"/>
          <w:b/>
          <w:bCs/>
          <w:color w:val="000000" w:themeColor="text1"/>
          <w:sz w:val="24"/>
          <w:szCs w:val="24"/>
        </w:rPr>
        <w:commentReference w:id="560"/>
      </w:r>
      <w:r w:rsidR="00B90CC5" w:rsidRPr="00121B10">
        <w:rPr>
          <w:rFonts w:ascii="Times New Roman" w:hAnsi="Times New Roman" w:cs="Times New Roman"/>
          <w:b/>
          <w:bCs/>
          <w:color w:val="000000" w:themeColor="text1"/>
          <w:sz w:val="24"/>
          <w:szCs w:val="24"/>
        </w:rPr>
        <w:t xml:space="preserve">with RefDes </w:t>
      </w:r>
      <w:commentRangeStart w:id="561"/>
      <w:r w:rsidR="00B90CC5" w:rsidRPr="00121B10">
        <w:rPr>
          <w:rFonts w:ascii="Times New Roman" w:hAnsi="Times New Roman" w:cs="Times New Roman"/>
          <w:b/>
          <w:bCs/>
          <w:color w:val="000000" w:themeColor="text1"/>
          <w:sz w:val="24"/>
          <w:szCs w:val="24"/>
        </w:rPr>
        <w:t>wildcards</w:t>
      </w:r>
      <w:commentRangeEnd w:id="561"/>
      <w:r w:rsidR="00B90CC5" w:rsidRPr="00121B10">
        <w:rPr>
          <w:rStyle w:val="CommentReference"/>
          <w:rFonts w:ascii="Times New Roman" w:hAnsi="Times New Roman" w:cs="Times New Roman"/>
          <w:color w:val="000000" w:themeColor="text1"/>
          <w:sz w:val="24"/>
          <w:szCs w:val="24"/>
        </w:rPr>
        <w:commentReference w:id="561"/>
      </w:r>
      <w:r w:rsidR="00B90CC5" w:rsidRPr="00121B10">
        <w:rPr>
          <w:rFonts w:ascii="Times New Roman" w:hAnsi="Times New Roman" w:cs="Times New Roman"/>
          <w:color w:val="000000" w:themeColor="text1"/>
          <w:sz w:val="24"/>
          <w:szCs w:val="24"/>
        </w:rPr>
        <w:t xml:space="preserve"> (</w:t>
      </w:r>
      <w:r w:rsidR="00137B80">
        <w:rPr>
          <w:rFonts w:ascii="Times New Roman" w:hAnsi="Times New Roman" w:cs="Times New Roman"/>
          <w:color w:val="000000" w:themeColor="text1"/>
          <w:sz w:val="24"/>
          <w:szCs w:val="24"/>
        </w:rPr>
        <w:t xml:space="preserve">this approach is not </w:t>
      </w:r>
      <w:r w:rsidR="00137B80" w:rsidRPr="00121B10">
        <w:rPr>
          <w:rFonts w:ascii="Times New Roman" w:hAnsi="Times New Roman" w:cs="Times New Roman"/>
          <w:color w:val="000000" w:themeColor="text1"/>
          <w:sz w:val="24"/>
          <w:szCs w:val="24"/>
        </w:rPr>
        <w:t>currently supported by EMD</w:t>
      </w:r>
      <w:r w:rsidR="00137B80">
        <w:rPr>
          <w:rFonts w:ascii="Times New Roman" w:hAnsi="Times New Roman" w:cs="Times New Roman"/>
          <w:color w:val="000000" w:themeColor="text1"/>
          <w:sz w:val="24"/>
          <w:szCs w:val="24"/>
        </w:rPr>
        <w:t xml:space="preserve"> in IBIS through version 8.0, as EMD permits</w:t>
      </w:r>
      <w:r w:rsidR="00137B80" w:rsidRPr="00121B10">
        <w:rPr>
          <w:rFonts w:ascii="Times New Roman" w:hAnsi="Times New Roman" w:cs="Times New Roman"/>
          <w:color w:val="000000" w:themeColor="text1"/>
          <w:sz w:val="24"/>
          <w:szCs w:val="24"/>
        </w:rPr>
        <w:t xml:space="preserve"> only one reference connection for all ports</w:t>
      </w:r>
      <w:r w:rsidR="00B90CC5" w:rsidRPr="00121B10">
        <w:rPr>
          <w:rFonts w:ascii="Times New Roman" w:hAnsi="Times New Roman" w:cs="Times New Roman"/>
          <w:color w:val="000000" w:themeColor="text1"/>
          <w:sz w:val="24"/>
          <w:szCs w:val="24"/>
        </w:rPr>
        <w:t>)</w:t>
      </w:r>
      <w:r w:rsidRPr="00121B10">
        <w:rPr>
          <w:rFonts w:ascii="Times New Roman" w:hAnsi="Times New Roman" w:cs="Times New Roman"/>
          <w:color w:val="000000" w:themeColor="text1"/>
          <w:sz w:val="24"/>
          <w:szCs w:val="24"/>
        </w:rPr>
        <w:t>.</w:t>
      </w:r>
    </w:p>
    <w:p w14:paraId="70DF55FE" w14:textId="77777777" w:rsidR="00B90CC5" w:rsidRPr="00B90CC5" w:rsidRDefault="00B90CC5" w:rsidP="002633BF">
      <w:pPr>
        <w:pStyle w:val="HTMLPreformatted"/>
        <w:spacing w:before="0"/>
        <w:rPr>
          <w:color w:val="000000" w:themeColor="text1"/>
        </w:rPr>
      </w:pPr>
    </w:p>
    <w:p w14:paraId="42F2EA35"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7C0FD3AF" w14:textId="260682D4" w:rsidR="00B90CC5" w:rsidRPr="00B90CC5" w:rsidRDefault="00B90CC5" w:rsidP="002633BF">
      <w:pPr>
        <w:pStyle w:val="HTMLPreformatted"/>
        <w:spacing w:before="0"/>
        <w:rPr>
          <w:color w:val="000000" w:themeColor="text1"/>
        </w:rPr>
      </w:pPr>
      <w:r w:rsidRPr="00B90CC5">
        <w:rPr>
          <w:color w:val="000000" w:themeColor="text1"/>
        </w:rPr>
        <w:t>Port 1   (Type S)</w:t>
      </w:r>
      <w:r w:rsidR="00D968D9">
        <w:rPr>
          <w:color w:val="000000" w:themeColor="text1"/>
        </w:rPr>
        <w:t xml:space="preserve"> </w:t>
      </w:r>
      <w:r w:rsidR="00DC6168" w:rsidRPr="00B90CC5">
        <w:rPr>
          <w:color w:val="000000" w:themeColor="text1"/>
        </w:rPr>
        <w:t xml:space="preserve">(Side Die1) </w:t>
      </w:r>
      <w:r w:rsidR="00BD34D7">
        <w:rPr>
          <w:color w:val="000000" w:themeColor="text1"/>
        </w:rPr>
        <w:t xml:space="preserve">  </w:t>
      </w:r>
      <w:r w:rsidRPr="00B90CC5">
        <w:rPr>
          <w:color w:val="000000" w:themeColor="text1"/>
        </w:rPr>
        <w:t>(Physical U1.94) (Net A0</w:t>
      </w:r>
      <w:r w:rsidR="00DC6168">
        <w:rPr>
          <w:color w:val="000000" w:themeColor="text1"/>
        </w:rPr>
        <w:t>)</w:t>
      </w:r>
      <w:r w:rsidR="00DE2F26">
        <w:rPr>
          <w:color w:val="000000" w:themeColor="text1"/>
        </w:rPr>
        <w:t xml:space="preserve"> </w:t>
      </w:r>
      <w:r w:rsidR="006D34BC">
        <w:rPr>
          <w:color w:val="000000" w:themeColor="text1"/>
        </w:rPr>
        <w:t>-</w:t>
      </w:r>
      <w:r w:rsidR="00AC5144">
        <w:rPr>
          <w:color w:val="000000" w:themeColor="text1"/>
        </w:rPr>
        <w:t>(</w:t>
      </w:r>
      <w:r w:rsidR="005F051E">
        <w:rPr>
          <w:color w:val="000000" w:themeColor="text1"/>
        </w:rPr>
        <w:t>Physical</w:t>
      </w:r>
      <w:r w:rsidRPr="00B90CC5">
        <w:rPr>
          <w:color w:val="000000" w:themeColor="text1"/>
        </w:rPr>
        <w:t xml:space="preserve"> </w:t>
      </w:r>
      <w:ins w:id="562" w:author="Mirmak, Michael" w:date="2026-04-21T19:59:00Z" w16du:dateUtc="2026-04-22T02:59:00Z">
        <w:r w:rsidR="00907275">
          <w:rPr>
            <w:color w:val="000000" w:themeColor="text1"/>
          </w:rPr>
          <w:t>Bus_label:</w:t>
        </w:r>
      </w:ins>
      <w:r w:rsidRPr="00B90CC5">
        <w:rPr>
          <w:color w:val="000000" w:themeColor="text1"/>
        </w:rPr>
        <w:t>*</w:t>
      </w:r>
      <w:del w:id="563" w:author="Mirmak, Michael" w:date="2026-04-21T19:59:00Z" w16du:dateUtc="2026-04-22T02:59:00Z">
        <w:r w:rsidRPr="00B90CC5" w:rsidDel="00907275">
          <w:rPr>
            <w:color w:val="000000" w:themeColor="text1"/>
          </w:rPr>
          <w:delText>.G</w:delText>
        </w:r>
      </w:del>
      <w:ins w:id="564" w:author="Mirmak, Michael" w:date="2026-04-21T19:59:00Z" w16du:dateUtc="2026-04-22T02:59:00Z">
        <w:r w:rsidR="00907275">
          <w:rPr>
            <w:color w:val="000000" w:themeColor="text1"/>
          </w:rPr>
          <w:t>:G</w:t>
        </w:r>
      </w:ins>
      <w:r w:rsidRPr="00B90CC5">
        <w:rPr>
          <w:color w:val="000000" w:themeColor="text1"/>
        </w:rPr>
        <w:t>ND</w:t>
      </w:r>
      <w:r w:rsidR="00DE2F26">
        <w:rPr>
          <w:color w:val="000000" w:themeColor="text1"/>
        </w:rPr>
        <w:t xml:space="preserve"> </w:t>
      </w:r>
      <w:r w:rsidRPr="00B90CC5">
        <w:rPr>
          <w:color w:val="000000" w:themeColor="text1"/>
        </w:rPr>
        <w:t>)</w:t>
      </w:r>
    </w:p>
    <w:p w14:paraId="0638D804" w14:textId="3D85FB3E" w:rsidR="00B90CC5" w:rsidRPr="00B90CC5" w:rsidRDefault="00B90CC5" w:rsidP="002633BF">
      <w:pPr>
        <w:pStyle w:val="HTMLPreformatted"/>
        <w:spacing w:before="0"/>
        <w:rPr>
          <w:color w:val="000000" w:themeColor="text1"/>
        </w:rPr>
      </w:pPr>
      <w:r w:rsidRPr="00B90CC5">
        <w:rPr>
          <w:color w:val="000000" w:themeColor="text1"/>
        </w:rPr>
        <w:t>Port 2   (Type S)</w:t>
      </w:r>
      <w:r w:rsidR="00D968D9">
        <w:rPr>
          <w:color w:val="000000" w:themeColor="text1"/>
        </w:rPr>
        <w:t xml:space="preserve"> </w:t>
      </w:r>
      <w:r w:rsidR="00DC6168" w:rsidRPr="00B90CC5">
        <w:rPr>
          <w:color w:val="000000" w:themeColor="text1"/>
        </w:rPr>
        <w:t>(Side Die2)</w:t>
      </w:r>
      <w:r w:rsidR="00DC6168">
        <w:rPr>
          <w:color w:val="000000" w:themeColor="text1"/>
        </w:rPr>
        <w:t xml:space="preserve"> </w:t>
      </w:r>
      <w:r w:rsidR="00BD34D7">
        <w:rPr>
          <w:color w:val="000000" w:themeColor="text1"/>
        </w:rPr>
        <w:t xml:space="preserve">  </w:t>
      </w:r>
      <w:r w:rsidRPr="00B90CC5">
        <w:rPr>
          <w:color w:val="000000" w:themeColor="text1"/>
        </w:rPr>
        <w:t>(Physical U2.94) (Net A0</w:t>
      </w:r>
      <w:r w:rsidR="00DC6168">
        <w:rPr>
          <w:color w:val="000000" w:themeColor="text1"/>
        </w:rPr>
        <w:t>)</w:t>
      </w:r>
      <w:r w:rsidR="00DE2F26">
        <w:rPr>
          <w:color w:val="000000" w:themeColor="text1"/>
        </w:rPr>
        <w:t xml:space="preserve"> </w:t>
      </w:r>
      <w:r w:rsidR="006D34BC">
        <w:rPr>
          <w:color w:val="000000" w:themeColor="text1"/>
        </w:rPr>
        <w:t>-</w:t>
      </w:r>
      <w:r w:rsidR="00AC5144">
        <w:rPr>
          <w:color w:val="000000" w:themeColor="text1"/>
        </w:rPr>
        <w:t>(</w:t>
      </w:r>
      <w:r w:rsidR="005F051E">
        <w:rPr>
          <w:color w:val="000000" w:themeColor="text1"/>
        </w:rPr>
        <w:t>Physical</w:t>
      </w:r>
      <w:r w:rsidRPr="00B90CC5">
        <w:rPr>
          <w:color w:val="000000" w:themeColor="text1"/>
        </w:rPr>
        <w:t xml:space="preserve"> </w:t>
      </w:r>
      <w:ins w:id="565" w:author="Mirmak, Michael" w:date="2026-04-21T19:59:00Z" w16du:dateUtc="2026-04-22T02:59:00Z">
        <w:r w:rsidR="00907275">
          <w:rPr>
            <w:color w:val="000000" w:themeColor="text1"/>
          </w:rPr>
          <w:t>Bus_label:</w:t>
        </w:r>
      </w:ins>
      <w:r w:rsidRPr="00B90CC5">
        <w:rPr>
          <w:color w:val="000000" w:themeColor="text1"/>
        </w:rPr>
        <w:t>*</w:t>
      </w:r>
      <w:ins w:id="566" w:author="Mirmak, Michael" w:date="2026-04-21T19:59:00Z" w16du:dateUtc="2026-04-22T02:59:00Z">
        <w:r w:rsidR="00907275">
          <w:rPr>
            <w:color w:val="000000" w:themeColor="text1"/>
          </w:rPr>
          <w:t>:</w:t>
        </w:r>
      </w:ins>
      <w:del w:id="567" w:author="Mirmak, Michael" w:date="2026-04-21T19:59:00Z" w16du:dateUtc="2026-04-22T02:59:00Z">
        <w:r w:rsidRPr="00B90CC5" w:rsidDel="00907275">
          <w:rPr>
            <w:color w:val="000000" w:themeColor="text1"/>
          </w:rPr>
          <w:delText>.</w:delText>
        </w:r>
      </w:del>
      <w:r w:rsidRPr="00B90CC5">
        <w:rPr>
          <w:color w:val="000000" w:themeColor="text1"/>
        </w:rPr>
        <w:t>GND</w:t>
      </w:r>
      <w:r w:rsidR="00DE2F26">
        <w:rPr>
          <w:color w:val="000000" w:themeColor="text1"/>
        </w:rPr>
        <w:t xml:space="preserve"> )</w:t>
      </w:r>
    </w:p>
    <w:p w14:paraId="4DC3B33F" w14:textId="30974B7F" w:rsidR="00B90CC5" w:rsidRPr="00B90CC5" w:rsidRDefault="00B90CC5" w:rsidP="002633BF">
      <w:pPr>
        <w:pStyle w:val="HTMLPreformatted"/>
        <w:spacing w:before="0"/>
        <w:rPr>
          <w:color w:val="000000" w:themeColor="text1"/>
        </w:rPr>
      </w:pPr>
      <w:r w:rsidRPr="00B90CC5">
        <w:rPr>
          <w:color w:val="000000" w:themeColor="text1"/>
        </w:rPr>
        <w:t>Port 3   (Type S)</w:t>
      </w:r>
      <w:r w:rsidR="00D968D9">
        <w:rPr>
          <w:color w:val="000000" w:themeColor="text1"/>
        </w:rPr>
        <w:t xml:space="preserve"> </w:t>
      </w:r>
      <w:r w:rsidR="00DC6168" w:rsidRPr="00B90CC5">
        <w:rPr>
          <w:color w:val="000000" w:themeColor="text1"/>
        </w:rPr>
        <w:t>(Side Die3)</w:t>
      </w:r>
      <w:r w:rsidR="00DC6168">
        <w:rPr>
          <w:color w:val="000000" w:themeColor="text1"/>
        </w:rPr>
        <w:t xml:space="preserve"> </w:t>
      </w:r>
      <w:r w:rsidR="00BD34D7">
        <w:rPr>
          <w:color w:val="000000" w:themeColor="text1"/>
        </w:rPr>
        <w:t xml:space="preserve">  </w:t>
      </w:r>
      <w:r w:rsidRPr="00B90CC5">
        <w:rPr>
          <w:color w:val="000000" w:themeColor="text1"/>
        </w:rPr>
        <w:t>(Physical U3.94) (Net A0</w:t>
      </w:r>
      <w:r w:rsidR="00DC6168">
        <w:rPr>
          <w:color w:val="000000" w:themeColor="text1"/>
        </w:rPr>
        <w:t>)</w:t>
      </w:r>
      <w:r w:rsidR="00DE2F26">
        <w:rPr>
          <w:color w:val="000000" w:themeColor="text1"/>
        </w:rPr>
        <w:t xml:space="preserve"> </w:t>
      </w:r>
      <w:r w:rsidR="006D34BC">
        <w:rPr>
          <w:color w:val="000000" w:themeColor="text1"/>
        </w:rPr>
        <w:t>-</w:t>
      </w:r>
      <w:r w:rsidR="00AC5144">
        <w:rPr>
          <w:color w:val="000000" w:themeColor="text1"/>
        </w:rPr>
        <w:t>(</w:t>
      </w:r>
      <w:r w:rsidR="005F051E">
        <w:rPr>
          <w:color w:val="000000" w:themeColor="text1"/>
        </w:rPr>
        <w:t>Physical</w:t>
      </w:r>
      <w:r w:rsidRPr="00B90CC5">
        <w:rPr>
          <w:color w:val="000000" w:themeColor="text1"/>
        </w:rPr>
        <w:t xml:space="preserve"> </w:t>
      </w:r>
      <w:ins w:id="568" w:author="Mirmak, Michael" w:date="2026-04-21T19:59:00Z" w16du:dateUtc="2026-04-22T02:59:00Z">
        <w:r w:rsidR="00907275">
          <w:rPr>
            <w:color w:val="000000" w:themeColor="text1"/>
          </w:rPr>
          <w:t>Bus_label</w:t>
        </w:r>
      </w:ins>
      <w:del w:id="569" w:author="Mirmak, Michael" w:date="2026-04-21T19:59:00Z" w16du:dateUtc="2026-04-22T02:59:00Z">
        <w:r w:rsidRPr="00B90CC5" w:rsidDel="00907275">
          <w:rPr>
            <w:color w:val="000000" w:themeColor="text1"/>
          </w:rPr>
          <w:delText>*.</w:delText>
        </w:r>
      </w:del>
      <w:ins w:id="570" w:author="Mirmak, Michael" w:date="2026-04-21T19:59:00Z" w16du:dateUtc="2026-04-22T02:59:00Z">
        <w:r w:rsidR="00907275">
          <w:rPr>
            <w:color w:val="000000" w:themeColor="text1"/>
          </w:rPr>
          <w:t>:</w:t>
        </w:r>
        <w:r w:rsidR="00907275" w:rsidRPr="00B90CC5">
          <w:rPr>
            <w:color w:val="000000" w:themeColor="text1"/>
          </w:rPr>
          <w:t>*</w:t>
        </w:r>
        <w:r w:rsidR="00907275">
          <w:rPr>
            <w:color w:val="000000" w:themeColor="text1"/>
          </w:rPr>
          <w:t>:</w:t>
        </w:r>
      </w:ins>
      <w:r w:rsidRPr="00B90CC5">
        <w:rPr>
          <w:color w:val="000000" w:themeColor="text1"/>
        </w:rPr>
        <w:t>GND</w:t>
      </w:r>
      <w:r w:rsidR="00DE2F26">
        <w:rPr>
          <w:color w:val="000000" w:themeColor="text1"/>
        </w:rPr>
        <w:t xml:space="preserve"> )</w:t>
      </w:r>
    </w:p>
    <w:p w14:paraId="67C04EA7" w14:textId="065ECB53" w:rsidR="00B90CC5" w:rsidRPr="00B90CC5" w:rsidRDefault="00B90CC5" w:rsidP="002633BF">
      <w:pPr>
        <w:pStyle w:val="HTMLPreformatted"/>
        <w:spacing w:before="0"/>
        <w:rPr>
          <w:color w:val="000000" w:themeColor="text1"/>
        </w:rPr>
      </w:pPr>
      <w:r w:rsidRPr="00B90CC5">
        <w:rPr>
          <w:color w:val="000000" w:themeColor="text1"/>
        </w:rPr>
        <w:t>Port 4   (Type S)</w:t>
      </w:r>
      <w:r w:rsidR="00D968D9">
        <w:rPr>
          <w:color w:val="000000" w:themeColor="text1"/>
        </w:rPr>
        <w:t xml:space="preserve"> </w:t>
      </w:r>
      <w:r w:rsidR="00AC5144" w:rsidRPr="00B90CC5">
        <w:rPr>
          <w:color w:val="000000" w:themeColor="text1"/>
        </w:rPr>
        <w:t>(Side EMDpin)</w:t>
      </w:r>
      <w:r w:rsidR="00AC5144">
        <w:rPr>
          <w:color w:val="000000" w:themeColor="text1"/>
        </w:rPr>
        <w:t xml:space="preserve"> </w:t>
      </w:r>
      <w:r w:rsidRPr="00B90CC5">
        <w:rPr>
          <w:color w:val="000000" w:themeColor="text1"/>
        </w:rPr>
        <w:t xml:space="preserve">(Physical K2) </w:t>
      </w:r>
      <w:r w:rsidR="00BD34D7">
        <w:rPr>
          <w:color w:val="000000" w:themeColor="text1"/>
        </w:rPr>
        <w:t xml:space="preserve">  </w:t>
      </w:r>
      <w:r w:rsidRPr="00B90CC5">
        <w:rPr>
          <w:color w:val="000000" w:themeColor="text1"/>
        </w:rPr>
        <w:t xml:space="preserve"> (Net A0</w:t>
      </w:r>
      <w:r w:rsidR="00DC6168">
        <w:rPr>
          <w:color w:val="000000" w:themeColor="text1"/>
        </w:rPr>
        <w:t>)</w:t>
      </w:r>
      <w:r w:rsidR="00DE2F26">
        <w:rPr>
          <w:color w:val="000000" w:themeColor="text1"/>
        </w:rPr>
        <w:t xml:space="preserve"> –</w:t>
      </w:r>
      <w:r w:rsidR="006D34BC">
        <w:rPr>
          <w:color w:val="000000" w:themeColor="text1"/>
        </w:rPr>
        <w:t>(</w:t>
      </w:r>
      <w:r w:rsidR="005F051E">
        <w:rPr>
          <w:color w:val="000000" w:themeColor="text1"/>
        </w:rPr>
        <w:t>Physical</w:t>
      </w:r>
      <w:r w:rsidR="00AC5144">
        <w:rPr>
          <w:color w:val="000000" w:themeColor="text1"/>
        </w:rPr>
        <w:t xml:space="preserve"> </w:t>
      </w:r>
      <w:r w:rsidR="006D34BC">
        <w:rPr>
          <w:color w:val="000000" w:themeColor="text1"/>
        </w:rPr>
        <w:t>G</w:t>
      </w:r>
      <w:r w:rsidRPr="00B90CC5">
        <w:rPr>
          <w:color w:val="000000" w:themeColor="text1"/>
        </w:rPr>
        <w:t>ND</w:t>
      </w:r>
      <w:r w:rsidR="00DE2F26">
        <w:rPr>
          <w:color w:val="000000" w:themeColor="text1"/>
        </w:rPr>
        <w:t xml:space="preserve"> )</w:t>
      </w:r>
    </w:p>
    <w:p w14:paraId="5796438B" w14:textId="77777777" w:rsidR="00B90CC5" w:rsidRPr="00B90CC5" w:rsidRDefault="00B90CC5" w:rsidP="002633BF">
      <w:pPr>
        <w:pStyle w:val="HTMLPreformatted"/>
        <w:spacing w:before="0"/>
        <w:rPr>
          <w:color w:val="000000" w:themeColor="text1"/>
        </w:rPr>
      </w:pPr>
      <w:r w:rsidRPr="00B90CC5">
        <w:rPr>
          <w:color w:val="000000" w:themeColor="text1"/>
        </w:rPr>
        <w:t>…</w:t>
      </w:r>
    </w:p>
    <w:p w14:paraId="3AAA1465" w14:textId="786AC9DE" w:rsidR="00B90CC5" w:rsidRPr="00B90CC5" w:rsidRDefault="00B90CC5" w:rsidP="002633BF">
      <w:pPr>
        <w:pStyle w:val="HTMLPreformatted"/>
        <w:spacing w:before="0"/>
        <w:rPr>
          <w:color w:val="000000" w:themeColor="text1"/>
        </w:rPr>
      </w:pPr>
      <w:r w:rsidRPr="00B90CC5">
        <w:rPr>
          <w:color w:val="000000" w:themeColor="text1"/>
        </w:rPr>
        <w:t>Port 7   (Type S)</w:t>
      </w:r>
      <w:r w:rsidR="00D968D9">
        <w:rPr>
          <w:color w:val="000000" w:themeColor="text1"/>
        </w:rPr>
        <w:t xml:space="preserve"> </w:t>
      </w:r>
      <w:r w:rsidR="00AC5144" w:rsidRPr="00B90CC5">
        <w:rPr>
          <w:color w:val="000000" w:themeColor="text1"/>
        </w:rPr>
        <w:t>(Side Die1)</w:t>
      </w:r>
      <w:r w:rsidR="00AC5144">
        <w:rPr>
          <w:color w:val="000000" w:themeColor="text1"/>
        </w:rPr>
        <w:t xml:space="preserve"> </w:t>
      </w:r>
      <w:r w:rsidR="00BD34D7">
        <w:rPr>
          <w:color w:val="000000" w:themeColor="text1"/>
        </w:rPr>
        <w:t xml:space="preserve">  </w:t>
      </w:r>
      <w:r w:rsidRPr="00B90CC5">
        <w:rPr>
          <w:color w:val="000000" w:themeColor="text1"/>
        </w:rPr>
        <w:t>(Physical U1.95) (Net A1</w:t>
      </w:r>
      <w:r w:rsidR="00DC6168">
        <w:rPr>
          <w:color w:val="000000" w:themeColor="text1"/>
        </w:rPr>
        <w:t xml:space="preserve">) </w:t>
      </w:r>
      <w:r w:rsidR="006D34BC">
        <w:rPr>
          <w:color w:val="000000" w:themeColor="text1"/>
        </w:rPr>
        <w:t>-</w:t>
      </w:r>
      <w:r w:rsidR="00DC6168">
        <w:rPr>
          <w:color w:val="000000" w:themeColor="text1"/>
        </w:rPr>
        <w:t>(</w:t>
      </w:r>
      <w:r w:rsidR="005F051E">
        <w:rPr>
          <w:color w:val="000000" w:themeColor="text1"/>
        </w:rPr>
        <w:t>Physical</w:t>
      </w:r>
      <w:r w:rsidR="00AC5144">
        <w:rPr>
          <w:color w:val="000000" w:themeColor="text1"/>
        </w:rPr>
        <w:t xml:space="preserve"> </w:t>
      </w:r>
      <w:ins w:id="571" w:author="Mirmak, Michael" w:date="2026-04-21T19:59:00Z" w16du:dateUtc="2026-04-22T02:59:00Z">
        <w:r w:rsidR="00907275">
          <w:rPr>
            <w:color w:val="000000" w:themeColor="text1"/>
          </w:rPr>
          <w:t>Bus_label:</w:t>
        </w:r>
      </w:ins>
      <w:del w:id="572" w:author="Mirmak, Michael" w:date="2026-04-21T19:59:00Z" w16du:dateUtc="2026-04-22T02:59:00Z">
        <w:r w:rsidRPr="00B90CC5" w:rsidDel="00907275">
          <w:rPr>
            <w:color w:val="000000" w:themeColor="text1"/>
          </w:rPr>
          <w:delText>*.</w:delText>
        </w:r>
      </w:del>
      <w:ins w:id="573" w:author="Mirmak, Michael" w:date="2026-04-21T19:59:00Z" w16du:dateUtc="2026-04-22T02:59:00Z">
        <w:r w:rsidR="00907275" w:rsidRPr="00B90CC5">
          <w:rPr>
            <w:color w:val="000000" w:themeColor="text1"/>
          </w:rPr>
          <w:t>*</w:t>
        </w:r>
        <w:r w:rsidR="00907275">
          <w:rPr>
            <w:color w:val="000000" w:themeColor="text1"/>
          </w:rPr>
          <w:t>:</w:t>
        </w:r>
      </w:ins>
      <w:r w:rsidRPr="00B90CC5">
        <w:rPr>
          <w:color w:val="000000" w:themeColor="text1"/>
        </w:rPr>
        <w:t>GND</w:t>
      </w:r>
      <w:r w:rsidR="00DE2F26">
        <w:rPr>
          <w:color w:val="000000" w:themeColor="text1"/>
        </w:rPr>
        <w:t xml:space="preserve"> )</w:t>
      </w:r>
    </w:p>
    <w:p w14:paraId="29DD4BEC" w14:textId="1D938EC1" w:rsidR="00B90CC5" w:rsidRPr="00B90CC5" w:rsidRDefault="00B90CC5" w:rsidP="002633BF">
      <w:pPr>
        <w:pStyle w:val="HTMLPreformatted"/>
        <w:spacing w:before="0"/>
        <w:rPr>
          <w:color w:val="000000" w:themeColor="text1"/>
        </w:rPr>
      </w:pPr>
      <w:r w:rsidRPr="00B90CC5">
        <w:rPr>
          <w:color w:val="000000" w:themeColor="text1"/>
        </w:rPr>
        <w:t>Port 8   (Type S)</w:t>
      </w:r>
      <w:r w:rsidR="00D968D9">
        <w:rPr>
          <w:color w:val="000000" w:themeColor="text1"/>
        </w:rPr>
        <w:t xml:space="preserve"> </w:t>
      </w:r>
      <w:r w:rsidR="00AC5144" w:rsidRPr="00B90CC5">
        <w:rPr>
          <w:color w:val="000000" w:themeColor="text1"/>
        </w:rPr>
        <w:t>(Side Die</w:t>
      </w:r>
      <w:r w:rsidR="00AC5144">
        <w:rPr>
          <w:color w:val="000000" w:themeColor="text1"/>
        </w:rPr>
        <w:t>2</w:t>
      </w:r>
      <w:r w:rsidR="00AC5144" w:rsidRPr="00B90CC5">
        <w:rPr>
          <w:color w:val="000000" w:themeColor="text1"/>
        </w:rPr>
        <w:t>)</w:t>
      </w:r>
      <w:r w:rsidR="00AC5144">
        <w:rPr>
          <w:color w:val="000000" w:themeColor="text1"/>
        </w:rPr>
        <w:t xml:space="preserve"> </w:t>
      </w:r>
      <w:r w:rsidR="00BD34D7">
        <w:rPr>
          <w:color w:val="000000" w:themeColor="text1"/>
        </w:rPr>
        <w:t xml:space="preserve">  </w:t>
      </w:r>
      <w:r w:rsidRPr="00B90CC5">
        <w:rPr>
          <w:color w:val="000000" w:themeColor="text1"/>
        </w:rPr>
        <w:t>(Physical U2.95) (Net A1</w:t>
      </w:r>
      <w:r w:rsidR="00DC6168">
        <w:rPr>
          <w:color w:val="000000" w:themeColor="text1"/>
        </w:rPr>
        <w:t xml:space="preserve">) </w:t>
      </w:r>
      <w:r w:rsidR="006D34BC">
        <w:rPr>
          <w:color w:val="000000" w:themeColor="text1"/>
        </w:rPr>
        <w:t>-</w:t>
      </w:r>
      <w:r w:rsidR="00DC6168">
        <w:rPr>
          <w:color w:val="000000" w:themeColor="text1"/>
        </w:rPr>
        <w:t>(</w:t>
      </w:r>
      <w:r w:rsidR="005F051E">
        <w:rPr>
          <w:color w:val="000000" w:themeColor="text1"/>
        </w:rPr>
        <w:t>Physical</w:t>
      </w:r>
      <w:r w:rsidR="00AC5144">
        <w:rPr>
          <w:color w:val="000000" w:themeColor="text1"/>
        </w:rPr>
        <w:t xml:space="preserve"> </w:t>
      </w:r>
      <w:ins w:id="574" w:author="Mirmak, Michael" w:date="2026-04-21T19:59:00Z" w16du:dateUtc="2026-04-22T02:59:00Z">
        <w:r w:rsidR="00907275">
          <w:rPr>
            <w:color w:val="000000" w:themeColor="text1"/>
          </w:rPr>
          <w:t>Bus_label:</w:t>
        </w:r>
      </w:ins>
      <w:del w:id="575" w:author="Mirmak, Michael" w:date="2026-04-21T19:59:00Z" w16du:dateUtc="2026-04-22T02:59:00Z">
        <w:r w:rsidRPr="00B90CC5" w:rsidDel="00907275">
          <w:rPr>
            <w:color w:val="000000" w:themeColor="text1"/>
          </w:rPr>
          <w:delText>*.</w:delText>
        </w:r>
      </w:del>
      <w:ins w:id="576" w:author="Mirmak, Michael" w:date="2026-04-21T19:59:00Z" w16du:dateUtc="2026-04-22T02:59:00Z">
        <w:r w:rsidR="00907275" w:rsidRPr="00B90CC5">
          <w:rPr>
            <w:color w:val="000000" w:themeColor="text1"/>
          </w:rPr>
          <w:t>*</w:t>
        </w:r>
        <w:r w:rsidR="00907275">
          <w:rPr>
            <w:color w:val="000000" w:themeColor="text1"/>
          </w:rPr>
          <w:t>:</w:t>
        </w:r>
      </w:ins>
      <w:r w:rsidRPr="00B90CC5">
        <w:rPr>
          <w:color w:val="000000" w:themeColor="text1"/>
        </w:rPr>
        <w:t>GND</w:t>
      </w:r>
      <w:r w:rsidR="00DE2F26">
        <w:rPr>
          <w:color w:val="000000" w:themeColor="text1"/>
        </w:rPr>
        <w:t xml:space="preserve"> )</w:t>
      </w:r>
    </w:p>
    <w:p w14:paraId="29B65F6C" w14:textId="60D6C991" w:rsidR="00B90CC5" w:rsidRPr="00B90CC5" w:rsidRDefault="00B90CC5" w:rsidP="002633BF">
      <w:pPr>
        <w:pStyle w:val="HTMLPreformatted"/>
        <w:spacing w:before="0"/>
        <w:rPr>
          <w:color w:val="000000" w:themeColor="text1"/>
        </w:rPr>
      </w:pPr>
      <w:r w:rsidRPr="00B90CC5">
        <w:rPr>
          <w:color w:val="000000" w:themeColor="text1"/>
        </w:rPr>
        <w:t>Port 9   (Type S)</w:t>
      </w:r>
      <w:r w:rsidR="00D968D9">
        <w:rPr>
          <w:color w:val="000000" w:themeColor="text1"/>
        </w:rPr>
        <w:t xml:space="preserve"> </w:t>
      </w:r>
      <w:r w:rsidR="00AC5144" w:rsidRPr="00B90CC5">
        <w:rPr>
          <w:color w:val="000000" w:themeColor="text1"/>
        </w:rPr>
        <w:t>(Side Die</w:t>
      </w:r>
      <w:r w:rsidR="00AC5144">
        <w:rPr>
          <w:color w:val="000000" w:themeColor="text1"/>
        </w:rPr>
        <w:t>3</w:t>
      </w:r>
      <w:r w:rsidR="00AC5144" w:rsidRPr="00B90CC5">
        <w:rPr>
          <w:color w:val="000000" w:themeColor="text1"/>
        </w:rPr>
        <w:t>)</w:t>
      </w:r>
      <w:r w:rsidR="00AC5144">
        <w:rPr>
          <w:color w:val="000000" w:themeColor="text1"/>
        </w:rPr>
        <w:t xml:space="preserve"> </w:t>
      </w:r>
      <w:r w:rsidR="00CA0900">
        <w:rPr>
          <w:color w:val="000000" w:themeColor="text1"/>
        </w:rPr>
        <w:t xml:space="preserve">  </w:t>
      </w:r>
      <w:r w:rsidRPr="00B90CC5">
        <w:rPr>
          <w:color w:val="000000" w:themeColor="text1"/>
        </w:rPr>
        <w:t>(Physical U3.95) (Net A1</w:t>
      </w:r>
      <w:r w:rsidR="00DC6168">
        <w:rPr>
          <w:color w:val="000000" w:themeColor="text1"/>
        </w:rPr>
        <w:t xml:space="preserve">) </w:t>
      </w:r>
      <w:r w:rsidR="006D34BC">
        <w:rPr>
          <w:color w:val="000000" w:themeColor="text1"/>
        </w:rPr>
        <w:t>-(</w:t>
      </w:r>
      <w:r w:rsidR="005F051E">
        <w:rPr>
          <w:color w:val="000000" w:themeColor="text1"/>
        </w:rPr>
        <w:t>Physical</w:t>
      </w:r>
      <w:r w:rsidR="00AC5144">
        <w:rPr>
          <w:color w:val="000000" w:themeColor="text1"/>
        </w:rPr>
        <w:t xml:space="preserve"> </w:t>
      </w:r>
      <w:ins w:id="577" w:author="Mirmak, Michael" w:date="2026-04-21T19:59:00Z" w16du:dateUtc="2026-04-22T02:59:00Z">
        <w:r w:rsidR="00907275">
          <w:rPr>
            <w:color w:val="000000" w:themeColor="text1"/>
          </w:rPr>
          <w:t>Bus_label:</w:t>
        </w:r>
      </w:ins>
      <w:del w:id="578" w:author="Mirmak, Michael" w:date="2026-04-21T19:59:00Z" w16du:dateUtc="2026-04-22T02:59:00Z">
        <w:r w:rsidRPr="00B90CC5" w:rsidDel="00907275">
          <w:rPr>
            <w:color w:val="000000" w:themeColor="text1"/>
          </w:rPr>
          <w:delText>*.</w:delText>
        </w:r>
      </w:del>
      <w:ins w:id="579" w:author="Mirmak, Michael" w:date="2026-04-21T19:59:00Z" w16du:dateUtc="2026-04-22T02:59:00Z">
        <w:r w:rsidR="00907275" w:rsidRPr="00B90CC5">
          <w:rPr>
            <w:color w:val="000000" w:themeColor="text1"/>
          </w:rPr>
          <w:t>*</w:t>
        </w:r>
        <w:r w:rsidR="00907275">
          <w:rPr>
            <w:color w:val="000000" w:themeColor="text1"/>
          </w:rPr>
          <w:t>:</w:t>
        </w:r>
      </w:ins>
      <w:r w:rsidRPr="00B90CC5">
        <w:rPr>
          <w:color w:val="000000" w:themeColor="text1"/>
        </w:rPr>
        <w:t>GND</w:t>
      </w:r>
      <w:r w:rsidR="00DE2F26">
        <w:rPr>
          <w:color w:val="000000" w:themeColor="text1"/>
        </w:rPr>
        <w:t xml:space="preserve"> </w:t>
      </w:r>
      <w:r w:rsidRPr="00B90CC5">
        <w:rPr>
          <w:color w:val="000000" w:themeColor="text1"/>
        </w:rPr>
        <w:t>)</w:t>
      </w:r>
    </w:p>
    <w:p w14:paraId="54777F09" w14:textId="2BEFEEC7" w:rsidR="00B90CC5" w:rsidRPr="00B90CC5" w:rsidRDefault="00B90CC5" w:rsidP="002633BF">
      <w:pPr>
        <w:pStyle w:val="HTMLPreformatted"/>
        <w:spacing w:before="0"/>
        <w:rPr>
          <w:color w:val="000000" w:themeColor="text1"/>
        </w:rPr>
      </w:pPr>
      <w:r w:rsidRPr="00B90CC5">
        <w:rPr>
          <w:color w:val="000000" w:themeColor="text1"/>
        </w:rPr>
        <w:t>Port 10  (Type S)</w:t>
      </w:r>
      <w:r w:rsidR="00D968D9">
        <w:rPr>
          <w:color w:val="000000" w:themeColor="text1"/>
        </w:rPr>
        <w:t xml:space="preserve"> </w:t>
      </w:r>
      <w:r w:rsidR="00AC5144" w:rsidRPr="00B90CC5">
        <w:rPr>
          <w:color w:val="000000" w:themeColor="text1"/>
        </w:rPr>
        <w:t xml:space="preserve">(Side </w:t>
      </w:r>
      <w:r w:rsidR="00AC5144">
        <w:rPr>
          <w:color w:val="000000" w:themeColor="text1"/>
        </w:rPr>
        <w:t>EMDpin</w:t>
      </w:r>
      <w:r w:rsidR="00AC5144" w:rsidRPr="00B90CC5">
        <w:rPr>
          <w:color w:val="000000" w:themeColor="text1"/>
        </w:rPr>
        <w:t>)</w:t>
      </w:r>
      <w:r w:rsidR="00AC5144">
        <w:rPr>
          <w:color w:val="000000" w:themeColor="text1"/>
        </w:rPr>
        <w:t xml:space="preserve"> </w:t>
      </w:r>
      <w:r w:rsidRPr="00B90CC5">
        <w:rPr>
          <w:color w:val="000000" w:themeColor="text1"/>
        </w:rPr>
        <w:t xml:space="preserve">(Physical J2)  </w:t>
      </w:r>
      <w:r w:rsidR="00CA0900">
        <w:rPr>
          <w:color w:val="000000" w:themeColor="text1"/>
        </w:rPr>
        <w:t xml:space="preserve"> </w:t>
      </w:r>
      <w:r w:rsidRPr="00B90CC5">
        <w:rPr>
          <w:color w:val="000000" w:themeColor="text1"/>
        </w:rPr>
        <w:t xml:space="preserve"> (Net A1</w:t>
      </w:r>
      <w:r w:rsidR="00DC6168">
        <w:rPr>
          <w:color w:val="000000" w:themeColor="text1"/>
        </w:rPr>
        <w:t>) –(</w:t>
      </w:r>
      <w:r w:rsidR="005F051E">
        <w:rPr>
          <w:color w:val="000000" w:themeColor="text1"/>
        </w:rPr>
        <w:t>Physical</w:t>
      </w:r>
      <w:r w:rsidR="00AC5144">
        <w:rPr>
          <w:color w:val="000000" w:themeColor="text1"/>
        </w:rPr>
        <w:t xml:space="preserve"> </w:t>
      </w:r>
      <w:r w:rsidR="006D34BC">
        <w:rPr>
          <w:color w:val="000000" w:themeColor="text1"/>
        </w:rPr>
        <w:t>G</w:t>
      </w:r>
      <w:r w:rsidRPr="00B90CC5">
        <w:rPr>
          <w:color w:val="000000" w:themeColor="text1"/>
        </w:rPr>
        <w:t>ND</w:t>
      </w:r>
      <w:r w:rsidR="00DE2F26">
        <w:rPr>
          <w:color w:val="000000" w:themeColor="text1"/>
        </w:rPr>
        <w:t xml:space="preserve"> </w:t>
      </w:r>
      <w:r w:rsidRPr="00B90CC5">
        <w:rPr>
          <w:color w:val="000000" w:themeColor="text1"/>
        </w:rPr>
        <w:t>)</w:t>
      </w:r>
    </w:p>
    <w:p w14:paraId="07515D15" w14:textId="77777777" w:rsidR="00B90CC5" w:rsidRPr="00B90CC5" w:rsidRDefault="00B90CC5" w:rsidP="002633BF">
      <w:pPr>
        <w:pStyle w:val="HTMLPreformatted"/>
        <w:spacing w:before="0"/>
        <w:rPr>
          <w:color w:val="000000" w:themeColor="text1"/>
        </w:rPr>
      </w:pPr>
      <w:r w:rsidRPr="00B90CC5">
        <w:rPr>
          <w:color w:val="000000" w:themeColor="text1"/>
        </w:rPr>
        <w:t>…</w:t>
      </w:r>
    </w:p>
    <w:p w14:paraId="576C95D1" w14:textId="00D680CF" w:rsidR="00B90CC5" w:rsidRPr="00B90CC5" w:rsidRDefault="00B90CC5" w:rsidP="002633BF">
      <w:pPr>
        <w:pStyle w:val="HTMLPreformatted"/>
        <w:spacing w:before="0"/>
        <w:rPr>
          <w:color w:val="000000" w:themeColor="text1"/>
        </w:rPr>
      </w:pPr>
      <w:r w:rsidRPr="00B90CC5">
        <w:rPr>
          <w:color w:val="000000" w:themeColor="text1"/>
        </w:rPr>
        <w:t>Port 121 (Type S)</w:t>
      </w:r>
      <w:r w:rsidR="00AC5144" w:rsidRPr="00B90CC5">
        <w:rPr>
          <w:color w:val="000000" w:themeColor="text1"/>
        </w:rPr>
        <w:t>(Side Die1)</w:t>
      </w:r>
      <w:r w:rsidR="003F2702">
        <w:rPr>
          <w:color w:val="000000" w:themeColor="text1"/>
        </w:rPr>
        <w:t xml:space="preserve"> </w:t>
      </w:r>
      <w:r w:rsidR="00CA0900">
        <w:rPr>
          <w:color w:val="000000" w:themeColor="text1"/>
        </w:rPr>
        <w:t xml:space="preserve"> </w:t>
      </w:r>
      <w:r w:rsidRPr="00B90CC5">
        <w:rPr>
          <w:color w:val="000000" w:themeColor="text1"/>
        </w:rPr>
        <w:t>(Physical U1.71)(Net CLK_c</w:t>
      </w:r>
      <w:r w:rsidR="00DC6168">
        <w:rPr>
          <w:color w:val="000000" w:themeColor="text1"/>
        </w:rPr>
        <w:t>)</w:t>
      </w:r>
      <w:r w:rsidR="00DE2F26">
        <w:rPr>
          <w:color w:val="000000" w:themeColor="text1"/>
        </w:rPr>
        <w:t xml:space="preserve"> </w:t>
      </w:r>
      <w:r w:rsidR="006D34BC">
        <w:rPr>
          <w:color w:val="000000" w:themeColor="text1"/>
        </w:rPr>
        <w:t>-(</w:t>
      </w:r>
      <w:r w:rsidR="005F051E">
        <w:rPr>
          <w:color w:val="000000" w:themeColor="text1"/>
        </w:rPr>
        <w:t>Physical</w:t>
      </w:r>
      <w:r w:rsidR="00AC5144">
        <w:rPr>
          <w:color w:val="000000" w:themeColor="text1"/>
        </w:rPr>
        <w:t xml:space="preserve"> </w:t>
      </w:r>
      <w:ins w:id="580" w:author="Mirmak, Michael" w:date="2026-04-21T19:59:00Z" w16du:dateUtc="2026-04-22T02:59:00Z">
        <w:r w:rsidR="00CE1554">
          <w:rPr>
            <w:color w:val="000000" w:themeColor="text1"/>
          </w:rPr>
          <w:t>Bus_label</w:t>
        </w:r>
      </w:ins>
      <w:del w:id="581" w:author="Mirmak, Michael" w:date="2026-04-21T19:59:00Z" w16du:dateUtc="2026-04-22T02:59:00Z">
        <w:r w:rsidRPr="00B90CC5" w:rsidDel="00CE1554">
          <w:rPr>
            <w:color w:val="000000" w:themeColor="text1"/>
          </w:rPr>
          <w:delText>*.</w:delText>
        </w:r>
      </w:del>
      <w:ins w:id="582" w:author="Mirmak, Michael" w:date="2026-04-21T19:59:00Z" w16du:dateUtc="2026-04-22T02:59:00Z">
        <w:r w:rsidR="00CE1554">
          <w:rPr>
            <w:color w:val="000000" w:themeColor="text1"/>
          </w:rPr>
          <w:t>:</w:t>
        </w:r>
        <w:r w:rsidR="00CE1554" w:rsidRPr="00B90CC5">
          <w:rPr>
            <w:color w:val="000000" w:themeColor="text1"/>
          </w:rPr>
          <w:t>*</w:t>
        </w:r>
        <w:r w:rsidR="00CE1554">
          <w:rPr>
            <w:color w:val="000000" w:themeColor="text1"/>
          </w:rPr>
          <w:t>:</w:t>
        </w:r>
      </w:ins>
      <w:r w:rsidRPr="00B90CC5">
        <w:rPr>
          <w:color w:val="000000" w:themeColor="text1"/>
        </w:rPr>
        <w:t>GND</w:t>
      </w:r>
      <w:r w:rsidR="00DE2F26">
        <w:rPr>
          <w:color w:val="000000" w:themeColor="text1"/>
        </w:rPr>
        <w:t>)</w:t>
      </w:r>
      <w:r w:rsidRPr="00B90CC5">
        <w:rPr>
          <w:color w:val="000000" w:themeColor="text1"/>
        </w:rPr>
        <w:t>(Diff_port 123)</w:t>
      </w:r>
    </w:p>
    <w:p w14:paraId="7BBC4CB0" w14:textId="43DD710B" w:rsidR="00B90CC5" w:rsidRPr="00B90CC5" w:rsidRDefault="00B90CC5" w:rsidP="002633BF">
      <w:pPr>
        <w:pStyle w:val="HTMLPreformatted"/>
        <w:spacing w:before="0"/>
        <w:rPr>
          <w:color w:val="000000" w:themeColor="text1"/>
        </w:rPr>
      </w:pPr>
      <w:r w:rsidRPr="00B90CC5">
        <w:rPr>
          <w:color w:val="000000" w:themeColor="text1"/>
        </w:rPr>
        <w:t>Port 122 (Type S)</w:t>
      </w:r>
      <w:r w:rsidR="003F2702" w:rsidRPr="00B90CC5">
        <w:rPr>
          <w:color w:val="000000" w:themeColor="text1"/>
        </w:rPr>
        <w:t>(Side EMDpin)</w:t>
      </w:r>
      <w:r w:rsidRPr="00B90CC5">
        <w:rPr>
          <w:color w:val="000000" w:themeColor="text1"/>
        </w:rPr>
        <w:t xml:space="preserve">(Physical E2) </w:t>
      </w:r>
      <w:r w:rsidR="003F2702">
        <w:rPr>
          <w:color w:val="000000" w:themeColor="text1"/>
        </w:rPr>
        <w:t xml:space="preserve"> </w:t>
      </w:r>
      <w:r w:rsidR="00CA0900">
        <w:rPr>
          <w:color w:val="000000" w:themeColor="text1"/>
        </w:rPr>
        <w:t xml:space="preserve"> </w:t>
      </w:r>
      <w:r w:rsidRPr="00B90CC5">
        <w:rPr>
          <w:color w:val="000000" w:themeColor="text1"/>
        </w:rPr>
        <w:t>(Net CLK_c</w:t>
      </w:r>
      <w:r w:rsidR="00DC6168">
        <w:rPr>
          <w:color w:val="000000" w:themeColor="text1"/>
        </w:rPr>
        <w:t>)</w:t>
      </w:r>
      <w:r w:rsidR="00DE2F26">
        <w:rPr>
          <w:color w:val="000000" w:themeColor="text1"/>
        </w:rPr>
        <w:t xml:space="preserve"> –(</w:t>
      </w:r>
      <w:r w:rsidR="005F051E">
        <w:rPr>
          <w:color w:val="000000" w:themeColor="text1"/>
        </w:rPr>
        <w:t>Physical</w:t>
      </w:r>
      <w:r w:rsidR="00AC5144">
        <w:rPr>
          <w:color w:val="000000" w:themeColor="text1"/>
        </w:rPr>
        <w:t xml:space="preserve"> </w:t>
      </w:r>
      <w:r w:rsidR="006D34BC">
        <w:rPr>
          <w:color w:val="000000" w:themeColor="text1"/>
        </w:rPr>
        <w:t>G</w:t>
      </w:r>
      <w:r w:rsidRPr="00B90CC5">
        <w:rPr>
          <w:color w:val="000000" w:themeColor="text1"/>
        </w:rPr>
        <w:t>ND)  (Diff_port 124)</w:t>
      </w:r>
    </w:p>
    <w:p w14:paraId="01D6ED02" w14:textId="115DDB7D" w:rsidR="00B90CC5" w:rsidRPr="00B90CC5" w:rsidRDefault="00B90CC5" w:rsidP="002633BF">
      <w:pPr>
        <w:pStyle w:val="HTMLPreformatted"/>
        <w:spacing w:before="0"/>
        <w:rPr>
          <w:color w:val="000000" w:themeColor="text1"/>
        </w:rPr>
      </w:pPr>
      <w:r w:rsidRPr="00B90CC5">
        <w:rPr>
          <w:color w:val="000000" w:themeColor="text1"/>
        </w:rPr>
        <w:t>Port 123 (Type S)</w:t>
      </w:r>
      <w:r w:rsidR="00AC5144" w:rsidRPr="00B90CC5">
        <w:rPr>
          <w:color w:val="000000" w:themeColor="text1"/>
        </w:rPr>
        <w:t>(Side Die1)</w:t>
      </w:r>
      <w:r w:rsidR="003F2702">
        <w:rPr>
          <w:color w:val="000000" w:themeColor="text1"/>
        </w:rPr>
        <w:t xml:space="preserve"> </w:t>
      </w:r>
      <w:r w:rsidR="00CA0900">
        <w:rPr>
          <w:color w:val="000000" w:themeColor="text1"/>
        </w:rPr>
        <w:t xml:space="preserve"> </w:t>
      </w:r>
      <w:r w:rsidRPr="00B90CC5">
        <w:rPr>
          <w:color w:val="000000" w:themeColor="text1"/>
        </w:rPr>
        <w:t xml:space="preserve">(Physical </w:t>
      </w:r>
      <w:r w:rsidR="00023673" w:rsidRPr="00023673">
        <w:t>U</w:t>
      </w:r>
      <w:r w:rsidR="00023673">
        <w:rPr>
          <w:color w:val="000000" w:themeColor="text1"/>
        </w:rPr>
        <w:t>1</w:t>
      </w:r>
      <w:r w:rsidRPr="00B90CC5">
        <w:rPr>
          <w:color w:val="000000" w:themeColor="text1"/>
        </w:rPr>
        <w:t>.70)(Net CLK_t</w:t>
      </w:r>
      <w:r w:rsidR="00DC6168">
        <w:rPr>
          <w:color w:val="000000" w:themeColor="text1"/>
        </w:rPr>
        <w:t>)</w:t>
      </w:r>
      <w:r w:rsidR="00DE2F26">
        <w:rPr>
          <w:color w:val="000000" w:themeColor="text1"/>
        </w:rPr>
        <w:t xml:space="preserve"> </w:t>
      </w:r>
      <w:r w:rsidR="006D34BC">
        <w:rPr>
          <w:color w:val="000000" w:themeColor="text1"/>
        </w:rPr>
        <w:t>-(</w:t>
      </w:r>
      <w:r w:rsidR="005F051E">
        <w:rPr>
          <w:color w:val="000000" w:themeColor="text1"/>
        </w:rPr>
        <w:t>Physical</w:t>
      </w:r>
      <w:r w:rsidR="00AC5144">
        <w:rPr>
          <w:color w:val="000000" w:themeColor="text1"/>
        </w:rPr>
        <w:t xml:space="preserve"> </w:t>
      </w:r>
      <w:ins w:id="583" w:author="Mirmak, Michael" w:date="2026-04-21T20:00:00Z" w16du:dateUtc="2026-04-22T03:00:00Z">
        <w:r w:rsidR="00CE1554">
          <w:rPr>
            <w:color w:val="000000" w:themeColor="text1"/>
          </w:rPr>
          <w:t>Bus_label:</w:t>
        </w:r>
      </w:ins>
      <w:del w:id="584" w:author="Mirmak, Michael" w:date="2026-04-21T19:59:00Z" w16du:dateUtc="2026-04-22T02:59:00Z">
        <w:r w:rsidRPr="00B90CC5" w:rsidDel="00CE1554">
          <w:rPr>
            <w:color w:val="000000" w:themeColor="text1"/>
          </w:rPr>
          <w:delText>*.</w:delText>
        </w:r>
      </w:del>
      <w:ins w:id="585" w:author="Mirmak, Michael" w:date="2026-04-21T19:59:00Z" w16du:dateUtc="2026-04-22T02:59:00Z">
        <w:r w:rsidR="00CE1554" w:rsidRPr="00B90CC5">
          <w:rPr>
            <w:color w:val="000000" w:themeColor="text1"/>
          </w:rPr>
          <w:t>*</w:t>
        </w:r>
        <w:r w:rsidR="00CE1554">
          <w:rPr>
            <w:color w:val="000000" w:themeColor="text1"/>
          </w:rPr>
          <w:t>:</w:t>
        </w:r>
      </w:ins>
      <w:r w:rsidRPr="00B90CC5">
        <w:rPr>
          <w:color w:val="000000" w:themeColor="text1"/>
        </w:rPr>
        <w:t>GND)(Diff_port 121)</w:t>
      </w:r>
    </w:p>
    <w:p w14:paraId="2D4F1CF3" w14:textId="51C01986" w:rsidR="00B90CC5" w:rsidRPr="00B90CC5" w:rsidRDefault="00B90CC5" w:rsidP="002633BF">
      <w:pPr>
        <w:pStyle w:val="HTMLPreformatted"/>
        <w:spacing w:before="0"/>
        <w:rPr>
          <w:color w:val="000000" w:themeColor="text1"/>
        </w:rPr>
      </w:pPr>
      <w:r w:rsidRPr="00B90CC5">
        <w:rPr>
          <w:color w:val="000000" w:themeColor="text1"/>
        </w:rPr>
        <w:t>Port 124 (Type S)</w:t>
      </w:r>
      <w:r w:rsidR="003F2702" w:rsidRPr="00B90CC5">
        <w:rPr>
          <w:color w:val="000000" w:themeColor="text1"/>
        </w:rPr>
        <w:t>(Side EMDpin)</w:t>
      </w:r>
      <w:r w:rsidRPr="00B90CC5">
        <w:rPr>
          <w:color w:val="000000" w:themeColor="text1"/>
        </w:rPr>
        <w:t xml:space="preserve">(Physical D2)  </w:t>
      </w:r>
      <w:r w:rsidR="00CA0900">
        <w:rPr>
          <w:color w:val="000000" w:themeColor="text1"/>
        </w:rPr>
        <w:t xml:space="preserve"> </w:t>
      </w:r>
      <w:r w:rsidRPr="00B90CC5">
        <w:rPr>
          <w:color w:val="000000" w:themeColor="text1"/>
        </w:rPr>
        <w:t>(Net CLK_t</w:t>
      </w:r>
      <w:r w:rsidR="00DC6168">
        <w:rPr>
          <w:color w:val="000000" w:themeColor="text1"/>
        </w:rPr>
        <w:t>)</w:t>
      </w:r>
      <w:r w:rsidR="00DE2F26">
        <w:rPr>
          <w:color w:val="000000" w:themeColor="text1"/>
        </w:rPr>
        <w:t xml:space="preserve"> –(</w:t>
      </w:r>
      <w:r w:rsidR="005F051E">
        <w:rPr>
          <w:color w:val="000000" w:themeColor="text1"/>
        </w:rPr>
        <w:t>Physical</w:t>
      </w:r>
      <w:r w:rsidR="00AC5144">
        <w:rPr>
          <w:color w:val="000000" w:themeColor="text1"/>
        </w:rPr>
        <w:t xml:space="preserve"> </w:t>
      </w:r>
      <w:r w:rsidR="006D34BC">
        <w:rPr>
          <w:color w:val="000000" w:themeColor="text1"/>
        </w:rPr>
        <w:t>G</w:t>
      </w:r>
      <w:r w:rsidRPr="00B90CC5">
        <w:rPr>
          <w:color w:val="000000" w:themeColor="text1"/>
        </w:rPr>
        <w:t>ND)  (Diff_port 122)</w:t>
      </w:r>
    </w:p>
    <w:p w14:paraId="4F166B19" w14:textId="77777777" w:rsidR="00B90CC5" w:rsidRPr="00B90CC5" w:rsidRDefault="00B90CC5" w:rsidP="002633BF">
      <w:pPr>
        <w:pStyle w:val="HTMLPreformatted"/>
        <w:spacing w:before="0"/>
        <w:rPr>
          <w:color w:val="000000" w:themeColor="text1"/>
        </w:rPr>
      </w:pPr>
      <w:r w:rsidRPr="00B90CC5">
        <w:rPr>
          <w:color w:val="000000" w:themeColor="text1"/>
        </w:rPr>
        <w:t>…</w:t>
      </w:r>
    </w:p>
    <w:p w14:paraId="2A17803D" w14:textId="3AE1B077" w:rsidR="00B90CC5" w:rsidRPr="00B90CC5" w:rsidRDefault="00B90CC5" w:rsidP="002633BF">
      <w:pPr>
        <w:pStyle w:val="HTMLPreformatted"/>
        <w:spacing w:before="0"/>
        <w:rPr>
          <w:color w:val="000000" w:themeColor="text1"/>
        </w:rPr>
      </w:pPr>
      <w:r w:rsidRPr="00B90CC5">
        <w:rPr>
          <w:color w:val="000000" w:themeColor="text1"/>
        </w:rPr>
        <w:t>Port 163 (Type P)</w:t>
      </w:r>
      <w:r w:rsidR="00D968D9">
        <w:rPr>
          <w:color w:val="000000" w:themeColor="text1"/>
        </w:rPr>
        <w:t xml:space="preserve"> </w:t>
      </w:r>
      <w:r w:rsidRPr="00B90CC5">
        <w:rPr>
          <w:color w:val="000000" w:themeColor="text1"/>
        </w:rPr>
        <w:t>(Physical U1.VDD)</w:t>
      </w:r>
      <w:r w:rsidR="00406810">
        <w:rPr>
          <w:color w:val="000000" w:themeColor="text1"/>
        </w:rPr>
        <w:t xml:space="preserve"> </w:t>
      </w:r>
      <w:r w:rsidRPr="00B90CC5">
        <w:rPr>
          <w:color w:val="000000" w:themeColor="text1"/>
        </w:rPr>
        <w:t>(Side Die1)  (Net VDD)</w:t>
      </w:r>
      <w:r w:rsidR="00D968D9">
        <w:rPr>
          <w:color w:val="000000" w:themeColor="text1"/>
        </w:rPr>
        <w:t xml:space="preserve"> </w:t>
      </w:r>
      <w:r w:rsidR="006D34BC">
        <w:rPr>
          <w:color w:val="000000" w:themeColor="text1"/>
        </w:rPr>
        <w:t>-</w:t>
      </w:r>
      <w:r w:rsidR="00D968D9">
        <w:rPr>
          <w:color w:val="000000" w:themeColor="text1"/>
        </w:rPr>
        <w:t>(</w:t>
      </w:r>
      <w:r w:rsidR="005F051E">
        <w:rPr>
          <w:color w:val="000000" w:themeColor="text1"/>
        </w:rPr>
        <w:t>Physical</w:t>
      </w:r>
      <w:r w:rsidR="00AC5144">
        <w:rPr>
          <w:color w:val="000000" w:themeColor="text1"/>
        </w:rPr>
        <w:t xml:space="preserve"> </w:t>
      </w:r>
      <w:ins w:id="586" w:author="Mirmak, Michael" w:date="2026-04-21T20:00:00Z" w16du:dateUtc="2026-04-22T03:00:00Z">
        <w:r w:rsidR="00CE1554">
          <w:rPr>
            <w:color w:val="000000" w:themeColor="text1"/>
          </w:rPr>
          <w:t>Bus_label</w:t>
        </w:r>
      </w:ins>
      <w:del w:id="587" w:author="Mirmak, Michael" w:date="2026-04-21T20:00:00Z" w16du:dateUtc="2026-04-22T03:00:00Z">
        <w:r w:rsidRPr="00B90CC5" w:rsidDel="00CE1554">
          <w:rPr>
            <w:color w:val="000000" w:themeColor="text1"/>
          </w:rPr>
          <w:delText>*.</w:delText>
        </w:r>
      </w:del>
      <w:ins w:id="588" w:author="Mirmak, Michael" w:date="2026-04-21T20:00:00Z" w16du:dateUtc="2026-04-22T03:00:00Z">
        <w:r w:rsidR="00CE1554">
          <w:rPr>
            <w:color w:val="000000" w:themeColor="text1"/>
          </w:rPr>
          <w:t>:</w:t>
        </w:r>
        <w:r w:rsidR="00CE1554" w:rsidRPr="00B90CC5">
          <w:rPr>
            <w:color w:val="000000" w:themeColor="text1"/>
          </w:rPr>
          <w:t>*</w:t>
        </w:r>
        <w:r w:rsidR="00CE1554">
          <w:rPr>
            <w:color w:val="000000" w:themeColor="text1"/>
          </w:rPr>
          <w:t>:</w:t>
        </w:r>
      </w:ins>
      <w:r w:rsidRPr="00B90CC5">
        <w:rPr>
          <w:color w:val="000000" w:themeColor="text1"/>
        </w:rPr>
        <w:t>GND</w:t>
      </w:r>
      <w:r w:rsidR="00AC5144">
        <w:rPr>
          <w:color w:val="000000" w:themeColor="text1"/>
        </w:rPr>
        <w:t xml:space="preserve"> </w:t>
      </w:r>
      <w:r w:rsidR="00D968D9">
        <w:rPr>
          <w:color w:val="000000" w:themeColor="text1"/>
        </w:rPr>
        <w:t>)</w:t>
      </w:r>
    </w:p>
    <w:p w14:paraId="629F7C0D" w14:textId="3FDBBCAB" w:rsidR="00B90CC5" w:rsidRPr="00B90CC5" w:rsidRDefault="00B90CC5" w:rsidP="002633BF">
      <w:pPr>
        <w:pStyle w:val="HTMLPreformatted"/>
        <w:spacing w:before="0"/>
        <w:rPr>
          <w:color w:val="000000" w:themeColor="text1"/>
        </w:rPr>
      </w:pPr>
      <w:r w:rsidRPr="00B90CC5">
        <w:rPr>
          <w:color w:val="000000" w:themeColor="text1"/>
        </w:rPr>
        <w:t>Port 164 (Type P)</w:t>
      </w:r>
      <w:r w:rsidR="00D968D9">
        <w:rPr>
          <w:color w:val="000000" w:themeColor="text1"/>
        </w:rPr>
        <w:t xml:space="preserve"> </w:t>
      </w:r>
      <w:r w:rsidRPr="00B90CC5">
        <w:rPr>
          <w:color w:val="000000" w:themeColor="text1"/>
        </w:rPr>
        <w:t>(Physical U2.VDD)</w:t>
      </w:r>
      <w:r w:rsidR="00406810">
        <w:rPr>
          <w:color w:val="000000" w:themeColor="text1"/>
        </w:rPr>
        <w:t xml:space="preserve"> </w:t>
      </w:r>
      <w:r w:rsidRPr="00B90CC5">
        <w:rPr>
          <w:color w:val="000000" w:themeColor="text1"/>
        </w:rPr>
        <w:t>(Side Die2)  (Net VDD)</w:t>
      </w:r>
      <w:r w:rsidR="00D968D9">
        <w:rPr>
          <w:color w:val="000000" w:themeColor="text1"/>
        </w:rPr>
        <w:t xml:space="preserve"> </w:t>
      </w:r>
      <w:r w:rsidR="006D34BC">
        <w:rPr>
          <w:color w:val="000000" w:themeColor="text1"/>
        </w:rPr>
        <w:t>-</w:t>
      </w:r>
      <w:r w:rsidR="00D968D9">
        <w:rPr>
          <w:color w:val="000000" w:themeColor="text1"/>
        </w:rPr>
        <w:t>(</w:t>
      </w:r>
      <w:r w:rsidR="005F051E">
        <w:rPr>
          <w:color w:val="000000" w:themeColor="text1"/>
        </w:rPr>
        <w:t>Physical</w:t>
      </w:r>
      <w:r w:rsidR="00AC5144">
        <w:rPr>
          <w:color w:val="000000" w:themeColor="text1"/>
        </w:rPr>
        <w:t xml:space="preserve"> </w:t>
      </w:r>
      <w:ins w:id="589" w:author="Mirmak, Michael" w:date="2026-04-21T20:00:00Z" w16du:dateUtc="2026-04-22T03:00:00Z">
        <w:r w:rsidR="00CE1554">
          <w:rPr>
            <w:color w:val="000000" w:themeColor="text1"/>
          </w:rPr>
          <w:t>Bus_label:</w:t>
        </w:r>
      </w:ins>
      <w:r w:rsidRPr="00B90CC5">
        <w:rPr>
          <w:color w:val="000000" w:themeColor="text1"/>
        </w:rPr>
        <w:t>*</w:t>
      </w:r>
      <w:ins w:id="590" w:author="Mirmak, Michael" w:date="2026-04-21T20:00:00Z" w16du:dateUtc="2026-04-22T03:00:00Z">
        <w:r w:rsidR="00CE1554">
          <w:rPr>
            <w:color w:val="000000" w:themeColor="text1"/>
          </w:rPr>
          <w:t>:</w:t>
        </w:r>
      </w:ins>
      <w:del w:id="591" w:author="Mirmak, Michael" w:date="2026-04-21T20:00:00Z" w16du:dateUtc="2026-04-22T03:00:00Z">
        <w:r w:rsidRPr="00B90CC5" w:rsidDel="00CE1554">
          <w:rPr>
            <w:color w:val="000000" w:themeColor="text1"/>
          </w:rPr>
          <w:delText>.</w:delText>
        </w:r>
      </w:del>
      <w:r w:rsidRPr="00B90CC5">
        <w:rPr>
          <w:color w:val="000000" w:themeColor="text1"/>
        </w:rPr>
        <w:t>GND</w:t>
      </w:r>
      <w:r w:rsidR="00AC5144">
        <w:rPr>
          <w:color w:val="000000" w:themeColor="text1"/>
        </w:rPr>
        <w:t xml:space="preserve"> </w:t>
      </w:r>
      <w:r w:rsidR="00D968D9">
        <w:rPr>
          <w:color w:val="000000" w:themeColor="text1"/>
        </w:rPr>
        <w:t>)</w:t>
      </w:r>
    </w:p>
    <w:p w14:paraId="1B66DB09" w14:textId="374F025D" w:rsidR="00B90CC5" w:rsidRPr="00B90CC5" w:rsidRDefault="00B90CC5" w:rsidP="002633BF">
      <w:pPr>
        <w:pStyle w:val="HTMLPreformatted"/>
        <w:spacing w:before="0"/>
        <w:rPr>
          <w:color w:val="000000" w:themeColor="text1"/>
        </w:rPr>
      </w:pPr>
      <w:r w:rsidRPr="00B90CC5">
        <w:rPr>
          <w:color w:val="000000" w:themeColor="text1"/>
        </w:rPr>
        <w:lastRenderedPageBreak/>
        <w:t>Port 165 (Type P)</w:t>
      </w:r>
      <w:r w:rsidR="00D968D9">
        <w:rPr>
          <w:color w:val="000000" w:themeColor="text1"/>
        </w:rPr>
        <w:t xml:space="preserve"> </w:t>
      </w:r>
      <w:r w:rsidRPr="00B90CC5">
        <w:rPr>
          <w:color w:val="000000" w:themeColor="text1"/>
        </w:rPr>
        <w:t>(Physical U3.VDD)</w:t>
      </w:r>
      <w:r w:rsidR="00406810">
        <w:rPr>
          <w:color w:val="000000" w:themeColor="text1"/>
        </w:rPr>
        <w:t xml:space="preserve"> </w:t>
      </w:r>
      <w:r w:rsidRPr="00B90CC5">
        <w:rPr>
          <w:color w:val="000000" w:themeColor="text1"/>
        </w:rPr>
        <w:t>(Side Die3)  (Net VDD)</w:t>
      </w:r>
      <w:r w:rsidR="00D968D9">
        <w:rPr>
          <w:color w:val="000000" w:themeColor="text1"/>
        </w:rPr>
        <w:t xml:space="preserve"> </w:t>
      </w:r>
      <w:r w:rsidR="006D34BC">
        <w:rPr>
          <w:color w:val="000000" w:themeColor="text1"/>
        </w:rPr>
        <w:t>-</w:t>
      </w:r>
      <w:r w:rsidR="00D968D9">
        <w:rPr>
          <w:color w:val="000000" w:themeColor="text1"/>
        </w:rPr>
        <w:t>(</w:t>
      </w:r>
      <w:r w:rsidR="005F051E">
        <w:rPr>
          <w:color w:val="000000" w:themeColor="text1"/>
        </w:rPr>
        <w:t>Physical</w:t>
      </w:r>
      <w:r w:rsidR="00AC5144">
        <w:rPr>
          <w:color w:val="000000" w:themeColor="text1"/>
        </w:rPr>
        <w:t xml:space="preserve"> </w:t>
      </w:r>
      <w:ins w:id="592" w:author="Mirmak, Michael" w:date="2026-04-21T20:00:00Z" w16du:dateUtc="2026-04-22T03:00:00Z">
        <w:r w:rsidR="00CE1554">
          <w:rPr>
            <w:color w:val="000000" w:themeColor="text1"/>
          </w:rPr>
          <w:t>Bus_label</w:t>
        </w:r>
      </w:ins>
      <w:del w:id="593" w:author="Mirmak, Michael" w:date="2026-04-21T20:00:00Z" w16du:dateUtc="2026-04-22T03:00:00Z">
        <w:r w:rsidRPr="00B90CC5" w:rsidDel="00CE1554">
          <w:rPr>
            <w:color w:val="000000" w:themeColor="text1"/>
          </w:rPr>
          <w:delText>*.</w:delText>
        </w:r>
      </w:del>
      <w:ins w:id="594" w:author="Mirmak, Michael" w:date="2026-04-21T20:00:00Z" w16du:dateUtc="2026-04-22T03:00:00Z">
        <w:r w:rsidR="00CE1554">
          <w:rPr>
            <w:color w:val="000000" w:themeColor="text1"/>
          </w:rPr>
          <w:t>:</w:t>
        </w:r>
        <w:r w:rsidR="00CE1554" w:rsidRPr="00B90CC5">
          <w:rPr>
            <w:color w:val="000000" w:themeColor="text1"/>
          </w:rPr>
          <w:t>*</w:t>
        </w:r>
        <w:r w:rsidR="00CE1554">
          <w:rPr>
            <w:color w:val="000000" w:themeColor="text1"/>
          </w:rPr>
          <w:t>:G</w:t>
        </w:r>
      </w:ins>
      <w:del w:id="595" w:author="Mirmak, Michael" w:date="2026-04-21T20:00:00Z" w16du:dateUtc="2026-04-22T03:00:00Z">
        <w:r w:rsidRPr="00B90CC5" w:rsidDel="00CE1554">
          <w:rPr>
            <w:color w:val="000000" w:themeColor="text1"/>
          </w:rPr>
          <w:delText>G</w:delText>
        </w:r>
      </w:del>
      <w:r w:rsidRPr="00B90CC5">
        <w:rPr>
          <w:color w:val="000000" w:themeColor="text1"/>
        </w:rPr>
        <w:t>ND</w:t>
      </w:r>
      <w:r w:rsidR="00AC5144">
        <w:rPr>
          <w:color w:val="000000" w:themeColor="text1"/>
        </w:rPr>
        <w:t xml:space="preserve"> </w:t>
      </w:r>
      <w:r w:rsidR="00D968D9">
        <w:rPr>
          <w:color w:val="000000" w:themeColor="text1"/>
        </w:rPr>
        <w:t>)</w:t>
      </w:r>
    </w:p>
    <w:p w14:paraId="53EDB9B7" w14:textId="4D8DEC15" w:rsidR="00B90CC5" w:rsidRPr="00B90CC5" w:rsidRDefault="00B90CC5" w:rsidP="002633BF">
      <w:pPr>
        <w:pStyle w:val="HTMLPreformatted"/>
        <w:spacing w:before="0"/>
        <w:rPr>
          <w:color w:val="000000" w:themeColor="text1"/>
        </w:rPr>
      </w:pPr>
      <w:r w:rsidRPr="00B90CC5">
        <w:rPr>
          <w:color w:val="000000" w:themeColor="text1"/>
        </w:rPr>
        <w:t>Port 166 (Type P)</w:t>
      </w:r>
      <w:r w:rsidR="00D968D9">
        <w:rPr>
          <w:color w:val="000000" w:themeColor="text1"/>
        </w:rPr>
        <w:t xml:space="preserve"> </w:t>
      </w:r>
      <w:r w:rsidRPr="00B90CC5">
        <w:rPr>
          <w:color w:val="000000" w:themeColor="text1"/>
        </w:rPr>
        <w:t xml:space="preserve">(Physical VDD)   </w:t>
      </w:r>
      <w:r w:rsidR="00406810">
        <w:rPr>
          <w:color w:val="000000" w:themeColor="text1"/>
        </w:rPr>
        <w:t xml:space="preserve"> </w:t>
      </w:r>
      <w:r w:rsidRPr="00B90CC5">
        <w:rPr>
          <w:color w:val="000000" w:themeColor="text1"/>
        </w:rPr>
        <w:t>(Side EMDpin)(Net VDD)</w:t>
      </w:r>
      <w:r w:rsidR="00D968D9">
        <w:rPr>
          <w:color w:val="000000" w:themeColor="text1"/>
        </w:rPr>
        <w:t xml:space="preserve"> –</w:t>
      </w:r>
      <w:r w:rsidR="006D34BC">
        <w:rPr>
          <w:color w:val="000000" w:themeColor="text1"/>
        </w:rPr>
        <w:t>(</w:t>
      </w:r>
      <w:r w:rsidR="005F051E">
        <w:rPr>
          <w:color w:val="000000" w:themeColor="text1"/>
        </w:rPr>
        <w:t>Physical</w:t>
      </w:r>
      <w:r w:rsidR="00AC5144">
        <w:rPr>
          <w:color w:val="000000" w:themeColor="text1"/>
        </w:rPr>
        <w:t xml:space="preserve"> </w:t>
      </w:r>
      <w:r w:rsidR="006D34BC">
        <w:rPr>
          <w:color w:val="000000" w:themeColor="text1"/>
        </w:rPr>
        <w:t>G</w:t>
      </w:r>
      <w:r w:rsidRPr="00B90CC5">
        <w:rPr>
          <w:color w:val="000000" w:themeColor="text1"/>
        </w:rPr>
        <w:t>ND</w:t>
      </w:r>
      <w:r w:rsidR="00AC5144">
        <w:rPr>
          <w:color w:val="000000" w:themeColor="text1"/>
        </w:rPr>
        <w:t xml:space="preserve"> </w:t>
      </w:r>
      <w:r w:rsidR="00D968D9">
        <w:rPr>
          <w:color w:val="000000" w:themeColor="text1"/>
        </w:rPr>
        <w:t>)</w:t>
      </w:r>
    </w:p>
    <w:p w14:paraId="61FA8C54" w14:textId="77777777" w:rsidR="00B90CC5" w:rsidRDefault="00B90CC5" w:rsidP="002633BF">
      <w:pPr>
        <w:pStyle w:val="HTMLPreformatted"/>
        <w:spacing w:before="0"/>
        <w:rPr>
          <w:color w:val="000000" w:themeColor="text1"/>
        </w:rPr>
      </w:pPr>
      <w:r w:rsidRPr="00B90CC5">
        <w:rPr>
          <w:color w:val="000000" w:themeColor="text1"/>
        </w:rPr>
        <w:t>[End Port Map]</w:t>
      </w:r>
    </w:p>
    <w:p w14:paraId="19D7E0F3" w14:textId="77777777" w:rsidR="009666BA" w:rsidRDefault="009666BA" w:rsidP="002633BF">
      <w:pPr>
        <w:pStyle w:val="HTMLPreformatted"/>
        <w:spacing w:before="0"/>
        <w:rPr>
          <w:color w:val="000000" w:themeColor="text1"/>
        </w:rPr>
      </w:pPr>
    </w:p>
    <w:p w14:paraId="096BEF16" w14:textId="77777777" w:rsidR="009F4F44" w:rsidRPr="00B90CC5" w:rsidRDefault="009F4F44" w:rsidP="002633BF">
      <w:pPr>
        <w:pStyle w:val="HTMLPreformatted"/>
        <w:spacing w:before="0"/>
        <w:rPr>
          <w:color w:val="000000" w:themeColor="text1"/>
        </w:rPr>
      </w:pPr>
    </w:p>
    <w:p w14:paraId="63E64D1A" w14:textId="263AA3DA" w:rsidR="00B90CC5" w:rsidRPr="00121B1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 xml:space="preserve">Example 14: </w:t>
      </w:r>
      <w:r w:rsidR="00B90CC5" w:rsidRPr="00121B10">
        <w:rPr>
          <w:rFonts w:ascii="Times New Roman" w:hAnsi="Times New Roman" w:cs="Times New Roman"/>
          <w:color w:val="000000" w:themeColor="text1"/>
          <w:sz w:val="24"/>
          <w:szCs w:val="24"/>
        </w:rPr>
        <w:t xml:space="preserve">An EMD model example with a single reference for all ports using </w:t>
      </w:r>
      <w:r w:rsidR="00B90CC5" w:rsidRPr="00121B10">
        <w:rPr>
          <w:rFonts w:ascii="Times New Roman" w:hAnsi="Times New Roman" w:cs="Times New Roman"/>
          <w:b/>
          <w:bCs/>
          <w:color w:val="000000" w:themeColor="text1"/>
          <w:sz w:val="24"/>
          <w:szCs w:val="24"/>
        </w:rPr>
        <w:t xml:space="preserve">EMD </w:t>
      </w:r>
      <w:commentRangeStart w:id="596"/>
      <w:r w:rsidR="00B90CC5" w:rsidRPr="00121B10">
        <w:rPr>
          <w:rFonts w:ascii="Times New Roman" w:hAnsi="Times New Roman" w:cs="Times New Roman"/>
          <w:b/>
          <w:bCs/>
          <w:color w:val="000000" w:themeColor="text1"/>
          <w:sz w:val="24"/>
          <w:szCs w:val="24"/>
        </w:rPr>
        <w:t xml:space="preserve">rail signal names </w:t>
      </w:r>
      <w:commentRangeEnd w:id="596"/>
      <w:r w:rsidR="00B90CC5" w:rsidRPr="00121B10">
        <w:rPr>
          <w:rStyle w:val="CommentReference"/>
          <w:rFonts w:ascii="Times New Roman" w:hAnsi="Times New Roman" w:cs="Times New Roman"/>
          <w:color w:val="000000" w:themeColor="text1"/>
          <w:sz w:val="24"/>
          <w:szCs w:val="24"/>
        </w:rPr>
        <w:commentReference w:id="596"/>
      </w:r>
      <w:r w:rsidR="00B90CC5" w:rsidRPr="00121B10">
        <w:rPr>
          <w:rFonts w:ascii="Times New Roman" w:hAnsi="Times New Roman" w:cs="Times New Roman"/>
          <w:color w:val="000000" w:themeColor="text1"/>
          <w:sz w:val="24"/>
          <w:szCs w:val="24"/>
        </w:rPr>
        <w:t xml:space="preserve">(This is currently the referencing method supported by EMD </w:t>
      </w:r>
      <w:r w:rsidR="00A665D3">
        <w:rPr>
          <w:rFonts w:ascii="Times New Roman" w:hAnsi="Times New Roman" w:cs="Times New Roman"/>
          <w:color w:val="000000" w:themeColor="text1"/>
          <w:sz w:val="24"/>
          <w:szCs w:val="24"/>
        </w:rPr>
        <w:t>in IBIS through version 8.0</w:t>
      </w:r>
      <w:r w:rsidR="00B90CC5" w:rsidRPr="00121B10">
        <w:rPr>
          <w:rFonts w:ascii="Times New Roman" w:hAnsi="Times New Roman" w:cs="Times New Roman"/>
          <w:color w:val="000000" w:themeColor="text1"/>
          <w:sz w:val="24"/>
          <w:szCs w:val="24"/>
        </w:rPr>
        <w:t xml:space="preserve">.  While legal in EMD files, </w:t>
      </w:r>
      <w:r w:rsidR="004B6DBE">
        <w:rPr>
          <w:rFonts w:ascii="Times New Roman" w:hAnsi="Times New Roman" w:cs="Times New Roman"/>
          <w:b/>
          <w:bCs/>
          <w:color w:val="000000" w:themeColor="text1"/>
          <w:sz w:val="24"/>
          <w:szCs w:val="24"/>
        </w:rPr>
        <w:t>this approach</w:t>
      </w:r>
      <w:r w:rsidR="004B6DBE" w:rsidRPr="00121B10">
        <w:rPr>
          <w:rFonts w:ascii="Times New Roman" w:hAnsi="Times New Roman" w:cs="Times New Roman"/>
          <w:b/>
          <w:bCs/>
          <w:color w:val="000000" w:themeColor="text1"/>
          <w:sz w:val="24"/>
          <w:szCs w:val="24"/>
        </w:rPr>
        <w:t xml:space="preserve"> </w:t>
      </w:r>
      <w:r w:rsidR="00B90CC5" w:rsidRPr="00121B10">
        <w:rPr>
          <w:rFonts w:ascii="Times New Roman" w:hAnsi="Times New Roman" w:cs="Times New Roman"/>
          <w:b/>
          <w:bCs/>
          <w:color w:val="000000" w:themeColor="text1"/>
          <w:sz w:val="24"/>
          <w:szCs w:val="24"/>
        </w:rPr>
        <w:t>leaves the Designator ground pins floating</w:t>
      </w:r>
      <w:r w:rsidR="004B6DBE">
        <w:rPr>
          <w:rFonts w:ascii="Times New Roman" w:hAnsi="Times New Roman" w:cs="Times New Roman"/>
          <w:b/>
          <w:bCs/>
          <w:color w:val="000000" w:themeColor="text1"/>
          <w:sz w:val="24"/>
          <w:szCs w:val="24"/>
        </w:rPr>
        <w:t>.</w:t>
      </w:r>
      <w:r w:rsidR="004B6DBE" w:rsidRPr="00121B10">
        <w:rPr>
          <w:rFonts w:ascii="Times New Roman" w:hAnsi="Times New Roman" w:cs="Times New Roman"/>
          <w:color w:val="000000" w:themeColor="text1"/>
          <w:sz w:val="24"/>
          <w:szCs w:val="24"/>
        </w:rPr>
        <w:t>).</w:t>
      </w:r>
    </w:p>
    <w:p w14:paraId="1528CF71" w14:textId="77777777" w:rsidR="00B90CC5" w:rsidRPr="00B90CC5" w:rsidRDefault="00B90CC5" w:rsidP="002633BF">
      <w:pPr>
        <w:pStyle w:val="HTMLPreformatted"/>
        <w:spacing w:before="0"/>
        <w:rPr>
          <w:color w:val="000000" w:themeColor="text1"/>
        </w:rPr>
      </w:pPr>
    </w:p>
    <w:p w14:paraId="59AAD23A"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094FF369" w14:textId="00AE8B6C" w:rsidR="00B90CC5" w:rsidRPr="00B90CC5" w:rsidRDefault="00B90CC5" w:rsidP="002633BF">
      <w:pPr>
        <w:pStyle w:val="HTMLPreformatted"/>
        <w:spacing w:before="0"/>
        <w:rPr>
          <w:color w:val="000000" w:themeColor="text1"/>
        </w:rPr>
      </w:pPr>
      <w:r w:rsidRPr="00B90CC5">
        <w:rPr>
          <w:color w:val="000000" w:themeColor="text1"/>
        </w:rPr>
        <w:t>Port 1   (Type S)</w:t>
      </w:r>
      <w:r w:rsidR="00CC1CAD">
        <w:rPr>
          <w:color w:val="000000" w:themeColor="text1"/>
        </w:rPr>
        <w:t xml:space="preserve"> </w:t>
      </w:r>
      <w:r w:rsidR="00947E18" w:rsidRPr="00B90CC5">
        <w:rPr>
          <w:color w:val="000000" w:themeColor="text1"/>
        </w:rPr>
        <w:t xml:space="preserve">(Side Die1) </w:t>
      </w:r>
      <w:r w:rsidR="003D2B39">
        <w:rPr>
          <w:color w:val="000000" w:themeColor="text1"/>
        </w:rPr>
        <w:t xml:space="preserve">  </w:t>
      </w:r>
      <w:r w:rsidRPr="00B90CC5">
        <w:rPr>
          <w:color w:val="000000" w:themeColor="text1"/>
        </w:rPr>
        <w:t>(Physical U1.94) (Net A0</w:t>
      </w:r>
      <w:r w:rsidR="00CC1CAD">
        <w:rPr>
          <w:color w:val="000000" w:themeColor="text1"/>
        </w:rPr>
        <w:t>)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5B39ABAE" w14:textId="6A4C1CFF" w:rsidR="00B90CC5" w:rsidRPr="00B90CC5" w:rsidRDefault="00B90CC5" w:rsidP="002633BF">
      <w:pPr>
        <w:pStyle w:val="HTMLPreformatted"/>
        <w:spacing w:before="0"/>
        <w:rPr>
          <w:color w:val="000000" w:themeColor="text1"/>
        </w:rPr>
      </w:pPr>
      <w:r w:rsidRPr="00B90CC5">
        <w:rPr>
          <w:color w:val="000000" w:themeColor="text1"/>
        </w:rPr>
        <w:t>Port 2   (Type S)</w:t>
      </w:r>
      <w:r w:rsidR="00CC1CAD">
        <w:rPr>
          <w:color w:val="000000" w:themeColor="text1"/>
        </w:rPr>
        <w:t xml:space="preserve"> </w:t>
      </w:r>
      <w:r w:rsidR="00947E18" w:rsidRPr="00B90CC5">
        <w:rPr>
          <w:color w:val="000000" w:themeColor="text1"/>
        </w:rPr>
        <w:t>(Side Die2)</w:t>
      </w:r>
      <w:r w:rsidR="00947E18">
        <w:rPr>
          <w:color w:val="000000" w:themeColor="text1"/>
        </w:rPr>
        <w:t xml:space="preserve"> </w:t>
      </w:r>
      <w:r w:rsidR="003D2B39">
        <w:rPr>
          <w:color w:val="000000" w:themeColor="text1"/>
        </w:rPr>
        <w:t xml:space="preserve">  </w:t>
      </w:r>
      <w:r w:rsidRPr="00B90CC5">
        <w:rPr>
          <w:color w:val="000000" w:themeColor="text1"/>
        </w:rPr>
        <w:t>(Physical U2</w:t>
      </w:r>
      <w:r w:rsidR="00947E18" w:rsidRPr="00B90CC5">
        <w:rPr>
          <w:color w:val="000000" w:themeColor="text1"/>
        </w:rPr>
        <w:t>.94)</w:t>
      </w:r>
      <w:r w:rsidRPr="00B90CC5">
        <w:rPr>
          <w:color w:val="000000" w:themeColor="text1"/>
        </w:rPr>
        <w:t xml:space="preserve"> (Net A0</w:t>
      </w:r>
      <w:r w:rsidR="00CC1CAD">
        <w:rPr>
          <w:color w:val="000000" w:themeColor="text1"/>
        </w:rPr>
        <w:t>)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4E7C1651" w14:textId="4020A810" w:rsidR="00B90CC5" w:rsidRPr="00B90CC5" w:rsidRDefault="00B90CC5" w:rsidP="002633BF">
      <w:pPr>
        <w:pStyle w:val="HTMLPreformatted"/>
        <w:spacing w:before="0"/>
        <w:rPr>
          <w:color w:val="000000" w:themeColor="text1"/>
        </w:rPr>
      </w:pPr>
      <w:r w:rsidRPr="00B90CC5">
        <w:rPr>
          <w:color w:val="000000" w:themeColor="text1"/>
        </w:rPr>
        <w:t>Port 3   (Type S)</w:t>
      </w:r>
      <w:r w:rsidR="00CC1CAD">
        <w:rPr>
          <w:color w:val="000000" w:themeColor="text1"/>
        </w:rPr>
        <w:t xml:space="preserve"> </w:t>
      </w:r>
      <w:r w:rsidR="00947E18" w:rsidRPr="00B90CC5">
        <w:rPr>
          <w:color w:val="000000" w:themeColor="text1"/>
        </w:rPr>
        <w:t>(Side Die3)</w:t>
      </w:r>
      <w:r w:rsidR="00947E18">
        <w:rPr>
          <w:color w:val="000000" w:themeColor="text1"/>
        </w:rPr>
        <w:t xml:space="preserve"> </w:t>
      </w:r>
      <w:r w:rsidR="003D2B39">
        <w:rPr>
          <w:color w:val="000000" w:themeColor="text1"/>
        </w:rPr>
        <w:t xml:space="preserve">  </w:t>
      </w:r>
      <w:r w:rsidRPr="00B90CC5">
        <w:rPr>
          <w:color w:val="000000" w:themeColor="text1"/>
        </w:rPr>
        <w:t>(Physical U3.94) (Net A0</w:t>
      </w:r>
      <w:r w:rsidR="00CC1CAD">
        <w:rPr>
          <w:color w:val="000000" w:themeColor="text1"/>
        </w:rPr>
        <w:t xml:space="preserve">) </w:t>
      </w:r>
      <w:r w:rsidR="006D34BC">
        <w:rPr>
          <w:color w:val="000000" w:themeColor="text1"/>
        </w:rPr>
        <w:t>-</w:t>
      </w:r>
      <w:r w:rsidR="00CC1CAD">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0970EEAE" w14:textId="520F5A09" w:rsidR="00B90CC5" w:rsidRPr="00B90CC5" w:rsidRDefault="00B90CC5" w:rsidP="002633BF">
      <w:pPr>
        <w:pStyle w:val="HTMLPreformatted"/>
        <w:spacing w:before="0"/>
        <w:rPr>
          <w:color w:val="000000" w:themeColor="text1"/>
        </w:rPr>
      </w:pPr>
      <w:r w:rsidRPr="00B90CC5">
        <w:rPr>
          <w:color w:val="000000" w:themeColor="text1"/>
        </w:rPr>
        <w:t>Port 4   (Type S)</w:t>
      </w:r>
      <w:r w:rsidR="00CC1CAD">
        <w:rPr>
          <w:color w:val="000000" w:themeColor="text1"/>
        </w:rPr>
        <w:t xml:space="preserve"> </w:t>
      </w:r>
      <w:r w:rsidR="00947E18" w:rsidRPr="00B90CC5">
        <w:rPr>
          <w:color w:val="000000" w:themeColor="text1"/>
        </w:rPr>
        <w:t>(Side EMDpin)</w:t>
      </w:r>
      <w:r w:rsidR="00947E18">
        <w:rPr>
          <w:color w:val="000000" w:themeColor="text1"/>
        </w:rPr>
        <w:t xml:space="preserve"> </w:t>
      </w:r>
      <w:r w:rsidRPr="00B90CC5">
        <w:rPr>
          <w:color w:val="000000" w:themeColor="text1"/>
        </w:rPr>
        <w:t xml:space="preserve">(Physical K2)  </w:t>
      </w:r>
      <w:r w:rsidR="003D2B39">
        <w:rPr>
          <w:color w:val="000000" w:themeColor="text1"/>
        </w:rPr>
        <w:t xml:space="preserve">  </w:t>
      </w:r>
      <w:r w:rsidRPr="00B90CC5">
        <w:rPr>
          <w:color w:val="000000" w:themeColor="text1"/>
        </w:rPr>
        <w:t>(Net A0</w:t>
      </w:r>
      <w:r w:rsidR="00CC1CAD">
        <w:rPr>
          <w:color w:val="000000" w:themeColor="text1"/>
        </w:rPr>
        <w:t xml:space="preserve">) </w:t>
      </w:r>
      <w:r w:rsidR="006D34BC">
        <w:rPr>
          <w:color w:val="000000" w:themeColor="text1"/>
        </w:rPr>
        <w:t>-</w:t>
      </w:r>
      <w:r w:rsidR="00CC1CAD">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4C81471A" w14:textId="77777777" w:rsidR="00B90CC5" w:rsidRPr="00B90CC5" w:rsidRDefault="00B90CC5" w:rsidP="002633BF">
      <w:pPr>
        <w:pStyle w:val="HTMLPreformatted"/>
        <w:spacing w:before="0"/>
        <w:rPr>
          <w:color w:val="000000" w:themeColor="text1"/>
        </w:rPr>
      </w:pPr>
      <w:r w:rsidRPr="00B90CC5">
        <w:rPr>
          <w:color w:val="000000" w:themeColor="text1"/>
        </w:rPr>
        <w:t>…</w:t>
      </w:r>
    </w:p>
    <w:p w14:paraId="16918BA3" w14:textId="76250A72" w:rsidR="00B90CC5" w:rsidRPr="00B90CC5" w:rsidRDefault="00B90CC5" w:rsidP="002633BF">
      <w:pPr>
        <w:pStyle w:val="HTMLPreformatted"/>
        <w:spacing w:before="0"/>
        <w:rPr>
          <w:color w:val="000000" w:themeColor="text1"/>
        </w:rPr>
      </w:pPr>
      <w:r w:rsidRPr="00B90CC5">
        <w:rPr>
          <w:color w:val="000000" w:themeColor="text1"/>
        </w:rPr>
        <w:t>Port 7   (Type S)</w:t>
      </w:r>
      <w:r w:rsidR="00947E18" w:rsidRPr="00947E18">
        <w:rPr>
          <w:color w:val="000000" w:themeColor="text1"/>
        </w:rPr>
        <w:t xml:space="preserve"> </w:t>
      </w:r>
      <w:r w:rsidR="00947E18" w:rsidRPr="00B90CC5">
        <w:rPr>
          <w:color w:val="000000" w:themeColor="text1"/>
        </w:rPr>
        <w:t>(Side Die1)</w:t>
      </w:r>
      <w:r w:rsidR="00CC1CAD">
        <w:rPr>
          <w:color w:val="000000" w:themeColor="text1"/>
        </w:rPr>
        <w:t xml:space="preserve"> </w:t>
      </w:r>
      <w:r w:rsidR="00040FF9">
        <w:rPr>
          <w:color w:val="000000" w:themeColor="text1"/>
        </w:rPr>
        <w:t xml:space="preserve">  </w:t>
      </w:r>
      <w:r w:rsidRPr="00B90CC5">
        <w:rPr>
          <w:color w:val="000000" w:themeColor="text1"/>
        </w:rPr>
        <w:t>(Physical U1.95) (Net A1)</w:t>
      </w:r>
      <w:r w:rsidR="00947E18">
        <w:rPr>
          <w:color w:val="000000" w:themeColor="text1"/>
        </w:rPr>
        <w:t xml:space="preserve">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68A6A1DD" w14:textId="61314EAE" w:rsidR="00B90CC5" w:rsidRPr="00B90CC5" w:rsidRDefault="00B90CC5" w:rsidP="002633BF">
      <w:pPr>
        <w:pStyle w:val="HTMLPreformatted"/>
        <w:spacing w:before="0"/>
        <w:rPr>
          <w:color w:val="000000" w:themeColor="text1"/>
        </w:rPr>
      </w:pPr>
      <w:r w:rsidRPr="00B90CC5">
        <w:rPr>
          <w:color w:val="000000" w:themeColor="text1"/>
        </w:rPr>
        <w:t>Port 8   (Type S)</w:t>
      </w:r>
      <w:r w:rsidR="00947E18" w:rsidRPr="00947E18">
        <w:rPr>
          <w:color w:val="000000" w:themeColor="text1"/>
        </w:rPr>
        <w:t xml:space="preserve"> </w:t>
      </w:r>
      <w:r w:rsidR="00947E18" w:rsidRPr="00B90CC5">
        <w:rPr>
          <w:color w:val="000000" w:themeColor="text1"/>
        </w:rPr>
        <w:t>(Side Die2)</w:t>
      </w:r>
      <w:r w:rsidR="00CC1CAD">
        <w:rPr>
          <w:color w:val="000000" w:themeColor="text1"/>
        </w:rPr>
        <w:t xml:space="preserve"> </w:t>
      </w:r>
      <w:r w:rsidR="00040FF9">
        <w:rPr>
          <w:color w:val="000000" w:themeColor="text1"/>
        </w:rPr>
        <w:t xml:space="preserve">  </w:t>
      </w:r>
      <w:r w:rsidRPr="00B90CC5">
        <w:rPr>
          <w:color w:val="000000" w:themeColor="text1"/>
        </w:rPr>
        <w:t>(Physical U2.95) (Net A1)</w:t>
      </w:r>
      <w:r w:rsidR="00947E18">
        <w:rPr>
          <w:color w:val="000000" w:themeColor="text1"/>
        </w:rPr>
        <w:t xml:space="preserve">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5B9C7739" w14:textId="49F036B0" w:rsidR="00B90CC5" w:rsidRPr="00B90CC5" w:rsidRDefault="00B90CC5" w:rsidP="002633BF">
      <w:pPr>
        <w:pStyle w:val="HTMLPreformatted"/>
        <w:spacing w:before="0"/>
        <w:rPr>
          <w:color w:val="000000" w:themeColor="text1"/>
        </w:rPr>
      </w:pPr>
      <w:r w:rsidRPr="00B90CC5">
        <w:rPr>
          <w:color w:val="000000" w:themeColor="text1"/>
        </w:rPr>
        <w:t>Port 9   (Type S)</w:t>
      </w:r>
      <w:r w:rsidR="00947E18" w:rsidRPr="00947E18">
        <w:rPr>
          <w:color w:val="000000" w:themeColor="text1"/>
        </w:rPr>
        <w:t xml:space="preserve"> </w:t>
      </w:r>
      <w:r w:rsidR="00947E18" w:rsidRPr="00B90CC5">
        <w:rPr>
          <w:color w:val="000000" w:themeColor="text1"/>
        </w:rPr>
        <w:t>(Side Die3)</w:t>
      </w:r>
      <w:r w:rsidR="00CC1CAD">
        <w:rPr>
          <w:color w:val="000000" w:themeColor="text1"/>
        </w:rPr>
        <w:t xml:space="preserve"> </w:t>
      </w:r>
      <w:r w:rsidR="00040FF9">
        <w:rPr>
          <w:color w:val="000000" w:themeColor="text1"/>
        </w:rPr>
        <w:t xml:space="preserve">  </w:t>
      </w:r>
      <w:r w:rsidRPr="00B90CC5">
        <w:rPr>
          <w:color w:val="000000" w:themeColor="text1"/>
        </w:rPr>
        <w:t>(Physical U3.95) (Net A1)</w:t>
      </w:r>
      <w:r w:rsidR="00947E18">
        <w:rPr>
          <w:color w:val="000000" w:themeColor="text1"/>
        </w:rPr>
        <w:t xml:space="preserve">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1C969AAE" w14:textId="3DF1858F" w:rsidR="00B90CC5" w:rsidRPr="00B90CC5" w:rsidRDefault="00B90CC5" w:rsidP="002633BF">
      <w:pPr>
        <w:pStyle w:val="HTMLPreformatted"/>
        <w:spacing w:before="0"/>
        <w:rPr>
          <w:color w:val="000000" w:themeColor="text1"/>
        </w:rPr>
      </w:pPr>
      <w:r w:rsidRPr="00B90CC5">
        <w:rPr>
          <w:color w:val="000000" w:themeColor="text1"/>
        </w:rPr>
        <w:t>Port 10  (Type S)</w:t>
      </w:r>
      <w:r w:rsidR="00947E18" w:rsidRPr="00947E18">
        <w:rPr>
          <w:color w:val="000000" w:themeColor="text1"/>
        </w:rPr>
        <w:t xml:space="preserve"> </w:t>
      </w:r>
      <w:r w:rsidR="00947E18" w:rsidRPr="00B90CC5">
        <w:rPr>
          <w:color w:val="000000" w:themeColor="text1"/>
        </w:rPr>
        <w:t>(Side EMDpin)</w:t>
      </w:r>
      <w:r w:rsidR="00CC1CAD">
        <w:rPr>
          <w:color w:val="000000" w:themeColor="text1"/>
        </w:rPr>
        <w:t xml:space="preserve"> </w:t>
      </w:r>
      <w:r w:rsidRPr="00B90CC5">
        <w:rPr>
          <w:color w:val="000000" w:themeColor="text1"/>
        </w:rPr>
        <w:t xml:space="preserve">(Physical J2) </w:t>
      </w:r>
      <w:r w:rsidR="00040FF9">
        <w:rPr>
          <w:color w:val="000000" w:themeColor="text1"/>
        </w:rPr>
        <w:t xml:space="preserve">   </w:t>
      </w:r>
      <w:r w:rsidRPr="00B90CC5">
        <w:rPr>
          <w:color w:val="000000" w:themeColor="text1"/>
        </w:rPr>
        <w:t>(Net A1</w:t>
      </w:r>
      <w:r w:rsidR="00947E18">
        <w:rPr>
          <w:color w:val="000000" w:themeColor="text1"/>
        </w:rPr>
        <w:t>)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58B8B7F0" w14:textId="77777777" w:rsidR="00B90CC5" w:rsidRPr="00B90CC5" w:rsidRDefault="00B90CC5" w:rsidP="002633BF">
      <w:pPr>
        <w:pStyle w:val="HTMLPreformatted"/>
        <w:spacing w:before="0"/>
        <w:rPr>
          <w:color w:val="000000" w:themeColor="text1"/>
        </w:rPr>
      </w:pPr>
      <w:r w:rsidRPr="00B90CC5">
        <w:rPr>
          <w:color w:val="000000" w:themeColor="text1"/>
        </w:rPr>
        <w:t>…</w:t>
      </w:r>
    </w:p>
    <w:p w14:paraId="41754AE7" w14:textId="76EBA0C3" w:rsidR="00B90CC5" w:rsidRPr="00B90CC5" w:rsidRDefault="00B90CC5" w:rsidP="002633BF">
      <w:pPr>
        <w:pStyle w:val="HTMLPreformatted"/>
        <w:spacing w:before="0"/>
        <w:rPr>
          <w:color w:val="000000" w:themeColor="text1"/>
        </w:rPr>
      </w:pPr>
      <w:r w:rsidRPr="00B90CC5">
        <w:rPr>
          <w:color w:val="000000" w:themeColor="text1"/>
        </w:rPr>
        <w:t>Port 121 (Type S)</w:t>
      </w:r>
      <w:r w:rsidR="00CC1CAD">
        <w:rPr>
          <w:color w:val="000000" w:themeColor="text1"/>
        </w:rPr>
        <w:t xml:space="preserve"> </w:t>
      </w:r>
      <w:r w:rsidR="00F6337B" w:rsidRPr="00B90CC5">
        <w:rPr>
          <w:color w:val="000000" w:themeColor="text1"/>
        </w:rPr>
        <w:t>(Side Die1)</w:t>
      </w:r>
      <w:r w:rsidR="00F6337B">
        <w:rPr>
          <w:color w:val="000000" w:themeColor="text1"/>
        </w:rPr>
        <w:t xml:space="preserve">   </w:t>
      </w:r>
      <w:r w:rsidRPr="00B90CC5">
        <w:rPr>
          <w:color w:val="000000" w:themeColor="text1"/>
        </w:rPr>
        <w:t>(Physical U1.71)</w:t>
      </w:r>
      <w:r w:rsidR="00CC1CAD" w:rsidRPr="00CC1CAD">
        <w:rPr>
          <w:color w:val="000000" w:themeColor="text1"/>
        </w:rPr>
        <w:t xml:space="preserve"> </w:t>
      </w:r>
      <w:r w:rsidR="00CC1CAD" w:rsidRPr="00B90CC5">
        <w:rPr>
          <w:color w:val="000000" w:themeColor="text1"/>
        </w:rPr>
        <w:t>(Net CLK_c)</w:t>
      </w:r>
      <w:r w:rsidRPr="00B90CC5">
        <w:rPr>
          <w:color w:val="000000" w:themeColor="text1"/>
        </w:rPr>
        <w:t xml:space="preserve">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r w:rsidRPr="00B90CC5">
        <w:rPr>
          <w:color w:val="000000" w:themeColor="text1"/>
        </w:rPr>
        <w:t>(Diff_port 123)</w:t>
      </w:r>
    </w:p>
    <w:p w14:paraId="4BC75C28" w14:textId="5955841D" w:rsidR="00B90CC5" w:rsidRPr="00B90CC5" w:rsidRDefault="00B90CC5" w:rsidP="002633BF">
      <w:pPr>
        <w:pStyle w:val="HTMLPreformatted"/>
        <w:spacing w:before="0"/>
        <w:rPr>
          <w:color w:val="000000" w:themeColor="text1"/>
        </w:rPr>
      </w:pPr>
      <w:r w:rsidRPr="00B90CC5">
        <w:rPr>
          <w:color w:val="000000" w:themeColor="text1"/>
        </w:rPr>
        <w:t>Port 122 (Type S)</w:t>
      </w:r>
      <w:r w:rsidR="00CC1CAD">
        <w:rPr>
          <w:color w:val="000000" w:themeColor="text1"/>
        </w:rPr>
        <w:t xml:space="preserve"> </w:t>
      </w:r>
      <w:r w:rsidR="00F6337B" w:rsidRPr="00B90CC5">
        <w:rPr>
          <w:color w:val="000000" w:themeColor="text1"/>
        </w:rPr>
        <w:t>(Side EMDpin)</w:t>
      </w:r>
      <w:r w:rsidR="00F6337B">
        <w:rPr>
          <w:color w:val="000000" w:themeColor="text1"/>
        </w:rPr>
        <w:t xml:space="preserve"> </w:t>
      </w:r>
      <w:r w:rsidRPr="00B90CC5">
        <w:rPr>
          <w:color w:val="000000" w:themeColor="text1"/>
        </w:rPr>
        <w:t xml:space="preserve">(Physical E2)  </w:t>
      </w:r>
      <w:r w:rsidR="00F6337B">
        <w:rPr>
          <w:color w:val="000000" w:themeColor="text1"/>
        </w:rPr>
        <w:t xml:space="preserve">  </w:t>
      </w:r>
      <w:r w:rsidR="00CC1CAD" w:rsidRPr="00B90CC5">
        <w:rPr>
          <w:color w:val="000000" w:themeColor="text1"/>
        </w:rPr>
        <w:t>(Net CLK_c)</w:t>
      </w:r>
      <w:r w:rsidRPr="00B90CC5">
        <w:rPr>
          <w:color w:val="000000" w:themeColor="text1"/>
        </w:rPr>
        <w:t xml:space="preserve">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r w:rsidRPr="00B90CC5">
        <w:rPr>
          <w:color w:val="000000" w:themeColor="text1"/>
        </w:rPr>
        <w:t>(Diff_port 124)</w:t>
      </w:r>
    </w:p>
    <w:p w14:paraId="3A273503" w14:textId="4B28955F" w:rsidR="00B90CC5" w:rsidRPr="00B90CC5" w:rsidRDefault="00B90CC5" w:rsidP="002633BF">
      <w:pPr>
        <w:pStyle w:val="HTMLPreformatted"/>
        <w:spacing w:before="0"/>
        <w:rPr>
          <w:color w:val="000000" w:themeColor="text1"/>
        </w:rPr>
      </w:pPr>
      <w:r w:rsidRPr="00B90CC5">
        <w:rPr>
          <w:color w:val="000000" w:themeColor="text1"/>
        </w:rPr>
        <w:t>Port 123 (Type S)</w:t>
      </w:r>
      <w:r w:rsidR="00CC1CAD">
        <w:rPr>
          <w:color w:val="000000" w:themeColor="text1"/>
        </w:rPr>
        <w:t xml:space="preserve"> </w:t>
      </w:r>
      <w:r w:rsidR="00F6337B" w:rsidRPr="00B90CC5">
        <w:rPr>
          <w:color w:val="000000" w:themeColor="text1"/>
        </w:rPr>
        <w:t>(Side Die1)</w:t>
      </w:r>
      <w:r w:rsidR="00F6337B">
        <w:rPr>
          <w:color w:val="000000" w:themeColor="text1"/>
        </w:rPr>
        <w:t xml:space="preserve">   </w:t>
      </w:r>
      <w:r w:rsidRPr="00B90CC5">
        <w:rPr>
          <w:color w:val="000000" w:themeColor="text1"/>
        </w:rPr>
        <w:t xml:space="preserve">(Physical </w:t>
      </w:r>
      <w:r w:rsidR="00023673" w:rsidRPr="00023673">
        <w:t>U</w:t>
      </w:r>
      <w:r w:rsidR="00023673">
        <w:rPr>
          <w:color w:val="000000" w:themeColor="text1"/>
        </w:rPr>
        <w:t>1</w:t>
      </w:r>
      <w:r w:rsidRPr="00B90CC5">
        <w:rPr>
          <w:color w:val="000000" w:themeColor="text1"/>
        </w:rPr>
        <w:t>.70) (Net CLK_t)</w:t>
      </w:r>
      <w:r w:rsidR="00CC1CAD">
        <w:rPr>
          <w:color w:val="000000" w:themeColor="text1"/>
        </w:rPr>
        <w:t xml:space="preserve"> </w:t>
      </w:r>
      <w:r w:rsidR="006D34BC">
        <w:rPr>
          <w:color w:val="000000" w:themeColor="text1"/>
        </w:rPr>
        <w:t>-(</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r w:rsidRPr="00B90CC5">
        <w:rPr>
          <w:color w:val="000000" w:themeColor="text1"/>
        </w:rPr>
        <w:t>(Diff_port 121)</w:t>
      </w:r>
    </w:p>
    <w:p w14:paraId="0D297CB3" w14:textId="7A12780E" w:rsidR="00B90CC5" w:rsidRPr="00B90CC5" w:rsidRDefault="00B90CC5" w:rsidP="002633BF">
      <w:pPr>
        <w:pStyle w:val="HTMLPreformatted"/>
        <w:spacing w:before="0"/>
        <w:rPr>
          <w:color w:val="000000" w:themeColor="text1"/>
        </w:rPr>
      </w:pPr>
      <w:r w:rsidRPr="00B90CC5">
        <w:rPr>
          <w:color w:val="000000" w:themeColor="text1"/>
        </w:rPr>
        <w:t>Port 124 (Type S)</w:t>
      </w:r>
      <w:r w:rsidR="00CC1CAD">
        <w:rPr>
          <w:color w:val="000000" w:themeColor="text1"/>
        </w:rPr>
        <w:t xml:space="preserve"> </w:t>
      </w:r>
      <w:r w:rsidR="00F6337B" w:rsidRPr="00B90CC5">
        <w:rPr>
          <w:color w:val="000000" w:themeColor="text1"/>
        </w:rPr>
        <w:t>(Side EMDpin)</w:t>
      </w:r>
      <w:r w:rsidR="00F6337B">
        <w:rPr>
          <w:color w:val="000000" w:themeColor="text1"/>
        </w:rPr>
        <w:t xml:space="preserve"> </w:t>
      </w:r>
      <w:r w:rsidRPr="00B90CC5">
        <w:rPr>
          <w:color w:val="000000" w:themeColor="text1"/>
        </w:rPr>
        <w:t xml:space="preserve">(Physical D2)   </w:t>
      </w:r>
      <w:r w:rsidR="00F6337B">
        <w:rPr>
          <w:color w:val="000000" w:themeColor="text1"/>
        </w:rPr>
        <w:t xml:space="preserve"> </w:t>
      </w:r>
      <w:r w:rsidRPr="00B90CC5">
        <w:rPr>
          <w:color w:val="000000" w:themeColor="text1"/>
        </w:rPr>
        <w:t>(Net CLK_t)</w:t>
      </w:r>
      <w:r w:rsidR="00CC1CAD">
        <w:rPr>
          <w:color w:val="000000" w:themeColor="text1"/>
        </w:rPr>
        <w:t xml:space="preserve"> –</w:t>
      </w:r>
      <w:r w:rsidR="006D34BC">
        <w:rPr>
          <w:color w:val="000000" w:themeColor="text1"/>
        </w:rPr>
        <w:t>(</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r w:rsidRPr="00B90CC5">
        <w:rPr>
          <w:color w:val="000000" w:themeColor="text1"/>
        </w:rPr>
        <w:t>(Diff_port 122)</w:t>
      </w:r>
    </w:p>
    <w:p w14:paraId="0BA192E2" w14:textId="77777777" w:rsidR="00B90CC5" w:rsidRPr="00B90CC5" w:rsidRDefault="00B90CC5" w:rsidP="002633BF">
      <w:pPr>
        <w:pStyle w:val="HTMLPreformatted"/>
        <w:spacing w:before="0"/>
        <w:rPr>
          <w:color w:val="000000" w:themeColor="text1"/>
        </w:rPr>
      </w:pPr>
      <w:r w:rsidRPr="00B90CC5">
        <w:rPr>
          <w:color w:val="000000" w:themeColor="text1"/>
        </w:rPr>
        <w:t>…</w:t>
      </w:r>
    </w:p>
    <w:p w14:paraId="508C8FE3" w14:textId="7A3E4E92" w:rsidR="00B90CC5" w:rsidRPr="00B90CC5" w:rsidRDefault="00B90CC5" w:rsidP="002633BF">
      <w:pPr>
        <w:pStyle w:val="HTMLPreformatted"/>
        <w:spacing w:before="0"/>
        <w:rPr>
          <w:color w:val="000000" w:themeColor="text1"/>
        </w:rPr>
      </w:pPr>
      <w:r w:rsidRPr="00B90CC5">
        <w:rPr>
          <w:color w:val="000000" w:themeColor="text1"/>
        </w:rPr>
        <w:t>Port 163 (Type P)</w:t>
      </w:r>
      <w:r w:rsidR="00CC1CAD">
        <w:rPr>
          <w:color w:val="000000" w:themeColor="text1"/>
        </w:rPr>
        <w:t xml:space="preserve"> </w:t>
      </w:r>
      <w:r w:rsidR="0072694D" w:rsidRPr="00B90CC5">
        <w:rPr>
          <w:color w:val="000000" w:themeColor="text1"/>
        </w:rPr>
        <w:t>(Side Die1)</w:t>
      </w:r>
      <w:r w:rsidR="0072694D">
        <w:rPr>
          <w:color w:val="000000" w:themeColor="text1"/>
        </w:rPr>
        <w:t xml:space="preserve"> </w:t>
      </w:r>
      <w:r w:rsidR="00905D53">
        <w:rPr>
          <w:color w:val="000000" w:themeColor="text1"/>
        </w:rPr>
        <w:t xml:space="preserve">  </w:t>
      </w:r>
      <w:r w:rsidRPr="00B90CC5">
        <w:rPr>
          <w:color w:val="000000" w:themeColor="text1"/>
        </w:rPr>
        <w:t>(Physical U1.VDD) (Net VDD)</w:t>
      </w:r>
      <w:r w:rsidR="0072694D">
        <w:rPr>
          <w:color w:val="000000" w:themeColor="text1"/>
        </w:rPr>
        <w:t xml:space="preserve"> –(</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3B78E29D" w14:textId="19A59ADF" w:rsidR="00B90CC5" w:rsidRPr="00B90CC5" w:rsidRDefault="00B90CC5" w:rsidP="002633BF">
      <w:pPr>
        <w:pStyle w:val="HTMLPreformatted"/>
        <w:spacing w:before="0"/>
        <w:rPr>
          <w:color w:val="000000" w:themeColor="text1"/>
        </w:rPr>
      </w:pPr>
      <w:r w:rsidRPr="00B90CC5">
        <w:rPr>
          <w:color w:val="000000" w:themeColor="text1"/>
        </w:rPr>
        <w:t>Port 164 (Type P)</w:t>
      </w:r>
      <w:r w:rsidR="00CC1CAD">
        <w:rPr>
          <w:color w:val="000000" w:themeColor="text1"/>
        </w:rPr>
        <w:t xml:space="preserve"> </w:t>
      </w:r>
      <w:r w:rsidR="0072694D" w:rsidRPr="00B90CC5">
        <w:rPr>
          <w:color w:val="000000" w:themeColor="text1"/>
        </w:rPr>
        <w:t>(Side Die2)</w:t>
      </w:r>
      <w:r w:rsidR="0072694D">
        <w:rPr>
          <w:color w:val="000000" w:themeColor="text1"/>
        </w:rPr>
        <w:t xml:space="preserve"> </w:t>
      </w:r>
      <w:r w:rsidR="00905D53">
        <w:rPr>
          <w:color w:val="000000" w:themeColor="text1"/>
        </w:rPr>
        <w:t xml:space="preserve">  </w:t>
      </w:r>
      <w:r w:rsidRPr="00B90CC5">
        <w:rPr>
          <w:color w:val="000000" w:themeColor="text1"/>
        </w:rPr>
        <w:t>(Physical U2.VDD) (Net VDD)</w:t>
      </w:r>
      <w:r w:rsidR="0072694D">
        <w:rPr>
          <w:color w:val="000000" w:themeColor="text1"/>
        </w:rPr>
        <w:t xml:space="preserve"> –(</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279A7123" w14:textId="464DB2C7" w:rsidR="00B90CC5" w:rsidRPr="00B90CC5" w:rsidRDefault="00B90CC5" w:rsidP="002633BF">
      <w:pPr>
        <w:pStyle w:val="HTMLPreformatted"/>
        <w:spacing w:before="0"/>
        <w:rPr>
          <w:color w:val="000000" w:themeColor="text1"/>
        </w:rPr>
      </w:pPr>
      <w:r w:rsidRPr="00B90CC5">
        <w:rPr>
          <w:color w:val="000000" w:themeColor="text1"/>
        </w:rPr>
        <w:t>Port 165 (Type P)</w:t>
      </w:r>
      <w:r w:rsidR="00CC1CAD">
        <w:rPr>
          <w:color w:val="000000" w:themeColor="text1"/>
        </w:rPr>
        <w:t xml:space="preserve"> </w:t>
      </w:r>
      <w:r w:rsidR="0072694D" w:rsidRPr="00B90CC5">
        <w:rPr>
          <w:color w:val="000000" w:themeColor="text1"/>
        </w:rPr>
        <w:t>(Side Die3)</w:t>
      </w:r>
      <w:r w:rsidR="0072694D">
        <w:rPr>
          <w:color w:val="000000" w:themeColor="text1"/>
        </w:rPr>
        <w:t xml:space="preserve"> </w:t>
      </w:r>
      <w:r w:rsidR="00905D53">
        <w:rPr>
          <w:color w:val="000000" w:themeColor="text1"/>
        </w:rPr>
        <w:t xml:space="preserve">  </w:t>
      </w:r>
      <w:r w:rsidRPr="00B90CC5">
        <w:rPr>
          <w:color w:val="000000" w:themeColor="text1"/>
        </w:rPr>
        <w:t>(Physical U3.VDD) (Net VDD)</w:t>
      </w:r>
      <w:r w:rsidR="0072694D">
        <w:rPr>
          <w:color w:val="000000" w:themeColor="text1"/>
        </w:rPr>
        <w:t xml:space="preserve"> –(</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6AF305DB" w14:textId="0A26D4EB" w:rsidR="00B90CC5" w:rsidRPr="00B90CC5" w:rsidRDefault="00B90CC5" w:rsidP="002633BF">
      <w:pPr>
        <w:pStyle w:val="HTMLPreformatted"/>
        <w:spacing w:before="0"/>
        <w:rPr>
          <w:color w:val="000000" w:themeColor="text1"/>
        </w:rPr>
      </w:pPr>
      <w:r w:rsidRPr="00B90CC5">
        <w:rPr>
          <w:color w:val="000000" w:themeColor="text1"/>
        </w:rPr>
        <w:t>Port 166 (Type P)</w:t>
      </w:r>
      <w:r w:rsidR="00CC1CAD">
        <w:rPr>
          <w:color w:val="000000" w:themeColor="text1"/>
        </w:rPr>
        <w:t xml:space="preserve"> </w:t>
      </w:r>
      <w:r w:rsidR="0072694D" w:rsidRPr="00B90CC5">
        <w:rPr>
          <w:color w:val="000000" w:themeColor="text1"/>
        </w:rPr>
        <w:t>(Side EMDpin)</w:t>
      </w:r>
      <w:r w:rsidR="0072694D">
        <w:rPr>
          <w:color w:val="000000" w:themeColor="text1"/>
        </w:rPr>
        <w:t xml:space="preserve"> </w:t>
      </w:r>
      <w:r w:rsidRPr="00B90CC5">
        <w:rPr>
          <w:color w:val="000000" w:themeColor="text1"/>
        </w:rPr>
        <w:t xml:space="preserve">(Physical VDD)  </w:t>
      </w:r>
      <w:r w:rsidR="00905D53">
        <w:rPr>
          <w:color w:val="000000" w:themeColor="text1"/>
        </w:rPr>
        <w:t xml:space="preserve">  </w:t>
      </w:r>
      <w:r w:rsidRPr="00B90CC5">
        <w:rPr>
          <w:color w:val="000000" w:themeColor="text1"/>
        </w:rPr>
        <w:t>(Net VDD)</w:t>
      </w:r>
      <w:r w:rsidR="0072694D">
        <w:rPr>
          <w:color w:val="000000" w:themeColor="text1"/>
        </w:rPr>
        <w:t xml:space="preserve"> –(</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0834A0F7" w14:textId="77777777" w:rsidR="00B90CC5" w:rsidRDefault="00B90CC5" w:rsidP="002633BF">
      <w:pPr>
        <w:pStyle w:val="HTMLPreformatted"/>
        <w:spacing w:before="0"/>
        <w:rPr>
          <w:color w:val="000000" w:themeColor="text1"/>
        </w:rPr>
      </w:pPr>
      <w:r w:rsidRPr="00B90CC5">
        <w:rPr>
          <w:color w:val="000000" w:themeColor="text1"/>
        </w:rPr>
        <w:t>[End Port Map]</w:t>
      </w:r>
    </w:p>
    <w:p w14:paraId="69D8F798" w14:textId="77777777" w:rsidR="009666BA" w:rsidRDefault="009666BA" w:rsidP="002633BF">
      <w:pPr>
        <w:pStyle w:val="HTMLPreformatted"/>
        <w:spacing w:before="0"/>
        <w:rPr>
          <w:color w:val="000000" w:themeColor="text1"/>
        </w:rPr>
      </w:pPr>
    </w:p>
    <w:p w14:paraId="13AF9D47" w14:textId="77777777" w:rsidR="009F4F44" w:rsidRPr="00B90CC5" w:rsidRDefault="009F4F44" w:rsidP="002633BF">
      <w:pPr>
        <w:pStyle w:val="HTMLPreformatted"/>
        <w:spacing w:before="0"/>
        <w:rPr>
          <w:color w:val="000000" w:themeColor="text1"/>
        </w:rPr>
      </w:pPr>
    </w:p>
    <w:p w14:paraId="660FE7B0" w14:textId="7A79DFAF" w:rsidR="00B90CC5" w:rsidRPr="00121B1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15:</w:t>
      </w:r>
      <w:r w:rsidR="00B90CC5" w:rsidRPr="00121B10">
        <w:rPr>
          <w:rFonts w:ascii="Times New Roman" w:hAnsi="Times New Roman" w:cs="Times New Roman"/>
          <w:color w:val="000000" w:themeColor="text1"/>
          <w:sz w:val="24"/>
          <w:szCs w:val="24"/>
        </w:rPr>
        <w:t xml:space="preserve"> An EMD model example with a single reference for all ports using </w:t>
      </w:r>
      <w:commentRangeStart w:id="597"/>
      <w:r w:rsidR="00B90CC5" w:rsidRPr="00121B10">
        <w:rPr>
          <w:rFonts w:ascii="Times New Roman" w:hAnsi="Times New Roman" w:cs="Times New Roman"/>
          <w:b/>
          <w:bCs/>
          <w:color w:val="000000" w:themeColor="text1"/>
          <w:sz w:val="24"/>
          <w:szCs w:val="24"/>
        </w:rPr>
        <w:t>A_gnd</w:t>
      </w:r>
      <w:commentRangeEnd w:id="597"/>
      <w:r w:rsidR="00B90CC5" w:rsidRPr="00121B10">
        <w:rPr>
          <w:rStyle w:val="CommentReference"/>
          <w:rFonts w:ascii="Times New Roman" w:hAnsi="Times New Roman" w:cs="Times New Roman"/>
          <w:color w:val="000000" w:themeColor="text1"/>
          <w:sz w:val="24"/>
          <w:szCs w:val="24"/>
        </w:rPr>
        <w:commentReference w:id="597"/>
      </w:r>
      <w:r w:rsidR="00B90CC5" w:rsidRPr="00121B10">
        <w:rPr>
          <w:rFonts w:ascii="Times New Roman" w:hAnsi="Times New Roman" w:cs="Times New Roman"/>
          <w:color w:val="000000" w:themeColor="text1"/>
          <w:sz w:val="24"/>
          <w:szCs w:val="24"/>
        </w:rPr>
        <w:t xml:space="preserve"> (This is currently the referencing method supported by EMD </w:t>
      </w:r>
      <w:r w:rsidR="00A665D3">
        <w:rPr>
          <w:rFonts w:ascii="Times New Roman" w:hAnsi="Times New Roman" w:cs="Times New Roman"/>
          <w:color w:val="000000" w:themeColor="text1"/>
          <w:sz w:val="24"/>
          <w:szCs w:val="24"/>
        </w:rPr>
        <w:t>in IBIS through version 8.0</w:t>
      </w:r>
      <w:r w:rsidR="00B90CC5" w:rsidRPr="00121B10">
        <w:rPr>
          <w:rFonts w:ascii="Times New Roman" w:hAnsi="Times New Roman" w:cs="Times New Roman"/>
          <w:color w:val="000000" w:themeColor="text1"/>
          <w:sz w:val="24"/>
          <w:szCs w:val="24"/>
        </w:rPr>
        <w:t xml:space="preserve">.  While legal in EMD files, </w:t>
      </w:r>
      <w:r w:rsidR="004B6DBE">
        <w:rPr>
          <w:rFonts w:ascii="Times New Roman" w:hAnsi="Times New Roman" w:cs="Times New Roman"/>
          <w:b/>
          <w:bCs/>
          <w:color w:val="000000" w:themeColor="text1"/>
          <w:sz w:val="24"/>
          <w:szCs w:val="24"/>
        </w:rPr>
        <w:t>this</w:t>
      </w:r>
      <w:r w:rsidR="004B6DBE" w:rsidRPr="00121B10">
        <w:rPr>
          <w:rFonts w:ascii="Times New Roman" w:hAnsi="Times New Roman" w:cs="Times New Roman"/>
          <w:b/>
          <w:bCs/>
          <w:color w:val="000000" w:themeColor="text1"/>
          <w:sz w:val="24"/>
          <w:szCs w:val="24"/>
        </w:rPr>
        <w:t xml:space="preserve"> </w:t>
      </w:r>
      <w:r w:rsidR="004B6DBE">
        <w:rPr>
          <w:rFonts w:ascii="Times New Roman" w:hAnsi="Times New Roman" w:cs="Times New Roman"/>
          <w:b/>
          <w:bCs/>
          <w:color w:val="000000" w:themeColor="text1"/>
          <w:sz w:val="24"/>
          <w:szCs w:val="24"/>
        </w:rPr>
        <w:t xml:space="preserve">approach </w:t>
      </w:r>
      <w:r w:rsidR="00B90CC5" w:rsidRPr="00121B10">
        <w:rPr>
          <w:rFonts w:ascii="Times New Roman" w:hAnsi="Times New Roman" w:cs="Times New Roman"/>
          <w:b/>
          <w:bCs/>
          <w:color w:val="000000" w:themeColor="text1"/>
          <w:sz w:val="24"/>
          <w:szCs w:val="24"/>
        </w:rPr>
        <w:t>does</w:t>
      </w:r>
      <w:r w:rsidR="004C36C2">
        <w:rPr>
          <w:rFonts w:ascii="Times New Roman" w:hAnsi="Times New Roman" w:cs="Times New Roman"/>
          <w:b/>
          <w:bCs/>
          <w:color w:val="000000" w:themeColor="text1"/>
          <w:sz w:val="24"/>
          <w:szCs w:val="24"/>
        </w:rPr>
        <w:t xml:space="preserve"> </w:t>
      </w:r>
      <w:r w:rsidR="004C36C2" w:rsidRPr="00121B10">
        <w:rPr>
          <w:rFonts w:ascii="Times New Roman" w:hAnsi="Times New Roman" w:cs="Times New Roman"/>
          <w:b/>
          <w:bCs/>
          <w:color w:val="000000" w:themeColor="text1"/>
          <w:sz w:val="24"/>
          <w:szCs w:val="24"/>
        </w:rPr>
        <w:t>n</w:t>
      </w:r>
      <w:r w:rsidR="004C36C2">
        <w:rPr>
          <w:rFonts w:ascii="Times New Roman" w:hAnsi="Times New Roman" w:cs="Times New Roman"/>
          <w:b/>
          <w:bCs/>
          <w:color w:val="000000" w:themeColor="text1"/>
          <w:sz w:val="24"/>
          <w:szCs w:val="24"/>
        </w:rPr>
        <w:t>o</w:t>
      </w:r>
      <w:r w:rsidR="004C36C2" w:rsidRPr="00121B10">
        <w:rPr>
          <w:rFonts w:ascii="Times New Roman" w:hAnsi="Times New Roman" w:cs="Times New Roman"/>
          <w:b/>
          <w:bCs/>
          <w:color w:val="000000" w:themeColor="text1"/>
          <w:sz w:val="24"/>
          <w:szCs w:val="24"/>
        </w:rPr>
        <w:t xml:space="preserve">t </w:t>
      </w:r>
      <w:r w:rsidR="00B90CC5" w:rsidRPr="00121B10">
        <w:rPr>
          <w:rFonts w:ascii="Times New Roman" w:hAnsi="Times New Roman" w:cs="Times New Roman"/>
          <w:b/>
          <w:bCs/>
          <w:color w:val="000000" w:themeColor="text1"/>
          <w:sz w:val="24"/>
          <w:szCs w:val="24"/>
        </w:rPr>
        <w:t>define any EMD or Designator ground pins, leaving the Designator ground pins floating</w:t>
      </w:r>
      <w:r w:rsidR="00030D4F">
        <w:rPr>
          <w:rFonts w:ascii="Times New Roman" w:hAnsi="Times New Roman" w:cs="Times New Roman"/>
          <w:b/>
          <w:bCs/>
          <w:color w:val="000000" w:themeColor="text1"/>
          <w:sz w:val="24"/>
          <w:szCs w:val="24"/>
        </w:rPr>
        <w:t>.</w:t>
      </w:r>
      <w:r w:rsidR="00B90CC5" w:rsidRPr="00121B10">
        <w:rPr>
          <w:rFonts w:ascii="Times New Roman" w:hAnsi="Times New Roman" w:cs="Times New Roman"/>
          <w:color w:val="000000" w:themeColor="text1"/>
          <w:sz w:val="24"/>
          <w:szCs w:val="24"/>
        </w:rPr>
        <w:t>)</w:t>
      </w:r>
      <w:r w:rsidRPr="00121B10">
        <w:rPr>
          <w:rFonts w:ascii="Times New Roman" w:hAnsi="Times New Roman" w:cs="Times New Roman"/>
          <w:color w:val="000000" w:themeColor="text1"/>
          <w:sz w:val="24"/>
          <w:szCs w:val="24"/>
        </w:rPr>
        <w:t>.</w:t>
      </w:r>
    </w:p>
    <w:p w14:paraId="0B38417A" w14:textId="77777777" w:rsidR="00B90CC5" w:rsidRPr="00B90CC5" w:rsidRDefault="00B90CC5" w:rsidP="002633BF">
      <w:pPr>
        <w:pStyle w:val="HTMLPreformatted"/>
        <w:spacing w:before="0"/>
        <w:rPr>
          <w:color w:val="000000" w:themeColor="text1"/>
        </w:rPr>
      </w:pPr>
    </w:p>
    <w:p w14:paraId="0834A670"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66E1C43E" w14:textId="5838F248" w:rsidR="00B90CC5" w:rsidRPr="00B90CC5" w:rsidRDefault="00B90CC5" w:rsidP="002633BF">
      <w:pPr>
        <w:pStyle w:val="HTMLPreformatted"/>
        <w:spacing w:before="0"/>
        <w:rPr>
          <w:color w:val="000000" w:themeColor="text1"/>
        </w:rPr>
      </w:pPr>
      <w:r w:rsidRPr="00B90CC5">
        <w:rPr>
          <w:color w:val="000000" w:themeColor="text1"/>
        </w:rPr>
        <w:t>Port 1   (Type S)(Physical U1.94)(Side Die1)  (Net A0)</w:t>
      </w:r>
    </w:p>
    <w:p w14:paraId="7E326925" w14:textId="4F51E913" w:rsidR="00B90CC5" w:rsidRPr="00B90CC5" w:rsidRDefault="00B90CC5" w:rsidP="002633BF">
      <w:pPr>
        <w:pStyle w:val="HTMLPreformatted"/>
        <w:spacing w:before="0"/>
        <w:rPr>
          <w:color w:val="000000" w:themeColor="text1"/>
        </w:rPr>
      </w:pPr>
      <w:r w:rsidRPr="00B90CC5">
        <w:rPr>
          <w:color w:val="000000" w:themeColor="text1"/>
        </w:rPr>
        <w:t>Port 2   (Type S)(Physical U2.94)(Side Die2)  (Net A0)</w:t>
      </w:r>
    </w:p>
    <w:p w14:paraId="6EF89C7C" w14:textId="185A7060" w:rsidR="00B90CC5" w:rsidRPr="00B90CC5" w:rsidRDefault="00B90CC5" w:rsidP="002633BF">
      <w:pPr>
        <w:pStyle w:val="HTMLPreformatted"/>
        <w:spacing w:before="0"/>
        <w:rPr>
          <w:color w:val="000000" w:themeColor="text1"/>
        </w:rPr>
      </w:pPr>
      <w:r w:rsidRPr="00B90CC5">
        <w:rPr>
          <w:color w:val="000000" w:themeColor="text1"/>
        </w:rPr>
        <w:t>Port 3   (Type S)(Physical U3.94)(Side Die3)  (Net A0)</w:t>
      </w:r>
    </w:p>
    <w:p w14:paraId="52983E8D" w14:textId="0F02A302" w:rsidR="00B90CC5" w:rsidRPr="00B90CC5" w:rsidRDefault="00B90CC5" w:rsidP="002633BF">
      <w:pPr>
        <w:pStyle w:val="HTMLPreformatted"/>
        <w:spacing w:before="0"/>
        <w:rPr>
          <w:color w:val="000000" w:themeColor="text1"/>
        </w:rPr>
      </w:pPr>
      <w:r w:rsidRPr="00B90CC5">
        <w:rPr>
          <w:color w:val="000000" w:themeColor="text1"/>
        </w:rPr>
        <w:t>Port 4   (Type S)(Physical K2)   (Side EMDpin)(Net A0)</w:t>
      </w:r>
    </w:p>
    <w:p w14:paraId="35A48AA7" w14:textId="77777777" w:rsidR="00B90CC5" w:rsidRPr="00B90CC5" w:rsidRDefault="00B90CC5" w:rsidP="002633BF">
      <w:pPr>
        <w:pStyle w:val="HTMLPreformatted"/>
        <w:spacing w:before="0"/>
        <w:rPr>
          <w:color w:val="000000" w:themeColor="text1"/>
        </w:rPr>
      </w:pPr>
      <w:r w:rsidRPr="00B90CC5">
        <w:rPr>
          <w:color w:val="000000" w:themeColor="text1"/>
        </w:rPr>
        <w:t>…</w:t>
      </w:r>
    </w:p>
    <w:p w14:paraId="046803EF" w14:textId="0996CA27" w:rsidR="00B90CC5" w:rsidRPr="00B90CC5" w:rsidRDefault="00B90CC5" w:rsidP="002633BF">
      <w:pPr>
        <w:pStyle w:val="HTMLPreformatted"/>
        <w:spacing w:before="0"/>
        <w:rPr>
          <w:color w:val="000000" w:themeColor="text1"/>
        </w:rPr>
      </w:pPr>
      <w:r w:rsidRPr="00B90CC5">
        <w:rPr>
          <w:color w:val="000000" w:themeColor="text1"/>
        </w:rPr>
        <w:t>Port 7   (Type S)(Physical U1.95)(Side Die1)  (Net A1)</w:t>
      </w:r>
    </w:p>
    <w:p w14:paraId="256BA471" w14:textId="002619D4" w:rsidR="00B90CC5" w:rsidRPr="00B90CC5" w:rsidRDefault="00B90CC5" w:rsidP="002633BF">
      <w:pPr>
        <w:pStyle w:val="HTMLPreformatted"/>
        <w:spacing w:before="0"/>
        <w:rPr>
          <w:color w:val="000000" w:themeColor="text1"/>
        </w:rPr>
      </w:pPr>
      <w:r w:rsidRPr="00B90CC5">
        <w:rPr>
          <w:color w:val="000000" w:themeColor="text1"/>
        </w:rPr>
        <w:t>Port 8   (Type S)(Physical U2.95)(Side Die2)  (Net A1)</w:t>
      </w:r>
    </w:p>
    <w:p w14:paraId="2D905ADE" w14:textId="25154454" w:rsidR="00B90CC5" w:rsidRPr="00B90CC5" w:rsidRDefault="00B90CC5" w:rsidP="002633BF">
      <w:pPr>
        <w:pStyle w:val="HTMLPreformatted"/>
        <w:spacing w:before="0"/>
        <w:rPr>
          <w:color w:val="000000" w:themeColor="text1"/>
        </w:rPr>
      </w:pPr>
      <w:r w:rsidRPr="00B90CC5">
        <w:rPr>
          <w:color w:val="000000" w:themeColor="text1"/>
        </w:rPr>
        <w:t>Port 9   (Type S)(Physical U3.95)(Side Die3)  (Net A1)</w:t>
      </w:r>
    </w:p>
    <w:p w14:paraId="15FACBFF" w14:textId="3FAAB0D1" w:rsidR="00B90CC5" w:rsidRPr="00B90CC5" w:rsidRDefault="00B90CC5" w:rsidP="002633BF">
      <w:pPr>
        <w:pStyle w:val="HTMLPreformatted"/>
        <w:spacing w:before="0"/>
        <w:rPr>
          <w:color w:val="000000" w:themeColor="text1"/>
        </w:rPr>
      </w:pPr>
      <w:r w:rsidRPr="00B90CC5">
        <w:rPr>
          <w:color w:val="000000" w:themeColor="text1"/>
        </w:rPr>
        <w:t>Port 10  (Type S)(Physical J2)   (Side EMDpin)(Net A1)</w:t>
      </w:r>
    </w:p>
    <w:p w14:paraId="5170A4D7" w14:textId="77777777" w:rsidR="00B90CC5" w:rsidRPr="00B90CC5" w:rsidRDefault="00B90CC5" w:rsidP="002633BF">
      <w:pPr>
        <w:pStyle w:val="HTMLPreformatted"/>
        <w:spacing w:before="0"/>
        <w:rPr>
          <w:color w:val="000000" w:themeColor="text1"/>
        </w:rPr>
      </w:pPr>
      <w:r w:rsidRPr="00B90CC5">
        <w:rPr>
          <w:color w:val="000000" w:themeColor="text1"/>
        </w:rPr>
        <w:t>…</w:t>
      </w:r>
    </w:p>
    <w:p w14:paraId="6970B694" w14:textId="7DDECC70" w:rsidR="00B90CC5" w:rsidRPr="00B90CC5" w:rsidRDefault="00B90CC5" w:rsidP="002633BF">
      <w:pPr>
        <w:pStyle w:val="HTMLPreformatted"/>
        <w:spacing w:before="0"/>
        <w:rPr>
          <w:color w:val="000000" w:themeColor="text1"/>
        </w:rPr>
      </w:pPr>
      <w:r w:rsidRPr="00B90CC5">
        <w:rPr>
          <w:color w:val="000000" w:themeColor="text1"/>
        </w:rPr>
        <w:t>Port 121 (Type S)(Physical U1.71)(Side Die1)  (Net CLK_c)(Diff_port 123)</w:t>
      </w:r>
    </w:p>
    <w:p w14:paraId="241929E1" w14:textId="07E143C4" w:rsidR="00B90CC5" w:rsidRPr="00B90CC5" w:rsidRDefault="00B90CC5" w:rsidP="002633BF">
      <w:pPr>
        <w:pStyle w:val="HTMLPreformatted"/>
        <w:spacing w:before="0"/>
        <w:rPr>
          <w:color w:val="000000" w:themeColor="text1"/>
        </w:rPr>
      </w:pPr>
      <w:r w:rsidRPr="00B90CC5">
        <w:rPr>
          <w:color w:val="000000" w:themeColor="text1"/>
        </w:rPr>
        <w:t>Port 122 (Type S)(Physical E2)   (Side EMDpin)(Net CLK_c)(Diff_port 124)</w:t>
      </w:r>
    </w:p>
    <w:p w14:paraId="7468559B" w14:textId="1EE4AE00" w:rsidR="00B90CC5" w:rsidRPr="00B90CC5" w:rsidRDefault="00B90CC5" w:rsidP="002633BF">
      <w:pPr>
        <w:pStyle w:val="HTMLPreformatted"/>
        <w:spacing w:before="0"/>
        <w:rPr>
          <w:color w:val="000000" w:themeColor="text1"/>
        </w:rPr>
      </w:pPr>
      <w:r w:rsidRPr="00B90CC5">
        <w:rPr>
          <w:color w:val="000000" w:themeColor="text1"/>
        </w:rPr>
        <w:t xml:space="preserve">Port 123 (Type S)(Physical </w:t>
      </w:r>
      <w:r w:rsidR="00D10988" w:rsidRPr="00D10988">
        <w:t>U</w:t>
      </w:r>
      <w:r w:rsidR="00D10988">
        <w:rPr>
          <w:color w:val="000000" w:themeColor="text1"/>
        </w:rPr>
        <w:t>1</w:t>
      </w:r>
      <w:r w:rsidRPr="00B90CC5">
        <w:rPr>
          <w:color w:val="000000" w:themeColor="text1"/>
        </w:rPr>
        <w:t>.70)(Side Die1)  (Net CLK_t)(Diff_port 121)</w:t>
      </w:r>
    </w:p>
    <w:p w14:paraId="61A91657" w14:textId="0E687229" w:rsidR="00B90CC5" w:rsidRPr="00B90CC5" w:rsidRDefault="00B90CC5" w:rsidP="002633BF">
      <w:pPr>
        <w:pStyle w:val="HTMLPreformatted"/>
        <w:spacing w:before="0"/>
        <w:rPr>
          <w:color w:val="000000" w:themeColor="text1"/>
        </w:rPr>
      </w:pPr>
      <w:r w:rsidRPr="00B90CC5">
        <w:rPr>
          <w:color w:val="000000" w:themeColor="text1"/>
        </w:rPr>
        <w:t>Port 124 (Type S)(Physical D2)   (Side EMDpin)(Net CLK_t)(Diff_port 122)</w:t>
      </w:r>
    </w:p>
    <w:p w14:paraId="2ECAEB56" w14:textId="77777777" w:rsidR="00B90CC5" w:rsidRPr="00B90CC5" w:rsidRDefault="00B90CC5" w:rsidP="002633BF">
      <w:pPr>
        <w:pStyle w:val="HTMLPreformatted"/>
        <w:spacing w:before="0"/>
        <w:rPr>
          <w:color w:val="000000" w:themeColor="text1"/>
        </w:rPr>
      </w:pPr>
      <w:r w:rsidRPr="00B90CC5">
        <w:rPr>
          <w:color w:val="000000" w:themeColor="text1"/>
        </w:rPr>
        <w:t>…</w:t>
      </w:r>
    </w:p>
    <w:p w14:paraId="39B31304" w14:textId="465DF915" w:rsidR="00B90CC5" w:rsidRPr="00B90CC5" w:rsidRDefault="00B90CC5" w:rsidP="002633BF">
      <w:pPr>
        <w:pStyle w:val="HTMLPreformatted"/>
        <w:spacing w:before="0"/>
        <w:rPr>
          <w:color w:val="000000" w:themeColor="text1"/>
        </w:rPr>
      </w:pPr>
      <w:r w:rsidRPr="00B90CC5">
        <w:rPr>
          <w:color w:val="000000" w:themeColor="text1"/>
        </w:rPr>
        <w:t>Port 163 (Type P)(Physical U1.VDD)(Side Die1)  (Net VDD)</w:t>
      </w:r>
    </w:p>
    <w:p w14:paraId="25ED52F3" w14:textId="1E174357" w:rsidR="00B90CC5" w:rsidRPr="00B90CC5" w:rsidRDefault="00B90CC5" w:rsidP="002633BF">
      <w:pPr>
        <w:pStyle w:val="HTMLPreformatted"/>
        <w:spacing w:before="0"/>
        <w:rPr>
          <w:color w:val="000000" w:themeColor="text1"/>
        </w:rPr>
      </w:pPr>
      <w:r w:rsidRPr="00B90CC5">
        <w:rPr>
          <w:color w:val="000000" w:themeColor="text1"/>
        </w:rPr>
        <w:lastRenderedPageBreak/>
        <w:t>Port 164 (Type P)(Physical U2.VDD)(Side Die2)  (Net VDD)</w:t>
      </w:r>
    </w:p>
    <w:p w14:paraId="1C940D98" w14:textId="03F38AD7" w:rsidR="00B90CC5" w:rsidRPr="00B90CC5" w:rsidRDefault="00B90CC5" w:rsidP="002633BF">
      <w:pPr>
        <w:pStyle w:val="HTMLPreformatted"/>
        <w:spacing w:before="0"/>
        <w:rPr>
          <w:color w:val="000000" w:themeColor="text1"/>
        </w:rPr>
      </w:pPr>
      <w:r w:rsidRPr="00B90CC5">
        <w:rPr>
          <w:color w:val="000000" w:themeColor="text1"/>
        </w:rPr>
        <w:t>Port 165 (Type P)(Physical U3.VDD)(Side Die3)  (Net VDD)</w:t>
      </w:r>
    </w:p>
    <w:p w14:paraId="76DA4779" w14:textId="1EC6E47A" w:rsidR="00B90CC5" w:rsidRPr="00B90CC5" w:rsidRDefault="00B90CC5" w:rsidP="002633BF">
      <w:pPr>
        <w:pStyle w:val="HTMLPreformatted"/>
        <w:spacing w:before="0"/>
        <w:rPr>
          <w:color w:val="000000" w:themeColor="text1"/>
        </w:rPr>
      </w:pPr>
      <w:r w:rsidRPr="00B90CC5">
        <w:rPr>
          <w:color w:val="000000" w:themeColor="text1"/>
        </w:rPr>
        <w:t>Port 166 (Type P)(Physical VDD)   (Side EMDpin)(Net VDD)</w:t>
      </w:r>
    </w:p>
    <w:p w14:paraId="2EF4E332" w14:textId="77777777" w:rsidR="00B90CC5" w:rsidRDefault="00B90CC5" w:rsidP="002633BF">
      <w:pPr>
        <w:pStyle w:val="HTMLPreformatted"/>
        <w:spacing w:before="0"/>
        <w:rPr>
          <w:color w:val="000000" w:themeColor="text1"/>
        </w:rPr>
      </w:pPr>
      <w:r w:rsidRPr="00B90CC5">
        <w:rPr>
          <w:color w:val="000000" w:themeColor="text1"/>
        </w:rPr>
        <w:t>[End Port Map]</w:t>
      </w:r>
    </w:p>
    <w:p w14:paraId="028DF6BD" w14:textId="77777777" w:rsidR="009666BA" w:rsidRDefault="009666BA" w:rsidP="002633BF">
      <w:pPr>
        <w:pStyle w:val="HTMLPreformatted"/>
        <w:spacing w:before="0"/>
        <w:rPr>
          <w:rFonts w:ascii="Times New Roman" w:hAnsi="Times New Roman" w:cs="Times New Roman"/>
          <w:color w:val="000000" w:themeColor="text1"/>
          <w:sz w:val="24"/>
          <w:szCs w:val="24"/>
        </w:rPr>
      </w:pPr>
    </w:p>
    <w:p w14:paraId="4DEC1D4D" w14:textId="77777777" w:rsidR="009F4F44" w:rsidRPr="00121B10" w:rsidRDefault="009F4F44" w:rsidP="002633BF">
      <w:pPr>
        <w:pStyle w:val="HTMLPreformatted"/>
        <w:spacing w:before="0"/>
        <w:rPr>
          <w:rFonts w:ascii="Times New Roman" w:hAnsi="Times New Roman" w:cs="Times New Roman"/>
          <w:color w:val="000000" w:themeColor="text1"/>
          <w:sz w:val="24"/>
          <w:szCs w:val="24"/>
        </w:rPr>
      </w:pPr>
    </w:p>
    <w:p w14:paraId="03BCC0EC" w14:textId="7CE99C45" w:rsidR="00B90CC5" w:rsidRPr="00264AF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16</w:t>
      </w:r>
      <w:r w:rsidR="00CF0143" w:rsidRPr="00121B10">
        <w:rPr>
          <w:rFonts w:ascii="Times New Roman" w:hAnsi="Times New Roman" w:cs="Times New Roman"/>
          <w:color w:val="000000" w:themeColor="text1"/>
          <w:sz w:val="24"/>
          <w:szCs w:val="24"/>
        </w:rPr>
        <w:t>:</w:t>
      </w:r>
      <w:r w:rsidR="00B90CC5" w:rsidRPr="00121B10">
        <w:rPr>
          <w:rFonts w:ascii="Times New Roman" w:hAnsi="Times New Roman" w:cs="Times New Roman"/>
          <w:color w:val="000000" w:themeColor="text1"/>
          <w:sz w:val="24"/>
          <w:szCs w:val="24"/>
        </w:rPr>
        <w:t xml:space="preserve"> An EMD model example with a single reference for all ports using </w:t>
      </w:r>
      <w:commentRangeStart w:id="598"/>
      <w:r w:rsidR="00B90CC5" w:rsidRPr="00121B10">
        <w:rPr>
          <w:rFonts w:ascii="Times New Roman" w:hAnsi="Times New Roman" w:cs="Times New Roman"/>
          <w:b/>
          <w:bCs/>
          <w:color w:val="000000" w:themeColor="text1"/>
          <w:sz w:val="24"/>
          <w:szCs w:val="24"/>
        </w:rPr>
        <w:t>A_gnd</w:t>
      </w:r>
      <w:commentRangeEnd w:id="598"/>
      <w:r w:rsidR="00B90CC5" w:rsidRPr="00264AF0">
        <w:rPr>
          <w:rStyle w:val="CommentReference"/>
          <w:rFonts w:ascii="Times New Roman" w:hAnsi="Times New Roman" w:cs="Times New Roman"/>
          <w:color w:val="000000" w:themeColor="text1"/>
          <w:sz w:val="24"/>
          <w:szCs w:val="24"/>
        </w:rPr>
        <w:commentReference w:id="598"/>
      </w:r>
      <w:r w:rsidR="00B90CC5" w:rsidRPr="00264AF0">
        <w:rPr>
          <w:rFonts w:ascii="Times New Roman" w:hAnsi="Times New Roman" w:cs="Times New Roman"/>
          <w:color w:val="000000" w:themeColor="text1"/>
          <w:sz w:val="24"/>
          <w:szCs w:val="24"/>
        </w:rPr>
        <w:t xml:space="preserve"> and </w:t>
      </w:r>
      <w:r w:rsidR="00B90CC5" w:rsidRPr="00264AF0">
        <w:rPr>
          <w:rFonts w:ascii="Times New Roman" w:hAnsi="Times New Roman" w:cs="Times New Roman"/>
          <w:b/>
          <w:bCs/>
          <w:color w:val="000000" w:themeColor="text1"/>
          <w:sz w:val="24"/>
          <w:szCs w:val="24"/>
        </w:rPr>
        <w:t>additional ports to connect the EMD and Designator ground pins</w:t>
      </w:r>
      <w:r w:rsidR="00B90CC5" w:rsidRPr="00264AF0">
        <w:rPr>
          <w:rFonts w:ascii="Times New Roman" w:hAnsi="Times New Roman" w:cs="Times New Roman"/>
          <w:color w:val="000000" w:themeColor="text1"/>
          <w:sz w:val="24"/>
          <w:szCs w:val="24"/>
        </w:rPr>
        <w:t>.  (This is legal in EMD files and provides a complete definition for all EMD and Designator ground pins</w:t>
      </w:r>
      <w:r w:rsidR="00B90CC5" w:rsidRPr="00264AF0">
        <w:rPr>
          <w:rFonts w:ascii="Times New Roman" w:hAnsi="Times New Roman" w:cs="Times New Roman"/>
          <w:b/>
          <w:bCs/>
          <w:color w:val="000000" w:themeColor="text1"/>
          <w:sz w:val="24"/>
          <w:szCs w:val="24"/>
        </w:rPr>
        <w:t>)</w:t>
      </w:r>
      <w:r w:rsidRPr="00264AF0">
        <w:rPr>
          <w:rFonts w:ascii="Times New Roman" w:hAnsi="Times New Roman" w:cs="Times New Roman"/>
          <w:color w:val="000000" w:themeColor="text1"/>
          <w:sz w:val="24"/>
          <w:szCs w:val="24"/>
        </w:rPr>
        <w:t>.</w:t>
      </w:r>
    </w:p>
    <w:p w14:paraId="7B41C358" w14:textId="77777777" w:rsidR="00B90CC5" w:rsidRPr="00B90CC5" w:rsidRDefault="00B90CC5" w:rsidP="002633BF">
      <w:pPr>
        <w:pStyle w:val="HTMLPreformatted"/>
        <w:spacing w:before="0"/>
        <w:rPr>
          <w:color w:val="000000" w:themeColor="text1"/>
        </w:rPr>
      </w:pPr>
    </w:p>
    <w:p w14:paraId="24F00E37"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6CBC8F0C" w14:textId="45E8F223" w:rsidR="00070F2D" w:rsidRDefault="00070F2D" w:rsidP="002633BF">
      <w:pPr>
        <w:pStyle w:val="HTMLPreformatted"/>
        <w:spacing w:before="0"/>
        <w:rPr>
          <w:color w:val="000000" w:themeColor="text1"/>
        </w:rPr>
      </w:pPr>
      <w:r>
        <w:rPr>
          <w:color w:val="000000" w:themeColor="text1"/>
        </w:rPr>
        <w:t xml:space="preserve">Data_usage </w:t>
      </w:r>
      <w:r w:rsidR="002766F4">
        <w:rPr>
          <w:color w:val="000000" w:themeColor="text1"/>
        </w:rPr>
        <w:t>"</w:t>
      </w:r>
      <w:r>
        <w:rPr>
          <w:color w:val="000000" w:themeColor="text1"/>
        </w:rPr>
        <w:t>EMD</w:t>
      </w:r>
      <w:r w:rsidR="002766F4">
        <w:rPr>
          <w:color w:val="000000" w:themeColor="text1"/>
        </w:rPr>
        <w:t>"</w:t>
      </w:r>
    </w:p>
    <w:p w14:paraId="285E2894" w14:textId="23CA7ADF" w:rsidR="00B90CC5" w:rsidRPr="00B90CC5" w:rsidRDefault="00B90CC5" w:rsidP="002633BF">
      <w:pPr>
        <w:pStyle w:val="HTMLPreformatted"/>
        <w:spacing w:before="0"/>
        <w:rPr>
          <w:color w:val="000000" w:themeColor="text1"/>
        </w:rPr>
      </w:pPr>
      <w:r w:rsidRPr="00B90CC5">
        <w:rPr>
          <w:color w:val="000000" w:themeColor="text1"/>
        </w:rPr>
        <w:t>Port 1   (Type S)(Physical U1.94)(Side Die1)  (Net A0)</w:t>
      </w:r>
    </w:p>
    <w:p w14:paraId="3F476C04" w14:textId="6277D139" w:rsidR="00B90CC5" w:rsidRPr="00B90CC5" w:rsidRDefault="00B90CC5" w:rsidP="002633BF">
      <w:pPr>
        <w:pStyle w:val="HTMLPreformatted"/>
        <w:spacing w:before="0"/>
        <w:rPr>
          <w:color w:val="000000" w:themeColor="text1"/>
        </w:rPr>
      </w:pPr>
      <w:r w:rsidRPr="00B90CC5">
        <w:rPr>
          <w:color w:val="000000" w:themeColor="text1"/>
        </w:rPr>
        <w:t>Port 2   (Type S)(Physical U2.94)(Side Die2)  (Net A0)</w:t>
      </w:r>
    </w:p>
    <w:p w14:paraId="32079C69" w14:textId="74CCE462" w:rsidR="00B90CC5" w:rsidRPr="00B90CC5" w:rsidRDefault="00B90CC5" w:rsidP="002633BF">
      <w:pPr>
        <w:pStyle w:val="HTMLPreformatted"/>
        <w:spacing w:before="0"/>
        <w:rPr>
          <w:color w:val="000000" w:themeColor="text1"/>
        </w:rPr>
      </w:pPr>
      <w:r w:rsidRPr="00B90CC5">
        <w:rPr>
          <w:color w:val="000000" w:themeColor="text1"/>
        </w:rPr>
        <w:t>Port 3   (Type S)(Physical U3.94)(Side Die3)  (Net A0)</w:t>
      </w:r>
    </w:p>
    <w:p w14:paraId="69084282" w14:textId="4BB04397" w:rsidR="00B90CC5" w:rsidRPr="00B90CC5" w:rsidRDefault="00B90CC5" w:rsidP="002633BF">
      <w:pPr>
        <w:pStyle w:val="HTMLPreformatted"/>
        <w:spacing w:before="0"/>
        <w:rPr>
          <w:color w:val="000000" w:themeColor="text1"/>
        </w:rPr>
      </w:pPr>
      <w:r w:rsidRPr="00B90CC5">
        <w:rPr>
          <w:color w:val="000000" w:themeColor="text1"/>
        </w:rPr>
        <w:t>Port 4   (Type S)(Physical K2)   (Side EMDpin)(Net A0)</w:t>
      </w:r>
    </w:p>
    <w:p w14:paraId="7CEC514F" w14:textId="77777777" w:rsidR="00B90CC5" w:rsidRPr="00B90CC5" w:rsidRDefault="00B90CC5" w:rsidP="002633BF">
      <w:pPr>
        <w:pStyle w:val="HTMLPreformatted"/>
        <w:spacing w:before="0"/>
        <w:rPr>
          <w:color w:val="000000" w:themeColor="text1"/>
        </w:rPr>
      </w:pPr>
      <w:r w:rsidRPr="00B90CC5">
        <w:rPr>
          <w:color w:val="000000" w:themeColor="text1"/>
        </w:rPr>
        <w:t>…</w:t>
      </w:r>
    </w:p>
    <w:p w14:paraId="10F84CF9" w14:textId="14212F0A" w:rsidR="00B90CC5" w:rsidRPr="00B90CC5" w:rsidRDefault="00B90CC5" w:rsidP="002633BF">
      <w:pPr>
        <w:pStyle w:val="HTMLPreformatted"/>
        <w:spacing w:before="0"/>
        <w:rPr>
          <w:color w:val="000000" w:themeColor="text1"/>
        </w:rPr>
      </w:pPr>
      <w:r w:rsidRPr="00B90CC5">
        <w:rPr>
          <w:color w:val="000000" w:themeColor="text1"/>
        </w:rPr>
        <w:t>Port 7   (Type S)(Physical U1.95)(Side Die1)  (Net A1)</w:t>
      </w:r>
    </w:p>
    <w:p w14:paraId="20AD96F2" w14:textId="036D5631" w:rsidR="00B90CC5" w:rsidRPr="00B90CC5" w:rsidRDefault="00B90CC5" w:rsidP="002633BF">
      <w:pPr>
        <w:pStyle w:val="HTMLPreformatted"/>
        <w:spacing w:before="0"/>
        <w:rPr>
          <w:color w:val="000000" w:themeColor="text1"/>
        </w:rPr>
      </w:pPr>
      <w:r w:rsidRPr="00B90CC5">
        <w:rPr>
          <w:color w:val="000000" w:themeColor="text1"/>
        </w:rPr>
        <w:t>Port 8   (Type S)(Physical U2.95)(Side Die2)  (Net A1)</w:t>
      </w:r>
    </w:p>
    <w:p w14:paraId="3E847504" w14:textId="33CA09D8" w:rsidR="00B90CC5" w:rsidRPr="00B90CC5" w:rsidRDefault="00B90CC5" w:rsidP="002633BF">
      <w:pPr>
        <w:pStyle w:val="HTMLPreformatted"/>
        <w:spacing w:before="0"/>
        <w:rPr>
          <w:color w:val="000000" w:themeColor="text1"/>
        </w:rPr>
      </w:pPr>
      <w:r w:rsidRPr="00B90CC5">
        <w:rPr>
          <w:color w:val="000000" w:themeColor="text1"/>
        </w:rPr>
        <w:t>Port 9   (Type S)(Physical U3.95)(Side Die3)  (Net A1)</w:t>
      </w:r>
    </w:p>
    <w:p w14:paraId="7A89EFA5" w14:textId="20E86E76" w:rsidR="00B90CC5" w:rsidRPr="00B90CC5" w:rsidRDefault="00B90CC5" w:rsidP="002633BF">
      <w:pPr>
        <w:pStyle w:val="HTMLPreformatted"/>
        <w:spacing w:before="0"/>
        <w:rPr>
          <w:color w:val="000000" w:themeColor="text1"/>
        </w:rPr>
      </w:pPr>
      <w:r w:rsidRPr="00B90CC5">
        <w:rPr>
          <w:color w:val="000000" w:themeColor="text1"/>
        </w:rPr>
        <w:t>Port 10  (Type S)(Physical J2)   (Side EMDpin)(Net A1)</w:t>
      </w:r>
    </w:p>
    <w:p w14:paraId="18BB7AF0" w14:textId="77777777" w:rsidR="00B90CC5" w:rsidRPr="00B90CC5" w:rsidRDefault="00B90CC5" w:rsidP="002633BF">
      <w:pPr>
        <w:pStyle w:val="HTMLPreformatted"/>
        <w:spacing w:before="0"/>
        <w:rPr>
          <w:color w:val="000000" w:themeColor="text1"/>
        </w:rPr>
      </w:pPr>
      <w:r w:rsidRPr="00B90CC5">
        <w:rPr>
          <w:color w:val="000000" w:themeColor="text1"/>
        </w:rPr>
        <w:t>…</w:t>
      </w:r>
    </w:p>
    <w:p w14:paraId="6B681589" w14:textId="117CD14C" w:rsidR="00B90CC5" w:rsidRPr="00B90CC5" w:rsidRDefault="00B90CC5" w:rsidP="002633BF">
      <w:pPr>
        <w:pStyle w:val="HTMLPreformatted"/>
        <w:spacing w:before="0"/>
        <w:rPr>
          <w:color w:val="000000" w:themeColor="text1"/>
        </w:rPr>
      </w:pPr>
      <w:r w:rsidRPr="00B90CC5">
        <w:rPr>
          <w:color w:val="000000" w:themeColor="text1"/>
        </w:rPr>
        <w:t>Port 121 (Type S)(Physical U1.71)(Side Die1)  (Net CLK_c)</w:t>
      </w:r>
      <w:r w:rsidR="007A3703">
        <w:rPr>
          <w:color w:val="000000" w:themeColor="text1"/>
        </w:rPr>
        <w:t>(</w:t>
      </w:r>
      <w:r w:rsidRPr="00B90CC5">
        <w:rPr>
          <w:color w:val="000000" w:themeColor="text1"/>
        </w:rPr>
        <w:t>Diff_port 123)</w:t>
      </w:r>
    </w:p>
    <w:p w14:paraId="130F2C7F" w14:textId="19182071" w:rsidR="00B90CC5" w:rsidRPr="00B90CC5" w:rsidRDefault="00B90CC5" w:rsidP="002633BF">
      <w:pPr>
        <w:pStyle w:val="HTMLPreformatted"/>
        <w:spacing w:before="0"/>
        <w:rPr>
          <w:color w:val="000000" w:themeColor="text1"/>
        </w:rPr>
      </w:pPr>
      <w:r w:rsidRPr="00B90CC5">
        <w:rPr>
          <w:color w:val="000000" w:themeColor="text1"/>
        </w:rPr>
        <w:t>Port 122 (Type S)(Physical E2)   (Side EMDpin)(Net CLK_c)(Diff_port 124)</w:t>
      </w:r>
    </w:p>
    <w:p w14:paraId="482AC433" w14:textId="02D17176" w:rsidR="00B90CC5" w:rsidRPr="00B90CC5" w:rsidRDefault="00B90CC5" w:rsidP="002633BF">
      <w:pPr>
        <w:pStyle w:val="HTMLPreformatted"/>
        <w:spacing w:before="0"/>
        <w:rPr>
          <w:color w:val="000000" w:themeColor="text1"/>
        </w:rPr>
      </w:pPr>
      <w:r w:rsidRPr="00B90CC5">
        <w:rPr>
          <w:color w:val="000000" w:themeColor="text1"/>
        </w:rPr>
        <w:t xml:space="preserve">Port 123 (Type S)(Physical </w:t>
      </w:r>
      <w:r w:rsidR="00D10988" w:rsidRPr="00D10988">
        <w:t>U</w:t>
      </w:r>
      <w:r w:rsidR="00D10988">
        <w:rPr>
          <w:color w:val="000000" w:themeColor="text1"/>
        </w:rPr>
        <w:t>1</w:t>
      </w:r>
      <w:r w:rsidRPr="00B90CC5">
        <w:rPr>
          <w:color w:val="000000" w:themeColor="text1"/>
        </w:rPr>
        <w:t>.70)(Side Die1)  (Net CLK_t)(Diff_port 121)</w:t>
      </w:r>
    </w:p>
    <w:p w14:paraId="2BB5BDFB" w14:textId="11BFE717" w:rsidR="00B90CC5" w:rsidRPr="00B90CC5" w:rsidRDefault="00B90CC5" w:rsidP="002633BF">
      <w:pPr>
        <w:pStyle w:val="HTMLPreformatted"/>
        <w:spacing w:before="0"/>
        <w:rPr>
          <w:color w:val="000000" w:themeColor="text1"/>
        </w:rPr>
      </w:pPr>
      <w:r w:rsidRPr="00B90CC5">
        <w:rPr>
          <w:color w:val="000000" w:themeColor="text1"/>
        </w:rPr>
        <w:t>Port 124 (Type S)(Physical D2)   (Side EMDpin)(Net CLK_t)(Diff_port 122)</w:t>
      </w:r>
    </w:p>
    <w:p w14:paraId="76461DC6" w14:textId="77777777" w:rsidR="00B90CC5" w:rsidRPr="00B90CC5" w:rsidRDefault="00B90CC5" w:rsidP="002633BF">
      <w:pPr>
        <w:pStyle w:val="HTMLPreformatted"/>
        <w:spacing w:before="0"/>
        <w:rPr>
          <w:color w:val="000000" w:themeColor="text1"/>
        </w:rPr>
      </w:pPr>
      <w:r w:rsidRPr="00B90CC5">
        <w:rPr>
          <w:color w:val="000000" w:themeColor="text1"/>
        </w:rPr>
        <w:t>…</w:t>
      </w:r>
    </w:p>
    <w:p w14:paraId="7AF11BBA" w14:textId="1A20CB93" w:rsidR="00B90CC5" w:rsidRPr="00B90CC5" w:rsidRDefault="00B90CC5" w:rsidP="002633BF">
      <w:pPr>
        <w:pStyle w:val="HTMLPreformatted"/>
        <w:spacing w:before="0"/>
        <w:rPr>
          <w:color w:val="000000" w:themeColor="text1"/>
        </w:rPr>
      </w:pPr>
      <w:r w:rsidRPr="00B90CC5">
        <w:rPr>
          <w:color w:val="000000" w:themeColor="text1"/>
        </w:rPr>
        <w:t>Port 163 (Type P)(Physical U1.VDD)(Side Die1)  (Net VDD)</w:t>
      </w:r>
    </w:p>
    <w:p w14:paraId="0EC1B6DE" w14:textId="4E00B089" w:rsidR="00B90CC5" w:rsidRPr="00B90CC5" w:rsidRDefault="00B90CC5" w:rsidP="002633BF">
      <w:pPr>
        <w:pStyle w:val="HTMLPreformatted"/>
        <w:spacing w:before="0"/>
        <w:rPr>
          <w:color w:val="000000" w:themeColor="text1"/>
        </w:rPr>
      </w:pPr>
      <w:r w:rsidRPr="00B90CC5">
        <w:rPr>
          <w:color w:val="000000" w:themeColor="text1"/>
        </w:rPr>
        <w:t>Port 164 (Type P)(Physical U2.VDD)(Side Die2)  (Net VDD)</w:t>
      </w:r>
    </w:p>
    <w:p w14:paraId="389125B6" w14:textId="40F8EA34" w:rsidR="00B90CC5" w:rsidRPr="00B90CC5" w:rsidRDefault="00B90CC5" w:rsidP="002633BF">
      <w:pPr>
        <w:pStyle w:val="HTMLPreformatted"/>
        <w:spacing w:before="0"/>
        <w:rPr>
          <w:color w:val="000000" w:themeColor="text1"/>
        </w:rPr>
      </w:pPr>
      <w:r w:rsidRPr="00B90CC5">
        <w:rPr>
          <w:color w:val="000000" w:themeColor="text1"/>
        </w:rPr>
        <w:t>Port 165 (Type P)(Physical U3.VDD)(Side Die3)  (Net VDD)</w:t>
      </w:r>
    </w:p>
    <w:p w14:paraId="33608066" w14:textId="5CCDD510" w:rsidR="00B90CC5" w:rsidRPr="00B90CC5" w:rsidRDefault="00B90CC5" w:rsidP="002633BF">
      <w:pPr>
        <w:pStyle w:val="HTMLPreformatted"/>
        <w:spacing w:before="0"/>
        <w:rPr>
          <w:color w:val="000000" w:themeColor="text1"/>
        </w:rPr>
      </w:pPr>
      <w:r w:rsidRPr="00B90CC5">
        <w:rPr>
          <w:color w:val="000000" w:themeColor="text1"/>
        </w:rPr>
        <w:t>Port 166 (Type P)(Physical VDD)   (Side EMDpin)(Net VDD)</w:t>
      </w:r>
    </w:p>
    <w:p w14:paraId="182A9542" w14:textId="77777777" w:rsidR="00B90CC5" w:rsidRPr="00B90CC5" w:rsidRDefault="00B90CC5" w:rsidP="002633BF">
      <w:pPr>
        <w:pStyle w:val="HTMLPreformatted"/>
        <w:spacing w:before="0"/>
        <w:rPr>
          <w:color w:val="000000" w:themeColor="text1"/>
        </w:rPr>
      </w:pPr>
      <w:r w:rsidRPr="00B90CC5">
        <w:rPr>
          <w:color w:val="000000" w:themeColor="text1"/>
        </w:rPr>
        <w:t>…</w:t>
      </w:r>
    </w:p>
    <w:p w14:paraId="34ACD467" w14:textId="0113D190" w:rsidR="00B90CC5" w:rsidRPr="00B90CC5" w:rsidRDefault="00B90CC5" w:rsidP="002633BF">
      <w:pPr>
        <w:pStyle w:val="HTMLPreformatted"/>
        <w:spacing w:before="0"/>
        <w:rPr>
          <w:color w:val="000000" w:themeColor="text1"/>
        </w:rPr>
      </w:pPr>
      <w:r w:rsidRPr="00B90CC5">
        <w:rPr>
          <w:color w:val="000000" w:themeColor="text1"/>
        </w:rPr>
        <w:t>Port 200 (Type P)(Physical U1.GND)(Side Die1)  (Net GND)</w:t>
      </w:r>
    </w:p>
    <w:p w14:paraId="655D3B92" w14:textId="4ADE58E0" w:rsidR="00B90CC5" w:rsidRPr="00B90CC5" w:rsidRDefault="00B90CC5" w:rsidP="002633BF">
      <w:pPr>
        <w:pStyle w:val="HTMLPreformatted"/>
        <w:spacing w:before="0"/>
        <w:rPr>
          <w:color w:val="000000" w:themeColor="text1"/>
        </w:rPr>
      </w:pPr>
      <w:r w:rsidRPr="00B90CC5">
        <w:rPr>
          <w:color w:val="000000" w:themeColor="text1"/>
        </w:rPr>
        <w:t>Port 201 (Type P)(Physical U2.GND)(Side Die2)  (Net GND)</w:t>
      </w:r>
    </w:p>
    <w:p w14:paraId="44C34D2B" w14:textId="2CCA238D" w:rsidR="00B90CC5" w:rsidRPr="00B90CC5" w:rsidRDefault="00B90CC5" w:rsidP="002633BF">
      <w:pPr>
        <w:pStyle w:val="HTMLPreformatted"/>
        <w:spacing w:before="0"/>
        <w:rPr>
          <w:color w:val="000000" w:themeColor="text1"/>
        </w:rPr>
      </w:pPr>
      <w:r w:rsidRPr="00B90CC5">
        <w:rPr>
          <w:color w:val="000000" w:themeColor="text1"/>
        </w:rPr>
        <w:t>Port 202 (Type P)(Physical U3.GND)(Side Die3)  (Net GND)</w:t>
      </w:r>
    </w:p>
    <w:p w14:paraId="13745180" w14:textId="604C9318" w:rsidR="00B90CC5" w:rsidRPr="00B90CC5" w:rsidRDefault="00B90CC5" w:rsidP="002633BF">
      <w:pPr>
        <w:pStyle w:val="HTMLPreformatted"/>
        <w:spacing w:before="0"/>
        <w:rPr>
          <w:color w:val="000000" w:themeColor="text1"/>
        </w:rPr>
      </w:pPr>
      <w:r w:rsidRPr="00B90CC5">
        <w:rPr>
          <w:color w:val="000000" w:themeColor="text1"/>
        </w:rPr>
        <w:t>Port 203 (Type P)(Physical GND)   (Side EMDpin)(Net GND)</w:t>
      </w:r>
    </w:p>
    <w:p w14:paraId="70675E09" w14:textId="77777777" w:rsidR="00B90CC5" w:rsidRPr="00B90CC5" w:rsidRDefault="00B90CC5" w:rsidP="002633BF">
      <w:pPr>
        <w:pStyle w:val="HTMLPreformatted"/>
        <w:spacing w:before="0"/>
        <w:rPr>
          <w:color w:val="000000" w:themeColor="text1"/>
        </w:rPr>
      </w:pPr>
      <w:r w:rsidRPr="00B90CC5">
        <w:rPr>
          <w:color w:val="000000" w:themeColor="text1"/>
        </w:rPr>
        <w:t>[End Port Map]</w:t>
      </w:r>
    </w:p>
    <w:p w14:paraId="488F647F" w14:textId="77777777" w:rsidR="00B90CC5" w:rsidRDefault="00B90CC5" w:rsidP="002633BF">
      <w:pPr>
        <w:pStyle w:val="HTMLPreformatted"/>
        <w:spacing w:before="0"/>
        <w:rPr>
          <w:color w:val="000000" w:themeColor="text1"/>
        </w:rPr>
      </w:pPr>
    </w:p>
    <w:p w14:paraId="714635F9" w14:textId="77777777" w:rsidR="001402CF" w:rsidRPr="00B90CC5" w:rsidRDefault="001402CF" w:rsidP="002633BF">
      <w:pPr>
        <w:pStyle w:val="HTMLPreformatted"/>
        <w:spacing w:before="0"/>
        <w:rPr>
          <w:color w:val="000000" w:themeColor="text1"/>
        </w:rPr>
      </w:pPr>
    </w:p>
    <w:p w14:paraId="400F4543" w14:textId="1E9CC5F2" w:rsidR="00B90CC5" w:rsidRPr="00264AF0" w:rsidRDefault="00CF0143" w:rsidP="002633BF">
      <w:pPr>
        <w:pStyle w:val="HTMLPreformatted"/>
        <w:spacing w:before="0"/>
        <w:rPr>
          <w:rFonts w:ascii="Times New Roman" w:hAnsi="Times New Roman" w:cs="Times New Roman"/>
          <w:color w:val="000000" w:themeColor="text1"/>
          <w:sz w:val="24"/>
          <w:szCs w:val="24"/>
        </w:rPr>
      </w:pPr>
      <w:r w:rsidRPr="00264AF0">
        <w:rPr>
          <w:rFonts w:ascii="Times New Roman" w:hAnsi="Times New Roman" w:cs="Times New Roman"/>
          <w:color w:val="000000" w:themeColor="text1"/>
          <w:sz w:val="24"/>
          <w:szCs w:val="24"/>
        </w:rPr>
        <w:t>Example 17:</w:t>
      </w:r>
      <w:r w:rsidR="00B90CC5" w:rsidRPr="00264AF0">
        <w:rPr>
          <w:rFonts w:ascii="Times New Roman" w:hAnsi="Times New Roman" w:cs="Times New Roman"/>
          <w:color w:val="000000" w:themeColor="text1"/>
          <w:sz w:val="24"/>
          <w:szCs w:val="24"/>
        </w:rPr>
        <w:t xml:space="preserve"> A</w:t>
      </w:r>
      <w:r w:rsidR="00070F2D">
        <w:rPr>
          <w:rFonts w:ascii="Times New Roman" w:hAnsi="Times New Roman" w:cs="Times New Roman"/>
          <w:color w:val="000000" w:themeColor="text1"/>
          <w:sz w:val="24"/>
          <w:szCs w:val="24"/>
        </w:rPr>
        <w:t>n IBIS</w:t>
      </w:r>
      <w:r w:rsidR="00B90CC5" w:rsidRPr="00264AF0">
        <w:rPr>
          <w:rFonts w:ascii="Times New Roman" w:hAnsi="Times New Roman" w:cs="Times New Roman"/>
          <w:color w:val="000000" w:themeColor="text1"/>
          <w:sz w:val="24"/>
          <w:szCs w:val="24"/>
        </w:rPr>
        <w:t xml:space="preserve"> </w:t>
      </w:r>
      <w:r w:rsidR="00070F2D">
        <w:rPr>
          <w:rFonts w:ascii="Times New Roman" w:hAnsi="Times New Roman" w:cs="Times New Roman"/>
          <w:color w:val="000000" w:themeColor="text1"/>
          <w:sz w:val="24"/>
          <w:szCs w:val="24"/>
        </w:rPr>
        <w:t>p</w:t>
      </w:r>
      <w:r w:rsidR="00B90CC5" w:rsidRPr="00264AF0">
        <w:rPr>
          <w:rFonts w:ascii="Times New Roman" w:hAnsi="Times New Roman" w:cs="Times New Roman"/>
          <w:color w:val="000000" w:themeColor="text1"/>
          <w:sz w:val="24"/>
          <w:szCs w:val="24"/>
        </w:rPr>
        <w:t xml:space="preserve">ackage </w:t>
      </w:r>
      <w:r w:rsidR="00070F2D">
        <w:rPr>
          <w:rFonts w:ascii="Times New Roman" w:hAnsi="Times New Roman" w:cs="Times New Roman"/>
          <w:color w:val="000000" w:themeColor="text1"/>
          <w:sz w:val="24"/>
          <w:szCs w:val="24"/>
        </w:rPr>
        <w:t xml:space="preserve">[Interconnect Model] </w:t>
      </w:r>
      <w:r w:rsidR="00B90CC5" w:rsidRPr="00264AF0">
        <w:rPr>
          <w:rFonts w:ascii="Times New Roman" w:hAnsi="Times New Roman" w:cs="Times New Roman"/>
          <w:color w:val="000000" w:themeColor="text1"/>
          <w:sz w:val="24"/>
          <w:szCs w:val="24"/>
        </w:rPr>
        <w:t xml:space="preserve">example with pin rail grouping and using </w:t>
      </w:r>
      <w:commentRangeStart w:id="599"/>
      <w:r w:rsidR="00B90CC5" w:rsidRPr="00264AF0">
        <w:rPr>
          <w:rFonts w:ascii="Times New Roman" w:hAnsi="Times New Roman" w:cs="Times New Roman"/>
          <w:b/>
          <w:bCs/>
          <w:color w:val="000000" w:themeColor="text1"/>
          <w:sz w:val="24"/>
          <w:szCs w:val="24"/>
        </w:rPr>
        <w:t>pad names</w:t>
      </w:r>
      <w:commentRangeEnd w:id="599"/>
      <w:r w:rsidR="00B90CC5" w:rsidRPr="00264AF0">
        <w:rPr>
          <w:rStyle w:val="CommentReference"/>
          <w:rFonts w:ascii="Times New Roman" w:hAnsi="Times New Roman" w:cs="Times New Roman"/>
          <w:b/>
          <w:bCs/>
          <w:color w:val="000000" w:themeColor="text1"/>
          <w:sz w:val="24"/>
          <w:szCs w:val="24"/>
        </w:rPr>
        <w:commentReference w:id="599"/>
      </w:r>
      <w:r w:rsidR="00B90CC5" w:rsidRPr="00264AF0">
        <w:rPr>
          <w:rFonts w:ascii="Times New Roman" w:hAnsi="Times New Roman" w:cs="Times New Roman"/>
          <w:b/>
          <w:bCs/>
          <w:color w:val="000000" w:themeColor="text1"/>
          <w:sz w:val="24"/>
          <w:szCs w:val="24"/>
        </w:rPr>
        <w:t xml:space="preserve"> </w:t>
      </w:r>
      <w:r w:rsidR="00B90CC5" w:rsidRPr="00264AF0">
        <w:rPr>
          <w:rFonts w:ascii="Times New Roman" w:hAnsi="Times New Roman" w:cs="Times New Roman"/>
          <w:color w:val="000000" w:themeColor="text1"/>
          <w:sz w:val="24"/>
          <w:szCs w:val="24"/>
        </w:rPr>
        <w:t>(the model is between pin and pad)</w:t>
      </w:r>
      <w:r w:rsidRPr="00264AF0">
        <w:rPr>
          <w:rFonts w:ascii="Times New Roman" w:hAnsi="Times New Roman" w:cs="Times New Roman"/>
          <w:color w:val="000000" w:themeColor="text1"/>
          <w:sz w:val="24"/>
          <w:szCs w:val="24"/>
        </w:rPr>
        <w:t>.</w:t>
      </w:r>
    </w:p>
    <w:p w14:paraId="24E0EF1D" w14:textId="77777777" w:rsidR="00B90CC5" w:rsidRPr="00B90CC5" w:rsidRDefault="00B90CC5" w:rsidP="002633BF">
      <w:pPr>
        <w:pStyle w:val="HTMLPreformatted"/>
        <w:spacing w:before="0"/>
        <w:rPr>
          <w:color w:val="000000" w:themeColor="text1"/>
        </w:rPr>
      </w:pPr>
    </w:p>
    <w:p w14:paraId="6441E1DB"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0B9DDED9" w14:textId="4BEB93D1" w:rsidR="00070F2D" w:rsidRDefault="00070F2D" w:rsidP="002633BF">
      <w:pPr>
        <w:pStyle w:val="HTMLPreformatted"/>
        <w:spacing w:before="0"/>
        <w:rPr>
          <w:color w:val="000000" w:themeColor="text1"/>
        </w:rPr>
      </w:pPr>
      <w:r>
        <w:rPr>
          <w:color w:val="000000" w:themeColor="text1"/>
        </w:rPr>
        <w:t xml:space="preserve">Data_usage </w:t>
      </w:r>
      <w:r w:rsidR="002766F4">
        <w:rPr>
          <w:color w:val="000000" w:themeColor="text1"/>
        </w:rPr>
        <w:t>"</w:t>
      </w:r>
      <w:r>
        <w:rPr>
          <w:color w:val="000000" w:themeColor="text1"/>
        </w:rPr>
        <w:t>IBIS_Interconnect</w:t>
      </w:r>
      <w:r w:rsidR="002766F4">
        <w:rPr>
          <w:color w:val="000000" w:themeColor="text1"/>
        </w:rPr>
        <w:t>"</w:t>
      </w:r>
    </w:p>
    <w:p w14:paraId="4E8282D9" w14:textId="048F705E" w:rsidR="00B90CC5" w:rsidRPr="00B90CC5" w:rsidRDefault="00B90CC5" w:rsidP="002633BF">
      <w:pPr>
        <w:pStyle w:val="HTMLPreformatted"/>
        <w:spacing w:before="0"/>
        <w:rPr>
          <w:color w:val="000000" w:themeColor="text1"/>
        </w:rPr>
      </w:pPr>
      <w:r w:rsidRPr="00B90CC5">
        <w:rPr>
          <w:color w:val="000000" w:themeColor="text1"/>
        </w:rPr>
        <w:t>Port 1   (Type S)(Physical A7)(Side Pin_IO)   (Net DM_n)</w:t>
      </w:r>
    </w:p>
    <w:p w14:paraId="7FE29512" w14:textId="25F68B9F" w:rsidR="00B90CC5" w:rsidRPr="00B90CC5" w:rsidRDefault="00B90CC5" w:rsidP="002633BF">
      <w:pPr>
        <w:pStyle w:val="HTMLPreformatted"/>
        <w:spacing w:before="0"/>
        <w:rPr>
          <w:color w:val="000000" w:themeColor="text1"/>
        </w:rPr>
      </w:pPr>
      <w:r w:rsidRPr="00B90CC5">
        <w:rPr>
          <w:color w:val="000000" w:themeColor="text1"/>
        </w:rPr>
        <w:t>Port 2   (Type S)(Physical A7)(Side Pad_IO)   (Net DM_n)</w:t>
      </w:r>
    </w:p>
    <w:p w14:paraId="327DD65D" w14:textId="0908B782" w:rsidR="00B90CC5" w:rsidRPr="00B90CC5" w:rsidRDefault="00B90CC5" w:rsidP="002633BF">
      <w:pPr>
        <w:pStyle w:val="HTMLPreformatted"/>
        <w:spacing w:before="0"/>
        <w:rPr>
          <w:color w:val="000000" w:themeColor="text1"/>
        </w:rPr>
      </w:pPr>
      <w:r w:rsidRPr="00B90CC5">
        <w:rPr>
          <w:color w:val="000000" w:themeColor="text1"/>
        </w:rPr>
        <w:t xml:space="preserve">Port 3   (Type S)(Physical C2)(Side Pin_IO)   (Net DQ0) </w:t>
      </w:r>
    </w:p>
    <w:p w14:paraId="20958D52" w14:textId="2E74BDC9" w:rsidR="00B90CC5" w:rsidRPr="00B90CC5" w:rsidRDefault="00B90CC5" w:rsidP="002633BF">
      <w:pPr>
        <w:pStyle w:val="HTMLPreformatted"/>
        <w:spacing w:before="0"/>
        <w:rPr>
          <w:color w:val="000000" w:themeColor="text1"/>
        </w:rPr>
      </w:pPr>
      <w:r w:rsidRPr="00B90CC5">
        <w:rPr>
          <w:color w:val="000000" w:themeColor="text1"/>
        </w:rPr>
        <w:t xml:space="preserve">Port 4   (Type S)(Physical C2)(Side Pad_IO)   (Net DQ0) </w:t>
      </w:r>
    </w:p>
    <w:p w14:paraId="245B4CF8" w14:textId="2247BF7C" w:rsidR="00B90CC5" w:rsidRPr="00B90CC5" w:rsidRDefault="00B90CC5" w:rsidP="002633BF">
      <w:pPr>
        <w:pStyle w:val="HTMLPreformatted"/>
        <w:spacing w:before="0"/>
        <w:rPr>
          <w:color w:val="000000" w:themeColor="text1"/>
        </w:rPr>
      </w:pPr>
      <w:r w:rsidRPr="00B90CC5">
        <w:rPr>
          <w:color w:val="000000" w:themeColor="text1"/>
        </w:rPr>
        <w:t xml:space="preserve">Port 5   (Type S)(Physical B7)(Side Pin_IO)   (Net DQ1) </w:t>
      </w:r>
    </w:p>
    <w:p w14:paraId="5DA49930" w14:textId="66117AB3" w:rsidR="00B90CC5" w:rsidRPr="00B90CC5" w:rsidRDefault="00B90CC5" w:rsidP="002633BF">
      <w:pPr>
        <w:pStyle w:val="HTMLPreformatted"/>
        <w:spacing w:before="0"/>
        <w:rPr>
          <w:color w:val="000000" w:themeColor="text1"/>
        </w:rPr>
      </w:pPr>
      <w:r w:rsidRPr="00B90CC5">
        <w:rPr>
          <w:color w:val="000000" w:themeColor="text1"/>
        </w:rPr>
        <w:t xml:space="preserve">Port 6   (Type S)(Physical B7)(Side Pad_IO)   (Net DQ1) </w:t>
      </w:r>
    </w:p>
    <w:p w14:paraId="0E95B124" w14:textId="4C59D882" w:rsidR="00B90CC5" w:rsidRPr="00B90CC5" w:rsidRDefault="00B90CC5" w:rsidP="002633BF">
      <w:pPr>
        <w:pStyle w:val="HTMLPreformatted"/>
        <w:spacing w:before="0"/>
        <w:rPr>
          <w:color w:val="000000" w:themeColor="text1"/>
        </w:rPr>
      </w:pPr>
      <w:r w:rsidRPr="00B90CC5">
        <w:rPr>
          <w:color w:val="000000" w:themeColor="text1"/>
        </w:rPr>
        <w:t xml:space="preserve">Port 7   (Type S)(Physical D3)(Side Pin_IO)   (Net DQ2) </w:t>
      </w:r>
    </w:p>
    <w:p w14:paraId="1FB9585E" w14:textId="4AA1949A" w:rsidR="00B90CC5" w:rsidRPr="00B90CC5" w:rsidRDefault="00B90CC5" w:rsidP="002633BF">
      <w:pPr>
        <w:pStyle w:val="HTMLPreformatted"/>
        <w:spacing w:before="0"/>
        <w:rPr>
          <w:color w:val="000000" w:themeColor="text1"/>
        </w:rPr>
      </w:pPr>
      <w:r w:rsidRPr="00B90CC5">
        <w:rPr>
          <w:color w:val="000000" w:themeColor="text1"/>
        </w:rPr>
        <w:t>Port 8   (Type S)(Physical D3)(Side Pad_IO)   (Net DQ2)</w:t>
      </w:r>
    </w:p>
    <w:p w14:paraId="247FE105" w14:textId="77777777" w:rsidR="00B90CC5" w:rsidRPr="00B90CC5" w:rsidRDefault="00B90CC5" w:rsidP="002633BF">
      <w:pPr>
        <w:pStyle w:val="HTMLPreformatted"/>
        <w:spacing w:before="0"/>
        <w:rPr>
          <w:color w:val="000000" w:themeColor="text1"/>
        </w:rPr>
      </w:pPr>
    </w:p>
    <w:p w14:paraId="58E8529C" w14:textId="666C157F" w:rsidR="00B90CC5" w:rsidRPr="00B90CC5" w:rsidRDefault="00B90CC5" w:rsidP="002633BF">
      <w:pPr>
        <w:pStyle w:val="HTMLPreformatted"/>
        <w:spacing w:before="0"/>
        <w:rPr>
          <w:color w:val="000000" w:themeColor="text1"/>
        </w:rPr>
      </w:pPr>
      <w:r w:rsidRPr="00B90CC5">
        <w:rPr>
          <w:color w:val="000000" w:themeColor="text1"/>
        </w:rPr>
        <w:t>Port 9   (Type S)(Physical B3)(Side Pin_IO)   (Net DQS_c) (Diff_port 11)</w:t>
      </w:r>
    </w:p>
    <w:p w14:paraId="63B603AF" w14:textId="5B01F4F3" w:rsidR="00B90CC5" w:rsidRPr="00B90CC5" w:rsidRDefault="00B90CC5" w:rsidP="002633BF">
      <w:pPr>
        <w:pStyle w:val="HTMLPreformatted"/>
        <w:spacing w:before="0"/>
        <w:rPr>
          <w:color w:val="000000" w:themeColor="text1"/>
        </w:rPr>
      </w:pPr>
      <w:r w:rsidRPr="00B90CC5">
        <w:rPr>
          <w:color w:val="000000" w:themeColor="text1"/>
        </w:rPr>
        <w:t>Port 10  (Type S)(Physical B3)(Side Pad_IO)   (Net DQS_c) (Diff_port 12)</w:t>
      </w:r>
    </w:p>
    <w:p w14:paraId="58B848AF" w14:textId="38EB90AC" w:rsidR="00B90CC5" w:rsidRPr="00B90CC5" w:rsidRDefault="00B90CC5" w:rsidP="002633BF">
      <w:pPr>
        <w:pStyle w:val="HTMLPreformatted"/>
        <w:spacing w:before="0"/>
        <w:rPr>
          <w:color w:val="000000" w:themeColor="text1"/>
        </w:rPr>
      </w:pPr>
      <w:r w:rsidRPr="00B90CC5">
        <w:rPr>
          <w:color w:val="000000" w:themeColor="text1"/>
        </w:rPr>
        <w:t>Port 11  (Type S)(Physical C3)(Side Pin_IO)   (Net DQS_t) (Diff_port 9)</w:t>
      </w:r>
    </w:p>
    <w:p w14:paraId="30C941EF" w14:textId="77174EA8" w:rsidR="00B90CC5" w:rsidRPr="00B90CC5" w:rsidRDefault="00B90CC5" w:rsidP="002633BF">
      <w:pPr>
        <w:pStyle w:val="HTMLPreformatted"/>
        <w:spacing w:before="0"/>
        <w:rPr>
          <w:color w:val="000000" w:themeColor="text1"/>
        </w:rPr>
      </w:pPr>
      <w:r w:rsidRPr="00B90CC5">
        <w:rPr>
          <w:color w:val="000000" w:themeColor="text1"/>
        </w:rPr>
        <w:lastRenderedPageBreak/>
        <w:t>Port 12  (Type S)(Physical C3)(Side Pad_IO)   (Net DQS_t) (Diff_port 10)</w:t>
      </w:r>
    </w:p>
    <w:p w14:paraId="33F337EE" w14:textId="77777777" w:rsidR="00B90CC5" w:rsidRPr="00B90CC5" w:rsidRDefault="00B90CC5" w:rsidP="002633BF">
      <w:pPr>
        <w:pStyle w:val="HTMLPreformatted"/>
        <w:spacing w:before="0"/>
        <w:rPr>
          <w:color w:val="000000" w:themeColor="text1"/>
        </w:rPr>
      </w:pPr>
    </w:p>
    <w:p w14:paraId="14B57197" w14:textId="45C3C428" w:rsidR="00B90CC5" w:rsidRPr="00B90CC5" w:rsidRDefault="00B90CC5" w:rsidP="002633BF">
      <w:pPr>
        <w:pStyle w:val="HTMLPreformatted"/>
        <w:spacing w:before="0"/>
        <w:rPr>
          <w:color w:val="000000" w:themeColor="text1"/>
        </w:rPr>
      </w:pPr>
      <w:r w:rsidRPr="00B90CC5">
        <w:rPr>
          <w:color w:val="000000" w:themeColor="text1"/>
        </w:rPr>
        <w:t>Port 13  (Type P)(Physical VDDQ)       (Side Pin_Rail)(Net VDDQ)</w:t>
      </w:r>
    </w:p>
    <w:p w14:paraId="0FD37650" w14:textId="2EF811FB" w:rsidR="00B90CC5" w:rsidRPr="00B90CC5" w:rsidRDefault="00B90CC5" w:rsidP="002633BF">
      <w:pPr>
        <w:pStyle w:val="HTMLPreformatted"/>
        <w:spacing w:before="0"/>
        <w:rPr>
          <w:color w:val="000000" w:themeColor="text1"/>
        </w:rPr>
      </w:pPr>
      <w:r w:rsidRPr="00B90CC5">
        <w:rPr>
          <w:color w:val="000000" w:themeColor="text1"/>
        </w:rPr>
        <w:t>Port 14  (Type P)(Physical VDDQ_DIE-4) (Side Pad_Rail)(Net VDDQ)</w:t>
      </w:r>
    </w:p>
    <w:p w14:paraId="3E6EA757" w14:textId="13AECBD7" w:rsidR="00B90CC5" w:rsidRPr="00B90CC5" w:rsidRDefault="00B90CC5" w:rsidP="002633BF">
      <w:pPr>
        <w:pStyle w:val="HTMLPreformatted"/>
        <w:spacing w:before="0"/>
        <w:rPr>
          <w:color w:val="000000" w:themeColor="text1"/>
        </w:rPr>
      </w:pPr>
      <w:r w:rsidRPr="00B90CC5">
        <w:rPr>
          <w:color w:val="000000" w:themeColor="text1"/>
        </w:rPr>
        <w:t>Port 15  (Type P)(Physical VDDQ_DIE-8) (Side Pad_Rail)(Net VDDQ)</w:t>
      </w:r>
    </w:p>
    <w:p w14:paraId="36168B00" w14:textId="26653828" w:rsidR="00B90CC5" w:rsidRPr="00B90CC5" w:rsidRDefault="00B90CC5" w:rsidP="002633BF">
      <w:pPr>
        <w:pStyle w:val="HTMLPreformatted"/>
        <w:spacing w:before="0"/>
        <w:rPr>
          <w:color w:val="000000" w:themeColor="text1"/>
        </w:rPr>
      </w:pPr>
      <w:r w:rsidRPr="00B90CC5">
        <w:rPr>
          <w:color w:val="000000" w:themeColor="text1"/>
        </w:rPr>
        <w:t>Port 16  (Type P)(Physical VDDQ_DIE-13)(Side Pad_Rail)(Net VDDQ)</w:t>
      </w:r>
    </w:p>
    <w:p w14:paraId="19DF430A" w14:textId="77777777" w:rsidR="00B90CC5" w:rsidRPr="00B90CC5" w:rsidRDefault="00B90CC5" w:rsidP="002633BF">
      <w:pPr>
        <w:pStyle w:val="HTMLPreformatted"/>
        <w:spacing w:before="0"/>
        <w:rPr>
          <w:color w:val="000000" w:themeColor="text1"/>
        </w:rPr>
      </w:pPr>
    </w:p>
    <w:p w14:paraId="251B876A" w14:textId="17D6434F" w:rsidR="00B90CC5" w:rsidRPr="00B90CC5" w:rsidRDefault="00B90CC5" w:rsidP="002633BF">
      <w:pPr>
        <w:pStyle w:val="HTMLPreformatted"/>
        <w:spacing w:before="0"/>
        <w:rPr>
          <w:color w:val="000000" w:themeColor="text1"/>
        </w:rPr>
      </w:pPr>
      <w:r w:rsidRPr="00B90CC5">
        <w:rPr>
          <w:color w:val="000000" w:themeColor="text1"/>
        </w:rPr>
        <w:t xml:space="preserve">Port 17  (Type P)(Physical VSS)        (Side Pin_Rail)(Net VSS) </w:t>
      </w:r>
    </w:p>
    <w:p w14:paraId="2C26AA80" w14:textId="53619182" w:rsidR="00B90CC5" w:rsidRPr="00B90CC5" w:rsidRDefault="00B90CC5" w:rsidP="002633BF">
      <w:pPr>
        <w:pStyle w:val="HTMLPreformatted"/>
        <w:spacing w:before="0"/>
        <w:rPr>
          <w:color w:val="000000" w:themeColor="text1"/>
        </w:rPr>
      </w:pPr>
      <w:r w:rsidRPr="00B90CC5">
        <w:rPr>
          <w:color w:val="000000" w:themeColor="text1"/>
        </w:rPr>
        <w:t xml:space="preserve">Port 18  (Type P)(Physical VSS_DIE-2)  (Side Pad_Rail)(Net VSS) </w:t>
      </w:r>
    </w:p>
    <w:p w14:paraId="6267C4CB" w14:textId="0A40A1BE" w:rsidR="00B90CC5" w:rsidRPr="00B90CC5" w:rsidRDefault="00B90CC5" w:rsidP="002633BF">
      <w:pPr>
        <w:pStyle w:val="HTMLPreformatted"/>
        <w:spacing w:before="0"/>
        <w:rPr>
          <w:color w:val="000000" w:themeColor="text1"/>
        </w:rPr>
      </w:pPr>
      <w:r w:rsidRPr="00B90CC5">
        <w:rPr>
          <w:color w:val="000000" w:themeColor="text1"/>
        </w:rPr>
        <w:t xml:space="preserve">Port 19  (Type P)(Physical VSS_DIE-6)  (Side Pad_Rail)(Net VSS) </w:t>
      </w:r>
    </w:p>
    <w:p w14:paraId="41F586D9" w14:textId="6E876F28" w:rsidR="00B90CC5" w:rsidRPr="00B90CC5" w:rsidRDefault="00B90CC5" w:rsidP="002633BF">
      <w:pPr>
        <w:pStyle w:val="HTMLPreformatted"/>
        <w:spacing w:before="0"/>
        <w:rPr>
          <w:color w:val="000000" w:themeColor="text1"/>
        </w:rPr>
      </w:pPr>
      <w:r w:rsidRPr="00B90CC5">
        <w:rPr>
          <w:color w:val="000000" w:themeColor="text1"/>
        </w:rPr>
        <w:t>Port 20  (Type P)(Physical VSS_DIE-10) (Side Pad_Rail)(Net VSS)</w:t>
      </w:r>
    </w:p>
    <w:p w14:paraId="03430A47" w14:textId="77777777" w:rsidR="00B90CC5" w:rsidRPr="00B90CC5" w:rsidRDefault="00B90CC5" w:rsidP="002633BF">
      <w:pPr>
        <w:pStyle w:val="HTMLPreformatted"/>
        <w:spacing w:before="0"/>
        <w:rPr>
          <w:color w:val="000000" w:themeColor="text1"/>
        </w:rPr>
      </w:pPr>
      <w:r w:rsidRPr="00B90CC5">
        <w:rPr>
          <w:color w:val="000000" w:themeColor="text1"/>
        </w:rPr>
        <w:t>[End Port Map]</w:t>
      </w:r>
    </w:p>
    <w:p w14:paraId="3DEDF84C" w14:textId="77777777" w:rsidR="00B90CC5" w:rsidRDefault="00B90CC5" w:rsidP="002633BF">
      <w:pPr>
        <w:pStyle w:val="HTMLPreformatted"/>
        <w:spacing w:before="0"/>
        <w:rPr>
          <w:color w:val="000000" w:themeColor="text1"/>
        </w:rPr>
      </w:pPr>
    </w:p>
    <w:p w14:paraId="2AD5EA53" w14:textId="77777777" w:rsidR="001402CF" w:rsidRPr="00B90CC5" w:rsidRDefault="001402CF" w:rsidP="002633BF">
      <w:pPr>
        <w:pStyle w:val="HTMLPreformatted"/>
        <w:spacing w:before="0"/>
        <w:rPr>
          <w:color w:val="000000" w:themeColor="text1"/>
        </w:rPr>
      </w:pPr>
    </w:p>
    <w:p w14:paraId="609CEB79" w14:textId="2B5EC9F0" w:rsidR="00B90CC5" w:rsidRPr="00264AF0" w:rsidRDefault="00CF0143" w:rsidP="002633BF">
      <w:pPr>
        <w:pStyle w:val="HTMLPreformatted"/>
        <w:spacing w:before="0"/>
        <w:rPr>
          <w:rFonts w:ascii="Times New Roman" w:hAnsi="Times New Roman" w:cs="Times New Roman"/>
          <w:color w:val="000000" w:themeColor="text1"/>
          <w:sz w:val="24"/>
          <w:szCs w:val="24"/>
        </w:rPr>
      </w:pPr>
      <w:r w:rsidRPr="00264AF0">
        <w:rPr>
          <w:rFonts w:ascii="Times New Roman" w:hAnsi="Times New Roman" w:cs="Times New Roman"/>
          <w:color w:val="000000" w:themeColor="text1"/>
          <w:sz w:val="24"/>
          <w:szCs w:val="24"/>
        </w:rPr>
        <w:t>Example 18:</w:t>
      </w:r>
      <w:r w:rsidR="00B90CC5" w:rsidRPr="00264AF0">
        <w:rPr>
          <w:rFonts w:ascii="Times New Roman" w:hAnsi="Times New Roman" w:cs="Times New Roman"/>
          <w:color w:val="000000" w:themeColor="text1"/>
          <w:sz w:val="24"/>
          <w:szCs w:val="24"/>
        </w:rPr>
        <w:t xml:space="preserve"> An </w:t>
      </w:r>
      <w:r w:rsidR="00070F2D">
        <w:rPr>
          <w:rFonts w:ascii="Times New Roman" w:hAnsi="Times New Roman" w:cs="Times New Roman"/>
          <w:color w:val="000000" w:themeColor="text1"/>
          <w:sz w:val="24"/>
          <w:szCs w:val="24"/>
        </w:rPr>
        <w:t>IBIS o</w:t>
      </w:r>
      <w:r w:rsidR="00B90CC5" w:rsidRPr="00264AF0">
        <w:rPr>
          <w:rFonts w:ascii="Times New Roman" w:hAnsi="Times New Roman" w:cs="Times New Roman"/>
          <w:color w:val="000000" w:themeColor="text1"/>
          <w:sz w:val="24"/>
          <w:szCs w:val="24"/>
        </w:rPr>
        <w:t>n-die</w:t>
      </w:r>
      <w:r w:rsidR="00070F2D">
        <w:rPr>
          <w:rFonts w:ascii="Times New Roman" w:hAnsi="Times New Roman" w:cs="Times New Roman"/>
          <w:color w:val="000000" w:themeColor="text1"/>
          <w:sz w:val="24"/>
          <w:szCs w:val="24"/>
        </w:rPr>
        <w:t xml:space="preserve"> </w:t>
      </w:r>
      <w:r w:rsidR="00B90CC5" w:rsidRPr="00264AF0">
        <w:rPr>
          <w:rFonts w:ascii="Times New Roman" w:hAnsi="Times New Roman" w:cs="Times New Roman"/>
          <w:color w:val="000000" w:themeColor="text1"/>
          <w:sz w:val="24"/>
          <w:szCs w:val="24"/>
        </w:rPr>
        <w:t xml:space="preserve"> </w:t>
      </w:r>
      <w:r w:rsidR="00070F2D">
        <w:rPr>
          <w:rFonts w:ascii="Times New Roman" w:hAnsi="Times New Roman" w:cs="Times New Roman"/>
          <w:color w:val="000000" w:themeColor="text1"/>
          <w:sz w:val="24"/>
          <w:szCs w:val="24"/>
        </w:rPr>
        <w:t>[I</w:t>
      </w:r>
      <w:r w:rsidR="00B90CC5" w:rsidRPr="00264AF0">
        <w:rPr>
          <w:rFonts w:ascii="Times New Roman" w:hAnsi="Times New Roman" w:cs="Times New Roman"/>
          <w:color w:val="000000" w:themeColor="text1"/>
          <w:sz w:val="24"/>
          <w:szCs w:val="24"/>
        </w:rPr>
        <w:t xml:space="preserve">nterconnect </w:t>
      </w:r>
      <w:r w:rsidR="00070F2D">
        <w:rPr>
          <w:rFonts w:ascii="Times New Roman" w:hAnsi="Times New Roman" w:cs="Times New Roman"/>
          <w:color w:val="000000" w:themeColor="text1"/>
          <w:sz w:val="24"/>
          <w:szCs w:val="24"/>
        </w:rPr>
        <w:t xml:space="preserve">Model] </w:t>
      </w:r>
      <w:r w:rsidR="00B90CC5" w:rsidRPr="00264AF0">
        <w:rPr>
          <w:rFonts w:ascii="Times New Roman" w:hAnsi="Times New Roman" w:cs="Times New Roman"/>
          <w:color w:val="000000" w:themeColor="text1"/>
          <w:sz w:val="24"/>
          <w:szCs w:val="24"/>
        </w:rPr>
        <w:t xml:space="preserve">example using </w:t>
      </w:r>
      <w:commentRangeStart w:id="600"/>
      <w:r w:rsidR="00B90CC5" w:rsidRPr="00264AF0">
        <w:rPr>
          <w:rFonts w:ascii="Times New Roman" w:hAnsi="Times New Roman" w:cs="Times New Roman"/>
          <w:b/>
          <w:bCs/>
          <w:color w:val="000000" w:themeColor="text1"/>
          <w:sz w:val="24"/>
          <w:szCs w:val="24"/>
        </w:rPr>
        <w:t>pad names and buffer terminals</w:t>
      </w:r>
      <w:commentRangeEnd w:id="600"/>
      <w:r w:rsidR="00B90CC5" w:rsidRPr="00264AF0">
        <w:rPr>
          <w:rStyle w:val="CommentReference"/>
          <w:rFonts w:ascii="Times New Roman" w:hAnsi="Times New Roman" w:cs="Times New Roman"/>
          <w:color w:val="000000" w:themeColor="text1"/>
          <w:sz w:val="24"/>
          <w:szCs w:val="24"/>
        </w:rPr>
        <w:commentReference w:id="600"/>
      </w:r>
      <w:r w:rsidR="00B90CC5" w:rsidRPr="00264AF0">
        <w:rPr>
          <w:rFonts w:ascii="Times New Roman" w:hAnsi="Times New Roman" w:cs="Times New Roman"/>
          <w:color w:val="000000" w:themeColor="text1"/>
          <w:sz w:val="24"/>
          <w:szCs w:val="24"/>
        </w:rPr>
        <w:t xml:space="preserve"> – without grouping</w:t>
      </w:r>
      <w:r w:rsidRPr="00264AF0">
        <w:rPr>
          <w:rFonts w:ascii="Times New Roman" w:hAnsi="Times New Roman" w:cs="Times New Roman"/>
          <w:color w:val="000000" w:themeColor="text1"/>
          <w:sz w:val="24"/>
          <w:szCs w:val="24"/>
        </w:rPr>
        <w:t xml:space="preserve"> </w:t>
      </w:r>
      <w:r w:rsidR="00B90CC5" w:rsidRPr="00264AF0">
        <w:rPr>
          <w:rFonts w:ascii="Times New Roman" w:hAnsi="Times New Roman" w:cs="Times New Roman"/>
          <w:color w:val="000000" w:themeColor="text1"/>
          <w:sz w:val="24"/>
          <w:szCs w:val="24"/>
        </w:rPr>
        <w:t>(the model is between pad and buffer terminals)</w:t>
      </w:r>
      <w:r w:rsidRPr="00264AF0">
        <w:rPr>
          <w:rFonts w:ascii="Times New Roman" w:hAnsi="Times New Roman" w:cs="Times New Roman"/>
          <w:color w:val="000000" w:themeColor="text1"/>
          <w:sz w:val="24"/>
          <w:szCs w:val="24"/>
        </w:rPr>
        <w:t>.</w:t>
      </w:r>
    </w:p>
    <w:p w14:paraId="7F0267AE" w14:textId="77777777" w:rsidR="00B90CC5" w:rsidRPr="00B90CC5" w:rsidRDefault="00B90CC5" w:rsidP="002633BF">
      <w:pPr>
        <w:pStyle w:val="HTMLPreformatted"/>
        <w:spacing w:before="0"/>
        <w:rPr>
          <w:color w:val="000000" w:themeColor="text1"/>
        </w:rPr>
      </w:pPr>
    </w:p>
    <w:p w14:paraId="1A507F8A"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7F7FE540" w14:textId="5F0FD1B2" w:rsidR="00070F2D" w:rsidRDefault="00070F2D" w:rsidP="002633BF">
      <w:pPr>
        <w:pStyle w:val="HTMLPreformatted"/>
        <w:spacing w:before="0"/>
        <w:rPr>
          <w:color w:val="000000" w:themeColor="text1"/>
        </w:rPr>
      </w:pPr>
      <w:r>
        <w:rPr>
          <w:color w:val="000000" w:themeColor="text1"/>
        </w:rPr>
        <w:t xml:space="preserve">Data_usage </w:t>
      </w:r>
      <w:r w:rsidR="00FB2557">
        <w:rPr>
          <w:color w:val="000000" w:themeColor="text1"/>
        </w:rPr>
        <w:t>"</w:t>
      </w:r>
      <w:r>
        <w:rPr>
          <w:color w:val="000000" w:themeColor="text1"/>
        </w:rPr>
        <w:t>IBIS_Interconnect</w:t>
      </w:r>
      <w:r w:rsidR="00A569F7">
        <w:rPr>
          <w:color w:val="000000" w:themeColor="text1"/>
        </w:rPr>
        <w:t>"</w:t>
      </w:r>
    </w:p>
    <w:p w14:paraId="1D399864" w14:textId="432BB4B9" w:rsidR="00B90CC5" w:rsidRPr="00B90CC5" w:rsidRDefault="00B90CC5" w:rsidP="002633BF">
      <w:pPr>
        <w:pStyle w:val="HTMLPreformatted"/>
        <w:spacing w:before="0"/>
        <w:rPr>
          <w:color w:val="000000" w:themeColor="text1"/>
        </w:rPr>
      </w:pPr>
      <w:r w:rsidRPr="00B90CC5">
        <w:rPr>
          <w:color w:val="000000" w:themeColor="text1"/>
        </w:rPr>
        <w:t>Port 1   (Type S)(Physical A7)(Side Pad_IO)   (Net DM_n)</w:t>
      </w:r>
    </w:p>
    <w:p w14:paraId="45980434" w14:textId="4E5DB1C1" w:rsidR="00B90CC5" w:rsidRPr="00B90CC5" w:rsidRDefault="00B90CC5" w:rsidP="002633BF">
      <w:pPr>
        <w:pStyle w:val="HTMLPreformatted"/>
        <w:spacing w:before="0"/>
        <w:rPr>
          <w:color w:val="000000" w:themeColor="text1"/>
        </w:rPr>
      </w:pPr>
      <w:r w:rsidRPr="00B90CC5">
        <w:rPr>
          <w:color w:val="000000" w:themeColor="text1"/>
        </w:rPr>
        <w:t>Port 2   (Type S)(Physical A7)(Side Buf_IO)   (Net DM_n)</w:t>
      </w:r>
    </w:p>
    <w:p w14:paraId="73E60A7E" w14:textId="740EFEBD" w:rsidR="00B90CC5" w:rsidRPr="00B90CC5" w:rsidRDefault="00B90CC5" w:rsidP="002633BF">
      <w:pPr>
        <w:pStyle w:val="HTMLPreformatted"/>
        <w:spacing w:before="0"/>
        <w:rPr>
          <w:color w:val="000000" w:themeColor="text1"/>
        </w:rPr>
      </w:pPr>
      <w:r w:rsidRPr="00B90CC5">
        <w:rPr>
          <w:color w:val="000000" w:themeColor="text1"/>
        </w:rPr>
        <w:t>Port 3   (Type P)(Physical A7)(Side Buf_PUref)(Net DM_n)</w:t>
      </w:r>
    </w:p>
    <w:p w14:paraId="5B2D682D" w14:textId="05F932A6" w:rsidR="00B90CC5" w:rsidRPr="00B90CC5" w:rsidRDefault="00B90CC5" w:rsidP="002633BF">
      <w:pPr>
        <w:pStyle w:val="HTMLPreformatted"/>
        <w:spacing w:before="0"/>
        <w:rPr>
          <w:color w:val="000000" w:themeColor="text1"/>
        </w:rPr>
      </w:pPr>
      <w:r w:rsidRPr="00B90CC5">
        <w:rPr>
          <w:color w:val="000000" w:themeColor="text1"/>
        </w:rPr>
        <w:t>Port 4   (Type P)(Physical A7)(Side Buf_PDref)(Net DM_n)</w:t>
      </w:r>
    </w:p>
    <w:p w14:paraId="78026F78" w14:textId="4BEB7966" w:rsidR="00B90CC5" w:rsidRPr="00B90CC5" w:rsidRDefault="00B90CC5" w:rsidP="002633BF">
      <w:pPr>
        <w:pStyle w:val="HTMLPreformatted"/>
        <w:spacing w:before="0"/>
        <w:rPr>
          <w:color w:val="000000" w:themeColor="text1"/>
        </w:rPr>
      </w:pPr>
      <w:r w:rsidRPr="00B90CC5">
        <w:rPr>
          <w:color w:val="000000" w:themeColor="text1"/>
        </w:rPr>
        <w:t xml:space="preserve">Port 5   (Type S)(Physical C2)(Side Pad_IO)   (Net DQ0) </w:t>
      </w:r>
    </w:p>
    <w:p w14:paraId="107B48BB" w14:textId="305F6243" w:rsidR="00B90CC5" w:rsidRPr="00B90CC5" w:rsidRDefault="00B90CC5" w:rsidP="002633BF">
      <w:pPr>
        <w:pStyle w:val="HTMLPreformatted"/>
        <w:spacing w:before="0"/>
        <w:rPr>
          <w:color w:val="000000" w:themeColor="text1"/>
        </w:rPr>
      </w:pPr>
      <w:r w:rsidRPr="00B90CC5">
        <w:rPr>
          <w:color w:val="000000" w:themeColor="text1"/>
        </w:rPr>
        <w:t>Port 6   (Type S)(Physical C2)(Side Buf_IO)   (Net DQ0)</w:t>
      </w:r>
    </w:p>
    <w:p w14:paraId="64A1E468" w14:textId="337E8E01" w:rsidR="00B90CC5" w:rsidRPr="00B90CC5" w:rsidRDefault="00B90CC5" w:rsidP="002633BF">
      <w:pPr>
        <w:pStyle w:val="HTMLPreformatted"/>
        <w:spacing w:before="0"/>
        <w:rPr>
          <w:color w:val="000000" w:themeColor="text1"/>
        </w:rPr>
      </w:pPr>
      <w:r w:rsidRPr="00B90CC5">
        <w:rPr>
          <w:color w:val="000000" w:themeColor="text1"/>
        </w:rPr>
        <w:t xml:space="preserve">Port 7   (Type P)(Physical C2)(Side Buf_PUref)(Net DQ0) </w:t>
      </w:r>
    </w:p>
    <w:p w14:paraId="31C445A5" w14:textId="2899FF09" w:rsidR="00B90CC5" w:rsidRPr="00B90CC5" w:rsidRDefault="00B90CC5" w:rsidP="002633BF">
      <w:pPr>
        <w:pStyle w:val="HTMLPreformatted"/>
        <w:spacing w:before="0"/>
        <w:rPr>
          <w:color w:val="000000" w:themeColor="text1"/>
        </w:rPr>
      </w:pPr>
      <w:r w:rsidRPr="00B90CC5">
        <w:rPr>
          <w:color w:val="000000" w:themeColor="text1"/>
        </w:rPr>
        <w:t xml:space="preserve">Port 8   (Type P)(Physical C2)(Side Buf_PDref)(Net DQ0) </w:t>
      </w:r>
    </w:p>
    <w:p w14:paraId="51B098F1" w14:textId="3D2BD18F" w:rsidR="00B90CC5" w:rsidRPr="00B90CC5" w:rsidRDefault="00B90CC5" w:rsidP="002633BF">
      <w:pPr>
        <w:pStyle w:val="HTMLPreformatted"/>
        <w:spacing w:before="0"/>
        <w:rPr>
          <w:color w:val="000000" w:themeColor="text1"/>
        </w:rPr>
      </w:pPr>
      <w:r w:rsidRPr="00B90CC5">
        <w:rPr>
          <w:color w:val="000000" w:themeColor="text1"/>
        </w:rPr>
        <w:t xml:space="preserve">Port 9   (Type S)(Physical B7)(Side Pad_IO)   (Net DQ1) </w:t>
      </w:r>
    </w:p>
    <w:p w14:paraId="7EE832C2" w14:textId="551333BD" w:rsidR="00B90CC5" w:rsidRPr="00B90CC5" w:rsidRDefault="00B90CC5" w:rsidP="002633BF">
      <w:pPr>
        <w:pStyle w:val="HTMLPreformatted"/>
        <w:spacing w:before="0"/>
        <w:rPr>
          <w:color w:val="000000" w:themeColor="text1"/>
        </w:rPr>
      </w:pPr>
      <w:r w:rsidRPr="00B90CC5">
        <w:rPr>
          <w:color w:val="000000" w:themeColor="text1"/>
        </w:rPr>
        <w:t>Port 10  (Type S)(Physical B7)(Side Buf_IO)   (Net DQ1)</w:t>
      </w:r>
    </w:p>
    <w:p w14:paraId="2CF03B2F" w14:textId="0966AAF8" w:rsidR="00B90CC5" w:rsidRPr="00B90CC5" w:rsidRDefault="00B90CC5" w:rsidP="002633BF">
      <w:pPr>
        <w:pStyle w:val="HTMLPreformatted"/>
        <w:spacing w:before="0"/>
        <w:rPr>
          <w:color w:val="000000" w:themeColor="text1"/>
        </w:rPr>
      </w:pPr>
      <w:r w:rsidRPr="00B90CC5">
        <w:rPr>
          <w:color w:val="000000" w:themeColor="text1"/>
        </w:rPr>
        <w:t>Port 11  (Type P)(Physical B7)(Side Buf_PUref)(Net DQ1)</w:t>
      </w:r>
    </w:p>
    <w:p w14:paraId="171B338C" w14:textId="7567735F" w:rsidR="00B90CC5" w:rsidRPr="00B90CC5" w:rsidRDefault="00B90CC5" w:rsidP="002633BF">
      <w:pPr>
        <w:pStyle w:val="HTMLPreformatted"/>
        <w:spacing w:before="0"/>
        <w:rPr>
          <w:color w:val="000000" w:themeColor="text1"/>
        </w:rPr>
      </w:pPr>
      <w:r w:rsidRPr="00B90CC5">
        <w:rPr>
          <w:color w:val="000000" w:themeColor="text1"/>
        </w:rPr>
        <w:t>Port 12  (Type P)(Physical B7)(Side Buf_PDref)(Net DQ1)</w:t>
      </w:r>
    </w:p>
    <w:p w14:paraId="0995418D" w14:textId="1CC20271" w:rsidR="00B90CC5" w:rsidRPr="00B90CC5" w:rsidRDefault="00B90CC5" w:rsidP="002633BF">
      <w:pPr>
        <w:pStyle w:val="HTMLPreformatted"/>
        <w:spacing w:before="0"/>
        <w:rPr>
          <w:color w:val="000000" w:themeColor="text1"/>
        </w:rPr>
      </w:pPr>
      <w:r w:rsidRPr="00B90CC5">
        <w:rPr>
          <w:color w:val="000000" w:themeColor="text1"/>
        </w:rPr>
        <w:t>Port 13  (Type S)(Physical D3)(Side Pad_IO)   (Net DQ2)</w:t>
      </w:r>
    </w:p>
    <w:p w14:paraId="3E0080D6" w14:textId="61340F2E" w:rsidR="00B90CC5" w:rsidRPr="00B90CC5" w:rsidRDefault="00B90CC5" w:rsidP="002633BF">
      <w:pPr>
        <w:pStyle w:val="HTMLPreformatted"/>
        <w:spacing w:before="0"/>
        <w:rPr>
          <w:color w:val="000000" w:themeColor="text1"/>
        </w:rPr>
      </w:pPr>
      <w:r w:rsidRPr="00B90CC5">
        <w:rPr>
          <w:color w:val="000000" w:themeColor="text1"/>
        </w:rPr>
        <w:t>Port 14  (Type S)(Physical D3)(Side Buf_IO)   (Net DQ2)</w:t>
      </w:r>
    </w:p>
    <w:p w14:paraId="345B5794" w14:textId="222923E4" w:rsidR="00B90CC5" w:rsidRPr="00B90CC5" w:rsidRDefault="00B90CC5" w:rsidP="002633BF">
      <w:pPr>
        <w:pStyle w:val="HTMLPreformatted"/>
        <w:spacing w:before="0"/>
        <w:rPr>
          <w:color w:val="000000" w:themeColor="text1"/>
        </w:rPr>
      </w:pPr>
      <w:r w:rsidRPr="00B90CC5">
        <w:rPr>
          <w:color w:val="000000" w:themeColor="text1"/>
        </w:rPr>
        <w:t>Port 15  (Type P)(Physical D3)(Side Buf_PUref)(Net DQ2)</w:t>
      </w:r>
    </w:p>
    <w:p w14:paraId="2F3B8755" w14:textId="63CE8FD8" w:rsidR="00B90CC5" w:rsidRPr="00B90CC5" w:rsidRDefault="00B90CC5" w:rsidP="002633BF">
      <w:pPr>
        <w:pStyle w:val="HTMLPreformatted"/>
        <w:spacing w:before="0"/>
        <w:rPr>
          <w:color w:val="000000" w:themeColor="text1"/>
        </w:rPr>
      </w:pPr>
      <w:r w:rsidRPr="00B90CC5">
        <w:rPr>
          <w:color w:val="000000" w:themeColor="text1"/>
        </w:rPr>
        <w:t>Port 16  (Type P)(Physical D3)(Side Buf_PDref)(Net DQ2)</w:t>
      </w:r>
    </w:p>
    <w:p w14:paraId="19C3950F" w14:textId="77777777" w:rsidR="00B90CC5" w:rsidRPr="00B90CC5" w:rsidRDefault="00B90CC5" w:rsidP="002633BF">
      <w:pPr>
        <w:pStyle w:val="HTMLPreformatted"/>
        <w:spacing w:before="0"/>
        <w:rPr>
          <w:color w:val="000000" w:themeColor="text1"/>
        </w:rPr>
      </w:pPr>
    </w:p>
    <w:p w14:paraId="7F3A175E" w14:textId="524610E8" w:rsidR="00B90CC5" w:rsidRPr="00B90CC5" w:rsidRDefault="00B90CC5" w:rsidP="002633BF">
      <w:pPr>
        <w:pStyle w:val="HTMLPreformatted"/>
        <w:spacing w:before="0"/>
        <w:rPr>
          <w:color w:val="000000" w:themeColor="text1"/>
        </w:rPr>
      </w:pPr>
      <w:r w:rsidRPr="00B90CC5">
        <w:rPr>
          <w:color w:val="000000" w:themeColor="text1"/>
        </w:rPr>
        <w:t xml:space="preserve">Port 17 </w:t>
      </w:r>
      <w:r w:rsidR="00C3172C">
        <w:rPr>
          <w:color w:val="000000" w:themeColor="text1"/>
        </w:rPr>
        <w:t xml:space="preserve"> </w:t>
      </w:r>
      <w:r w:rsidRPr="00B90CC5">
        <w:rPr>
          <w:color w:val="000000" w:themeColor="text1"/>
        </w:rPr>
        <w:t>(Type S)(Physical B3)(Side Pad_IO)(Net DQS_c)</w:t>
      </w:r>
      <w:r w:rsidR="00582367">
        <w:rPr>
          <w:color w:val="000000" w:themeColor="text1"/>
        </w:rPr>
        <w:t xml:space="preserve"> </w:t>
      </w:r>
      <w:r w:rsidRPr="00B90CC5">
        <w:rPr>
          <w:color w:val="000000" w:themeColor="text1"/>
        </w:rPr>
        <w:t>(Diff_port 21)</w:t>
      </w:r>
    </w:p>
    <w:p w14:paraId="729F76D1" w14:textId="6503699F" w:rsidR="00B90CC5" w:rsidRPr="00B90CC5" w:rsidRDefault="00B90CC5" w:rsidP="002633BF">
      <w:pPr>
        <w:pStyle w:val="HTMLPreformatted"/>
        <w:spacing w:before="0"/>
        <w:rPr>
          <w:color w:val="000000" w:themeColor="text1"/>
        </w:rPr>
      </w:pPr>
      <w:r w:rsidRPr="00B90CC5">
        <w:rPr>
          <w:color w:val="000000" w:themeColor="text1"/>
        </w:rPr>
        <w:t xml:space="preserve">Port 18 </w:t>
      </w:r>
      <w:r w:rsidR="00C3172C">
        <w:rPr>
          <w:color w:val="000000" w:themeColor="text1"/>
        </w:rPr>
        <w:t xml:space="preserve"> </w:t>
      </w:r>
      <w:r w:rsidRPr="00B90CC5">
        <w:rPr>
          <w:color w:val="000000" w:themeColor="text1"/>
        </w:rPr>
        <w:t>(Type S)(Physical B3)(Side Buf_IO)(Net DQS_c) (Diff_port 22)</w:t>
      </w:r>
    </w:p>
    <w:p w14:paraId="6A9E31ED" w14:textId="4EF7F4B1" w:rsidR="00B90CC5" w:rsidRPr="00B90CC5" w:rsidRDefault="00B90CC5" w:rsidP="002633BF">
      <w:pPr>
        <w:pStyle w:val="HTMLPreformatted"/>
        <w:spacing w:before="0"/>
        <w:rPr>
          <w:color w:val="000000" w:themeColor="text1"/>
        </w:rPr>
      </w:pPr>
      <w:r w:rsidRPr="00B90CC5">
        <w:rPr>
          <w:color w:val="000000" w:themeColor="text1"/>
        </w:rPr>
        <w:t>Port 19  (Type P)(Physical B3)(Side Buf_PUref)(Net DQS_c)</w:t>
      </w:r>
    </w:p>
    <w:p w14:paraId="51EE30A1" w14:textId="197314C7" w:rsidR="00B90CC5" w:rsidRPr="00B90CC5" w:rsidRDefault="00B90CC5" w:rsidP="002633BF">
      <w:pPr>
        <w:pStyle w:val="HTMLPreformatted"/>
        <w:spacing w:before="0"/>
        <w:rPr>
          <w:color w:val="000000" w:themeColor="text1"/>
        </w:rPr>
      </w:pPr>
      <w:r w:rsidRPr="00B90CC5">
        <w:rPr>
          <w:color w:val="000000" w:themeColor="text1"/>
        </w:rPr>
        <w:t>Port 20  (Type P)(Physical B3)(Side Buf_PDref)(Net DQS_c)</w:t>
      </w:r>
    </w:p>
    <w:p w14:paraId="39CC8108" w14:textId="6EF0CE09" w:rsidR="00B90CC5" w:rsidRPr="00B90CC5" w:rsidRDefault="00B90CC5" w:rsidP="002633BF">
      <w:pPr>
        <w:pStyle w:val="HTMLPreformatted"/>
        <w:spacing w:before="0"/>
        <w:rPr>
          <w:color w:val="000000" w:themeColor="text1"/>
        </w:rPr>
      </w:pPr>
      <w:r w:rsidRPr="00B90CC5">
        <w:rPr>
          <w:color w:val="000000" w:themeColor="text1"/>
        </w:rPr>
        <w:t>Port 21  (Type S)(Physical C3)(Side Pad_IO)   (Net DQS_t) (Diff_port 17)</w:t>
      </w:r>
    </w:p>
    <w:p w14:paraId="757EE300" w14:textId="30584917" w:rsidR="00B90CC5" w:rsidRPr="00B90CC5" w:rsidRDefault="00B90CC5" w:rsidP="002633BF">
      <w:pPr>
        <w:pStyle w:val="HTMLPreformatted"/>
        <w:spacing w:before="0"/>
        <w:rPr>
          <w:color w:val="000000" w:themeColor="text1"/>
        </w:rPr>
      </w:pPr>
      <w:r w:rsidRPr="00B90CC5">
        <w:rPr>
          <w:color w:val="000000" w:themeColor="text1"/>
        </w:rPr>
        <w:t>Port 22  (Type S)(Physical C3)(Side Buf_IO)   (Net DQS_t</w:t>
      </w:r>
      <w:r w:rsidR="00D942BA">
        <w:rPr>
          <w:color w:val="000000" w:themeColor="text1"/>
        </w:rPr>
        <w:t>)</w:t>
      </w:r>
      <w:r w:rsidRPr="00B90CC5">
        <w:rPr>
          <w:color w:val="000000" w:themeColor="text1"/>
        </w:rPr>
        <w:t xml:space="preserve"> (Diff_port 18)</w:t>
      </w:r>
    </w:p>
    <w:p w14:paraId="1FD761B3" w14:textId="45F8CBF3" w:rsidR="00B90CC5" w:rsidRPr="00B90CC5" w:rsidRDefault="00B90CC5" w:rsidP="002633BF">
      <w:pPr>
        <w:pStyle w:val="HTMLPreformatted"/>
        <w:spacing w:before="0"/>
        <w:rPr>
          <w:color w:val="000000" w:themeColor="text1"/>
        </w:rPr>
      </w:pPr>
      <w:r w:rsidRPr="00B90CC5">
        <w:rPr>
          <w:color w:val="000000" w:themeColor="text1"/>
        </w:rPr>
        <w:t>Port 23  (Type P)(Physical C3)(Side Buf_PUref)(Net DQS_t)</w:t>
      </w:r>
    </w:p>
    <w:p w14:paraId="24CBDCAE" w14:textId="74B505E3" w:rsidR="00B90CC5" w:rsidRPr="00B90CC5" w:rsidRDefault="00B90CC5" w:rsidP="002633BF">
      <w:pPr>
        <w:pStyle w:val="HTMLPreformatted"/>
        <w:spacing w:before="0"/>
        <w:rPr>
          <w:color w:val="000000" w:themeColor="text1"/>
        </w:rPr>
      </w:pPr>
      <w:r w:rsidRPr="00B90CC5">
        <w:rPr>
          <w:color w:val="000000" w:themeColor="text1"/>
        </w:rPr>
        <w:t>Port 24  (Type P)(Physical C3)(Side Buf_PDref)(Net DQS_t)</w:t>
      </w:r>
    </w:p>
    <w:p w14:paraId="3BDDD215" w14:textId="77777777" w:rsidR="00B90CC5" w:rsidRPr="00B90CC5" w:rsidRDefault="00B90CC5" w:rsidP="002633BF">
      <w:pPr>
        <w:pStyle w:val="HTMLPreformatted"/>
        <w:spacing w:before="0"/>
        <w:rPr>
          <w:color w:val="000000" w:themeColor="text1"/>
        </w:rPr>
      </w:pPr>
    </w:p>
    <w:p w14:paraId="47D1456C" w14:textId="63E18F1A" w:rsidR="00B90CC5" w:rsidRPr="00B90CC5" w:rsidRDefault="00B90CC5" w:rsidP="002633BF">
      <w:pPr>
        <w:pStyle w:val="HTMLPreformatted"/>
        <w:spacing w:before="0"/>
        <w:rPr>
          <w:color w:val="000000" w:themeColor="text1"/>
        </w:rPr>
      </w:pPr>
      <w:r w:rsidRPr="00B90CC5">
        <w:rPr>
          <w:color w:val="000000" w:themeColor="text1"/>
        </w:rPr>
        <w:t xml:space="preserve">Port 25 </w:t>
      </w:r>
      <w:r w:rsidR="00C3172C">
        <w:rPr>
          <w:color w:val="000000" w:themeColor="text1"/>
        </w:rPr>
        <w:t xml:space="preserve"> </w:t>
      </w:r>
      <w:r w:rsidRPr="00B90CC5">
        <w:rPr>
          <w:color w:val="000000" w:themeColor="text1"/>
        </w:rPr>
        <w:t>(Type P)(Physical VDDQ_DIE-4)</w:t>
      </w:r>
      <w:r w:rsidR="00C3172C">
        <w:rPr>
          <w:color w:val="000000" w:themeColor="text1"/>
        </w:rPr>
        <w:t xml:space="preserve"> </w:t>
      </w:r>
      <w:r w:rsidRPr="00B90CC5">
        <w:rPr>
          <w:color w:val="000000" w:themeColor="text1"/>
        </w:rPr>
        <w:t>(Side Pad_Rail)(Net VDDQ)</w:t>
      </w:r>
    </w:p>
    <w:p w14:paraId="42611940" w14:textId="1D519177" w:rsidR="00B90CC5" w:rsidRPr="00B90CC5" w:rsidRDefault="00B90CC5" w:rsidP="002633BF">
      <w:pPr>
        <w:pStyle w:val="HTMLPreformatted"/>
        <w:spacing w:before="0"/>
        <w:rPr>
          <w:color w:val="000000" w:themeColor="text1"/>
        </w:rPr>
      </w:pPr>
      <w:r w:rsidRPr="00B90CC5">
        <w:rPr>
          <w:color w:val="000000" w:themeColor="text1"/>
        </w:rPr>
        <w:t>Port 26</w:t>
      </w:r>
      <w:r w:rsidR="00CF0143">
        <w:rPr>
          <w:color w:val="000000" w:themeColor="text1"/>
        </w:rPr>
        <w:t xml:space="preserve"> </w:t>
      </w:r>
      <w:r w:rsidR="00C3172C">
        <w:rPr>
          <w:color w:val="000000" w:themeColor="text1"/>
        </w:rPr>
        <w:t xml:space="preserve"> </w:t>
      </w:r>
      <w:r w:rsidRPr="00B90CC5">
        <w:rPr>
          <w:color w:val="000000" w:themeColor="text1"/>
        </w:rPr>
        <w:t>(Type P)(Physical VDDQ_DIE-8)</w:t>
      </w:r>
      <w:r w:rsidR="00C3172C">
        <w:rPr>
          <w:color w:val="000000" w:themeColor="text1"/>
        </w:rPr>
        <w:t xml:space="preserve"> </w:t>
      </w:r>
      <w:r w:rsidRPr="00B90CC5">
        <w:rPr>
          <w:color w:val="000000" w:themeColor="text1"/>
        </w:rPr>
        <w:t>(Side Pad_Rail)(Net VDDQ)</w:t>
      </w:r>
    </w:p>
    <w:p w14:paraId="22127E00" w14:textId="45D29B59" w:rsidR="00B90CC5" w:rsidRPr="00B90CC5" w:rsidRDefault="00B90CC5" w:rsidP="002633BF">
      <w:pPr>
        <w:pStyle w:val="HTMLPreformatted"/>
        <w:spacing w:before="0"/>
        <w:rPr>
          <w:color w:val="000000" w:themeColor="text1"/>
        </w:rPr>
      </w:pPr>
      <w:r w:rsidRPr="00B90CC5">
        <w:rPr>
          <w:color w:val="000000" w:themeColor="text1"/>
        </w:rPr>
        <w:t>Port 27</w:t>
      </w:r>
      <w:r w:rsidR="00CF0143">
        <w:rPr>
          <w:color w:val="000000" w:themeColor="text1"/>
        </w:rPr>
        <w:t xml:space="preserve"> </w:t>
      </w:r>
      <w:r w:rsidR="00C3172C">
        <w:rPr>
          <w:color w:val="000000" w:themeColor="text1"/>
        </w:rPr>
        <w:t xml:space="preserve"> </w:t>
      </w:r>
      <w:r w:rsidRPr="00B90CC5">
        <w:rPr>
          <w:color w:val="000000" w:themeColor="text1"/>
        </w:rPr>
        <w:t>(Type P)(Physical VDDQ_DIE-13)(Side Pad_Rail)(Net VDDQ)</w:t>
      </w:r>
    </w:p>
    <w:p w14:paraId="3A787FFF" w14:textId="77777777" w:rsidR="00B90CC5" w:rsidRPr="00B90CC5" w:rsidRDefault="00B90CC5" w:rsidP="002633BF">
      <w:pPr>
        <w:pStyle w:val="HTMLPreformatted"/>
        <w:spacing w:before="0"/>
        <w:rPr>
          <w:color w:val="000000" w:themeColor="text1"/>
        </w:rPr>
      </w:pPr>
    </w:p>
    <w:p w14:paraId="3BD323BE" w14:textId="2F063CEB" w:rsidR="00B90CC5" w:rsidRPr="00B90CC5" w:rsidRDefault="00B90CC5" w:rsidP="002633BF">
      <w:pPr>
        <w:pStyle w:val="HTMLPreformatted"/>
        <w:spacing w:before="0"/>
        <w:rPr>
          <w:color w:val="000000" w:themeColor="text1"/>
        </w:rPr>
      </w:pPr>
      <w:r w:rsidRPr="00B90CC5">
        <w:rPr>
          <w:color w:val="000000" w:themeColor="text1"/>
        </w:rPr>
        <w:t xml:space="preserve">Port 28 </w:t>
      </w:r>
      <w:r w:rsidR="00C3172C">
        <w:rPr>
          <w:color w:val="000000" w:themeColor="text1"/>
        </w:rPr>
        <w:t xml:space="preserve"> </w:t>
      </w:r>
      <w:r w:rsidRPr="00B90CC5">
        <w:rPr>
          <w:color w:val="000000" w:themeColor="text1"/>
        </w:rPr>
        <w:t>(Type P)(Physical VSS_DIE-2) (Side Pad_Rail)(Net VSS)</w:t>
      </w:r>
    </w:p>
    <w:p w14:paraId="2E0EFC27" w14:textId="728B9C61" w:rsidR="00B90CC5" w:rsidRPr="00B90CC5" w:rsidRDefault="00B90CC5" w:rsidP="002633BF">
      <w:pPr>
        <w:pStyle w:val="HTMLPreformatted"/>
        <w:spacing w:before="0"/>
        <w:rPr>
          <w:color w:val="000000" w:themeColor="text1"/>
        </w:rPr>
      </w:pPr>
      <w:r w:rsidRPr="00B90CC5">
        <w:rPr>
          <w:color w:val="000000" w:themeColor="text1"/>
        </w:rPr>
        <w:t xml:space="preserve">Port 29 </w:t>
      </w:r>
      <w:r w:rsidR="00C3172C">
        <w:rPr>
          <w:color w:val="000000" w:themeColor="text1"/>
        </w:rPr>
        <w:t xml:space="preserve"> </w:t>
      </w:r>
      <w:r w:rsidRPr="00B90CC5">
        <w:rPr>
          <w:color w:val="000000" w:themeColor="text1"/>
        </w:rPr>
        <w:t>(Type P)(Physical VSS_DIE-6) (Side Pad_Rail)(Net VSS)</w:t>
      </w:r>
    </w:p>
    <w:p w14:paraId="0FEC2CA0" w14:textId="58765984" w:rsidR="00B90CC5" w:rsidRPr="00B90CC5" w:rsidRDefault="00B90CC5" w:rsidP="002633BF">
      <w:pPr>
        <w:pStyle w:val="HTMLPreformatted"/>
        <w:spacing w:before="0"/>
        <w:rPr>
          <w:color w:val="000000" w:themeColor="text1"/>
        </w:rPr>
      </w:pPr>
      <w:r w:rsidRPr="00B90CC5">
        <w:rPr>
          <w:color w:val="000000" w:themeColor="text1"/>
        </w:rPr>
        <w:t xml:space="preserve">Port 30 </w:t>
      </w:r>
      <w:r w:rsidR="00C3172C">
        <w:rPr>
          <w:color w:val="000000" w:themeColor="text1"/>
        </w:rPr>
        <w:t xml:space="preserve"> </w:t>
      </w:r>
      <w:r w:rsidRPr="00B90CC5">
        <w:rPr>
          <w:color w:val="000000" w:themeColor="text1"/>
        </w:rPr>
        <w:t>(Type P)(Physical VSS_DIE-10)(Side Pad_Rail)(Net VSS)</w:t>
      </w:r>
    </w:p>
    <w:p w14:paraId="7278C266" w14:textId="77777777" w:rsidR="00B90CC5" w:rsidRPr="00B90CC5" w:rsidRDefault="00B90CC5" w:rsidP="002633BF">
      <w:pPr>
        <w:pStyle w:val="HTMLPreformatted"/>
        <w:spacing w:before="0"/>
        <w:rPr>
          <w:color w:val="000000" w:themeColor="text1"/>
        </w:rPr>
      </w:pPr>
      <w:r w:rsidRPr="00B90CC5">
        <w:rPr>
          <w:color w:val="000000" w:themeColor="text1"/>
        </w:rPr>
        <w:t>[End Port Map]</w:t>
      </w:r>
    </w:p>
    <w:p w14:paraId="58BFF681" w14:textId="77777777" w:rsidR="00B90CC5" w:rsidRDefault="00B90CC5">
      <w:pPr>
        <w:pStyle w:val="HTMLPreformatted"/>
        <w:spacing w:before="0"/>
        <w:rPr>
          <w:rFonts w:ascii="Times New Roman" w:hAnsi="Times New Roman" w:cs="Times New Roman"/>
          <w:color w:val="000000" w:themeColor="text1"/>
          <w:sz w:val="24"/>
          <w:szCs w:val="24"/>
        </w:rPr>
      </w:pPr>
    </w:p>
    <w:p w14:paraId="44CECAFD" w14:textId="77777777" w:rsidR="00FF4A22" w:rsidRDefault="00FF4A22" w:rsidP="002633BF">
      <w:pPr>
        <w:pStyle w:val="HTMLPreformatted"/>
        <w:spacing w:before="0"/>
        <w:rPr>
          <w:rFonts w:ascii="Times New Roman" w:hAnsi="Times New Roman" w:cs="Times New Roman"/>
          <w:color w:val="000000" w:themeColor="text1"/>
          <w:sz w:val="24"/>
          <w:szCs w:val="24"/>
        </w:rPr>
      </w:pPr>
    </w:p>
    <w:p w14:paraId="367B5C25" w14:textId="77777777" w:rsidR="00B90CC5" w:rsidRDefault="00B90CC5" w:rsidP="007E7A1C">
      <w:pPr>
        <w:pStyle w:val="HTMLPreformatted"/>
        <w:pBdr>
          <w:bottom w:val="single" w:sz="12" w:space="1" w:color="auto"/>
        </w:pBdr>
        <w:spacing w:before="0"/>
        <w:rPr>
          <w:rFonts w:ascii="Times New Roman" w:hAnsi="Times New Roman" w:cs="Times New Roman"/>
          <w:color w:val="000000" w:themeColor="text1"/>
          <w:sz w:val="24"/>
          <w:szCs w:val="24"/>
        </w:rPr>
      </w:pPr>
    </w:p>
    <w:p w14:paraId="04D74481" w14:textId="77777777" w:rsidR="00FF4A22" w:rsidRDefault="00FF4A22" w:rsidP="007E7A1C">
      <w:pPr>
        <w:pStyle w:val="HTMLPreformatted"/>
        <w:pBdr>
          <w:bottom w:val="single" w:sz="12" w:space="1" w:color="auto"/>
        </w:pBdr>
        <w:spacing w:before="0"/>
        <w:rPr>
          <w:rFonts w:ascii="Times New Roman" w:hAnsi="Times New Roman" w:cs="Times New Roman"/>
          <w:color w:val="000000" w:themeColor="text1"/>
          <w:sz w:val="24"/>
          <w:szCs w:val="24"/>
        </w:rPr>
      </w:pPr>
    </w:p>
    <w:p w14:paraId="6FFF489C" w14:textId="77777777" w:rsidR="00FF4A22" w:rsidRPr="006D6E85" w:rsidRDefault="00FF4A22" w:rsidP="007E7A1C">
      <w:pPr>
        <w:pStyle w:val="HTMLPreformatted"/>
        <w:pBdr>
          <w:bottom w:val="single" w:sz="12" w:space="1" w:color="auto"/>
        </w:pBdr>
        <w:spacing w:before="0"/>
        <w:rPr>
          <w:rFonts w:ascii="Times New Roman" w:hAnsi="Times New Roman" w:cs="Times New Roman"/>
          <w:color w:val="000000" w:themeColor="text1"/>
          <w:sz w:val="24"/>
          <w:szCs w:val="24"/>
        </w:rPr>
      </w:pPr>
    </w:p>
    <w:p w14:paraId="65146659" w14:textId="21FCB299" w:rsidR="00FB3DCD" w:rsidRPr="00155DAB" w:rsidRDefault="001B23D0" w:rsidP="00FB3DCD">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BACKGROUND INFORMATION/HISTORY:</w:t>
      </w:r>
      <w:bookmarkEnd w:id="0"/>
      <w:bookmarkEnd w:id="1"/>
      <w:bookmarkEnd w:id="2"/>
    </w:p>
    <w:p w14:paraId="765C5F23" w14:textId="393428C2" w:rsidR="007E16BA" w:rsidRPr="006D6E85" w:rsidRDefault="007E16BA" w:rsidP="00FB3DCD">
      <w:pPr>
        <w:pStyle w:val="HTMLPreformatted"/>
        <w:spacing w:before="60"/>
        <w:rPr>
          <w:rFonts w:ascii="Times New Roman" w:hAnsi="Times New Roman" w:cs="Times New Roman"/>
          <w:color w:val="000000" w:themeColor="text1"/>
          <w:sz w:val="24"/>
          <w:szCs w:val="24"/>
        </w:rPr>
      </w:pPr>
    </w:p>
    <w:p w14:paraId="0BE9A050" w14:textId="41AEB8C5" w:rsidR="00535662" w:rsidRDefault="0038351F" w:rsidP="00535662">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This change is intended for Touchstone 3.0.  It was developed by the IBIS Interconnect Task Group and approved on </w:t>
      </w:r>
      <w:r w:rsidRPr="002633BF">
        <w:rPr>
          <w:rFonts w:ascii="Times New Roman" w:hAnsi="Times New Roman" w:cs="Times New Roman"/>
          <w:color w:val="000000" w:themeColor="text1"/>
          <w:sz w:val="24"/>
          <w:szCs w:val="24"/>
          <w:highlight w:val="yellow"/>
        </w:rPr>
        <w:t>Month, Day, Year.</w:t>
      </w:r>
    </w:p>
    <w:p w14:paraId="7B6F83E9" w14:textId="77777777" w:rsidR="004245F5" w:rsidRDefault="004245F5" w:rsidP="00535662">
      <w:pPr>
        <w:pStyle w:val="HTMLPreformatted"/>
        <w:spacing w:before="0"/>
        <w:rPr>
          <w:rFonts w:ascii="Times New Roman" w:hAnsi="Times New Roman" w:cs="Times New Roman"/>
          <w:color w:val="000000" w:themeColor="text1"/>
          <w:sz w:val="24"/>
          <w:szCs w:val="24"/>
        </w:rPr>
      </w:pPr>
    </w:p>
    <w:p w14:paraId="69B6FC03" w14:textId="77777777" w:rsidR="00B86026" w:rsidRDefault="00B86026" w:rsidP="004245F5">
      <w:pPr>
        <w:pStyle w:val="HTMLPreformatted"/>
        <w:spacing w:before="0"/>
        <w:rPr>
          <w:rFonts w:ascii="Times New Roman" w:hAnsi="Times New Roman" w:cs="Times New Roman"/>
          <w:color w:val="000000" w:themeColor="text1"/>
          <w:sz w:val="24"/>
          <w:szCs w:val="24"/>
        </w:rPr>
      </w:pPr>
    </w:p>
    <w:p w14:paraId="08CDC1C4" w14:textId="77777777" w:rsidR="004208C0" w:rsidRPr="006D6E85" w:rsidRDefault="004208C0" w:rsidP="004245F5">
      <w:pPr>
        <w:pStyle w:val="HTMLPreformatted"/>
        <w:spacing w:before="0"/>
        <w:rPr>
          <w:rFonts w:ascii="Times New Roman" w:hAnsi="Times New Roman" w:cs="Times New Roman"/>
          <w:color w:val="000000" w:themeColor="text1"/>
          <w:sz w:val="24"/>
          <w:szCs w:val="24"/>
        </w:rPr>
      </w:pPr>
    </w:p>
    <w:sectPr w:rsidR="004208C0" w:rsidRPr="006D6E85" w:rsidSect="009F4FCC">
      <w:headerReference w:type="even" r:id="rId13"/>
      <w:headerReference w:type="default" r:id="rId14"/>
      <w:footerReference w:type="even" r:id="rId15"/>
      <w:footerReference w:type="default" r:id="rId16"/>
      <w:pgSz w:w="12240" w:h="15840" w:code="1"/>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4" w:author="Mirmak, Michael" w:date="2025-05-07T09:11:00Z" w:initials="MM">
    <w:p w14:paraId="5427D848" w14:textId="77777777" w:rsidR="007F69E2" w:rsidRDefault="007F69E2" w:rsidP="007F69E2">
      <w:pPr>
        <w:pStyle w:val="CommentText"/>
      </w:pPr>
      <w:r>
        <w:rPr>
          <w:rStyle w:val="CommentReference"/>
        </w:rPr>
        <w:annotationRef/>
      </w:r>
      <w:r>
        <w:t>Need description of what Group *is*: power and ground terminals.</w:t>
      </w:r>
    </w:p>
  </w:comment>
  <w:comment w:id="89" w:author="Author" w:initials="A">
    <w:p w14:paraId="2C36DE58" w14:textId="2424239A" w:rsidR="00AC5F80" w:rsidRDefault="00AC5F80" w:rsidP="00AC5F80">
      <w:pPr>
        <w:pStyle w:val="CommentText"/>
      </w:pPr>
      <w:r>
        <w:rPr>
          <w:rStyle w:val="CommentReference"/>
        </w:rPr>
        <w:annotationRef/>
      </w:r>
      <w:r>
        <w:t>Port 0 not accepted; shall be less than or equal to the number of ports entry in TS file above.</w:t>
      </w:r>
    </w:p>
  </w:comment>
  <w:comment w:id="90" w:author="Mirmak, Michael" w:date="2025-12-03T08:25:00Z" w:initials="MM">
    <w:p w14:paraId="5FC8BBE3" w14:textId="77777777" w:rsidR="00113AE7" w:rsidRDefault="00113AE7" w:rsidP="00113AE7">
      <w:pPr>
        <w:pStyle w:val="CommentText"/>
      </w:pPr>
      <w:r>
        <w:rPr>
          <w:rStyle w:val="CommentReference"/>
        </w:rPr>
        <w:annotationRef/>
      </w:r>
      <w:r>
        <w:t>Diff_port, Side, Type in this case</w:t>
      </w:r>
    </w:p>
  </w:comment>
  <w:comment w:id="120" w:author="Mirmak, Michael" w:date="2026-03-04T08:53:00Z" w:initials="MM">
    <w:p w14:paraId="7B6B323D" w14:textId="77777777" w:rsidR="003B76C7" w:rsidRDefault="003B76C7" w:rsidP="003B76C7">
      <w:pPr>
        <w:pStyle w:val="CommentText"/>
      </w:pPr>
      <w:r>
        <w:rPr>
          <w:rStyle w:val="CommentReference"/>
        </w:rPr>
        <w:annotationRef/>
      </w:r>
      <w:r>
        <w:t>Randy: there may be special cases involving IBIS where this A_gnd assumption is true.</w:t>
      </w:r>
    </w:p>
  </w:comment>
  <w:comment w:id="147" w:author="Mirmak, Michael" w:date="2025-11-11T17:18:00Z" w:initials="MM">
    <w:p w14:paraId="5B0AEBFD" w14:textId="6CCB4455" w:rsidR="000142BD" w:rsidRDefault="000142BD" w:rsidP="000142BD">
      <w:pPr>
        <w:pStyle w:val="CommentText"/>
      </w:pPr>
      <w:r>
        <w:rPr>
          <w:rStyle w:val="CommentReference"/>
        </w:rPr>
        <w:annotationRef/>
      </w:r>
      <w:r>
        <w:t xml:space="preserve">Does this need a “-”?  And should this and Port 3 have Reference? </w:t>
      </w:r>
    </w:p>
  </w:comment>
  <w:comment w:id="148" w:author="Mirmak, Michael" w:date="2025-07-22T16:19:00Z" w:initials="MM">
    <w:p w14:paraId="35DEF7FD" w14:textId="117D5A45" w:rsidR="00ED1BCF" w:rsidRDefault="00ED1BCF" w:rsidP="00ED1BCF">
      <w:pPr>
        <w:pStyle w:val="CommentText"/>
      </w:pPr>
      <w:r>
        <w:rPr>
          <w:rStyle w:val="CommentReference"/>
        </w:rPr>
        <w:annotationRef/>
      </w:r>
      <w:r>
        <w:t>See Diff_port and Reference below, however...</w:t>
      </w:r>
    </w:p>
  </w:comment>
  <w:comment w:id="149" w:author="Mirmak, Michael" w:date="2025-07-22T16:08:00Z" w:initials="MM">
    <w:p w14:paraId="72EAC0BD" w14:textId="77777777" w:rsidR="00481953" w:rsidRDefault="00481953" w:rsidP="00481953">
      <w:pPr>
        <w:pStyle w:val="CommentText"/>
      </w:pPr>
      <w:r>
        <w:rPr>
          <w:rStyle w:val="CommentReference"/>
        </w:rPr>
        <w:annotationRef/>
      </w:r>
      <w:r>
        <w:t>Does this assume that, for instance, DQS_P and DQS_N would be Logical (because these are declarations of function and not of EM polarity)?</w:t>
      </w:r>
    </w:p>
  </w:comment>
  <w:comment w:id="151" w:author="Mirmak, Michael" w:date="2025-07-23T08:19:00Z" w:initials="MM">
    <w:p w14:paraId="7647A967" w14:textId="77777777" w:rsidR="00225E27" w:rsidRDefault="00225E27" w:rsidP="00225E27">
      <w:pPr>
        <w:pStyle w:val="CommentText"/>
      </w:pPr>
      <w:r>
        <w:rPr>
          <w:rStyle w:val="CommentReference"/>
        </w:rPr>
        <w:annotationRef/>
      </w:r>
      <w:r>
        <w:t>Not an exhaustive list of extensions; need to mention wrapper files, netlists, etc.</w:t>
      </w:r>
    </w:p>
  </w:comment>
  <w:comment w:id="150" w:author="Wolff, Randy (DI SW EDA EBS PST AV)" w:date="2025-05-02T13:52:00Z" w:initials="RW">
    <w:p w14:paraId="363AD6A5" w14:textId="77777777" w:rsidR="00225E27" w:rsidRDefault="00225E27" w:rsidP="00225E27">
      <w:pPr>
        <w:pStyle w:val="CommentText"/>
      </w:pPr>
      <w:r>
        <w:rPr>
          <w:rStyle w:val="CommentReference"/>
        </w:rPr>
        <w:annotationRef/>
      </w:r>
      <w:r>
        <w:t>“in the .ibs, .emd, .ami, or ?? (for PI) file”</w:t>
      </w:r>
    </w:p>
  </w:comment>
  <w:comment w:id="175" w:author="Wolff, Randy (DI SW EDA EBS PST AV)" w:date="2025-05-02T13:51:00Z" w:initials="RW">
    <w:p w14:paraId="1937410E" w14:textId="0B63A27E" w:rsidR="00522027" w:rsidRDefault="00522027" w:rsidP="00522027">
      <w:pPr>
        <w:pStyle w:val="CommentText"/>
      </w:pPr>
      <w:r>
        <w:rPr>
          <w:rStyle w:val="CommentReference"/>
        </w:rPr>
        <w:annotationRef/>
      </w:r>
      <w:r>
        <w:t xml:space="preserve">“IBIS [Interconnect Model]s, IBIS [EMD Model]s, IBIS [C Comp Model]s, IBIS-AMI Ts4file analog circuits, and IBIS-defined PI models.”  Last part on PI is up in the air. </w:t>
      </w:r>
    </w:p>
  </w:comment>
  <w:comment w:id="176" w:author="Mirmak, Michael" w:date="2025-07-22T16:28:00Z" w:initials="MM">
    <w:p w14:paraId="3BA406E3" w14:textId="77777777" w:rsidR="00DC2A14" w:rsidRDefault="00DC2A14" w:rsidP="00DC2A14">
      <w:pPr>
        <w:pStyle w:val="CommentText"/>
      </w:pPr>
      <w:r>
        <w:rPr>
          <w:rStyle w:val="CommentReference"/>
        </w:rPr>
        <w:annotationRef/>
      </w:r>
      <w:r>
        <w:t>This is the most important line to agree on - is connectivity for EMD, etc. ONLY determined by Physical?  Or should Logical be involved?</w:t>
      </w:r>
    </w:p>
  </w:comment>
  <w:comment w:id="178" w:author="Mirmak, Michael" w:date="2025-07-23T08:19:00Z" w:initials="MM">
    <w:p w14:paraId="0F893400" w14:textId="77777777" w:rsidR="00986056" w:rsidRDefault="00986056" w:rsidP="00986056">
      <w:pPr>
        <w:pStyle w:val="CommentText"/>
      </w:pPr>
      <w:r>
        <w:rPr>
          <w:rStyle w:val="CommentReference"/>
        </w:rPr>
        <w:annotationRef/>
      </w:r>
      <w:r>
        <w:t>Not an exhaustive list of extensions; need to mention wrapper files, netlists, etc.</w:t>
      </w:r>
    </w:p>
  </w:comment>
  <w:comment w:id="177" w:author="Wolff, Randy (DI SW EDA EBS PST AV)" w:date="2025-05-02T13:52:00Z" w:initials="RW">
    <w:p w14:paraId="1D9C9AC6" w14:textId="77777777" w:rsidR="00986056" w:rsidRDefault="00986056" w:rsidP="00986056">
      <w:pPr>
        <w:pStyle w:val="CommentText"/>
      </w:pPr>
      <w:r>
        <w:rPr>
          <w:rStyle w:val="CommentReference"/>
        </w:rPr>
        <w:annotationRef/>
      </w:r>
      <w:r>
        <w:t>“in the .ibs, .emd, .ami, or ?? (for PI) file”</w:t>
      </w:r>
    </w:p>
  </w:comment>
  <w:comment w:id="183" w:author="Author" w:initials="A">
    <w:p w14:paraId="532F9E09" w14:textId="4D5D99A6" w:rsidR="00AC5F80" w:rsidRDefault="00AC5F80" w:rsidP="00AC5F80">
      <w:pPr>
        <w:pStyle w:val="CommentText"/>
      </w:pPr>
      <w:r>
        <w:rPr>
          <w:rStyle w:val="CommentReference"/>
        </w:rPr>
        <w:annotationRef/>
      </w:r>
      <w:r>
        <w:t>Allowed arguments to Physical</w:t>
      </w:r>
    </w:p>
  </w:comment>
  <w:comment w:id="184" w:author="Author" w:initials="A">
    <w:p w14:paraId="66038136" w14:textId="77777777" w:rsidR="00AC5F80" w:rsidRDefault="00AC5F80" w:rsidP="00AC5F80">
      <w:pPr>
        <w:pStyle w:val="CommentText"/>
      </w:pPr>
      <w:r>
        <w:rPr>
          <w:rStyle w:val="CommentReference"/>
        </w:rPr>
        <w:annotationRef/>
      </w:r>
      <w:r>
        <w:t xml:space="preserve">Randy: Ext_Ref may be missing; C_comp_model defines this.  Also noted A_GND is a C_comp_model connection.  </w:t>
      </w:r>
    </w:p>
  </w:comment>
  <w:comment w:id="185" w:author="Mirmak, Michael" w:date="2025-12-12T17:12:00Z" w:initials="MM">
    <w:p w14:paraId="7CBD7A26" w14:textId="77777777" w:rsidR="00A23AD4" w:rsidRDefault="00A23AD4" w:rsidP="00A23AD4">
      <w:pPr>
        <w:pStyle w:val="CommentText"/>
      </w:pPr>
      <w:r>
        <w:rPr>
          <w:rStyle w:val="CommentReference"/>
        </w:rPr>
        <w:annotationRef/>
      </w:r>
      <w:r>
        <w:t>Per Arpad, does this require &lt; &gt; ?</w:t>
      </w:r>
    </w:p>
  </w:comment>
  <w:comment w:id="194" w:author="Mirmak, Michael" w:date="2025-12-12T17:13:00Z" w:initials="MM">
    <w:p w14:paraId="71D82A46" w14:textId="2F0FA8D4" w:rsidR="00B30759" w:rsidRDefault="00B30759" w:rsidP="00B30759">
      <w:pPr>
        <w:pStyle w:val="CommentText"/>
      </w:pPr>
      <w:r>
        <w:rPr>
          <w:rStyle w:val="CommentReference"/>
        </w:rPr>
        <w:annotationRef/>
      </w:r>
      <w:r>
        <w:t>Per Arpad, does this require &lt; &gt; ?</w:t>
      </w:r>
    </w:p>
  </w:comment>
  <w:comment w:id="195" w:author="Mirmak, Michael" w:date="2026-04-21T16:35:00Z" w:initials="MM">
    <w:p w14:paraId="529A6655" w14:textId="77777777" w:rsidR="00CF5F4E" w:rsidRDefault="00157B36" w:rsidP="00CF5F4E">
      <w:pPr>
        <w:pStyle w:val="CommentText"/>
      </w:pPr>
      <w:r>
        <w:rPr>
          <w:rStyle w:val="CommentReference"/>
        </w:rPr>
        <w:annotationRef/>
      </w:r>
      <w:r w:rsidR="00CF5F4E">
        <w:t>The section below uses . to refer to pin names, and : to refer to label (Bus_label, Group) names, even if the label applies to a single reference designator.</w:t>
      </w:r>
    </w:p>
  </w:comment>
  <w:comment w:id="207" w:author="Mirmak, Michael" w:date="2025-12-12T17:13:00Z" w:initials="MM">
    <w:p w14:paraId="14A45AF8" w14:textId="26F72A0A" w:rsidR="00B30759" w:rsidRDefault="00B30759" w:rsidP="00B30759">
      <w:pPr>
        <w:pStyle w:val="CommentText"/>
      </w:pPr>
      <w:r>
        <w:rPr>
          <w:rStyle w:val="CommentReference"/>
        </w:rPr>
        <w:annotationRef/>
      </w:r>
      <w:r>
        <w:t>Per Arpad, does this require &lt; &gt; ?</w:t>
      </w:r>
    </w:p>
  </w:comment>
  <w:comment w:id="244" w:author="Mirmak, Michael" w:date="2026-02-18T08:42:00Z" w:initials="MM">
    <w:p w14:paraId="774013B4" w14:textId="77777777" w:rsidR="006E46B4" w:rsidRDefault="006E46B4" w:rsidP="006E46B4">
      <w:pPr>
        <w:pStyle w:val="CommentText"/>
      </w:pPr>
      <w:r>
        <w:rPr>
          <w:rStyle w:val="CommentReference"/>
        </w:rPr>
        <w:annotationRef/>
      </w:r>
      <w:r>
        <w:t>Need to match with actual syntax of IBIS Interconnect (e.g., buffer_IO).</w:t>
      </w:r>
    </w:p>
  </w:comment>
  <w:comment w:id="245" w:author="Author" w:initials="A">
    <w:p w14:paraId="6EEBB096" w14:textId="603155C3" w:rsidR="00D648A4" w:rsidRDefault="00D648A4" w:rsidP="00D648A4">
      <w:pPr>
        <w:pStyle w:val="CommentText"/>
      </w:pPr>
      <w:r>
        <w:rPr>
          <w:rStyle w:val="CommentReference"/>
        </w:rPr>
        <w:annotationRef/>
      </w:r>
      <w:r>
        <w:t>Actual usage would be pin.A3, pad.A3, etc.</w:t>
      </w:r>
    </w:p>
  </w:comment>
  <w:comment w:id="246" w:author="Author" w:initials="A">
    <w:p w14:paraId="7BC53AF0" w14:textId="77777777" w:rsidR="00C81464" w:rsidRDefault="00C81464" w:rsidP="00C81464">
      <w:pPr>
        <w:pStyle w:val="CommentText"/>
      </w:pPr>
      <w:r>
        <w:rPr>
          <w:rStyle w:val="CommentReference"/>
        </w:rPr>
        <w:annotationRef/>
      </w:r>
      <w:r>
        <w:t>Also, .Bus_label is a literal, Group is a literal, but &lt;name&gt; is not.</w:t>
      </w:r>
    </w:p>
  </w:comment>
  <w:comment w:id="251" w:author="Mirmak, Michael" w:date="2025-12-12T17:13:00Z" w:initials="MM">
    <w:p w14:paraId="49C38024" w14:textId="77777777" w:rsidR="00114F8F" w:rsidRDefault="00114F8F" w:rsidP="00114F8F">
      <w:pPr>
        <w:pStyle w:val="CommentText"/>
      </w:pPr>
      <w:r>
        <w:rPr>
          <w:rStyle w:val="CommentReference"/>
        </w:rPr>
        <w:annotationRef/>
      </w:r>
      <w:r>
        <w:t>Per Arpad, is Bus_Label needed here?</w:t>
      </w:r>
    </w:p>
  </w:comment>
  <w:comment w:id="257" w:author="Mirmak, Michael" w:date="2026-04-21T20:05:00Z" w:initials="MM">
    <w:p w14:paraId="3EC04F25" w14:textId="77777777" w:rsidR="0099065D" w:rsidRDefault="0099065D" w:rsidP="0099065D">
      <w:pPr>
        <w:pStyle w:val="CommentText"/>
      </w:pPr>
      <w:r>
        <w:rPr>
          <w:rStyle w:val="CommentReference"/>
        </w:rPr>
        <w:annotationRef/>
      </w:r>
      <w:r>
        <w:t>Why is this “the list of Bus_label pins”?  Why are these not explicitly named?  We have an example featuring these...</w:t>
      </w:r>
    </w:p>
  </w:comment>
  <w:comment w:id="261" w:author="Author" w:initials="A">
    <w:p w14:paraId="23404798" w14:textId="473A7D4F" w:rsidR="00656AA0" w:rsidRDefault="00656AA0" w:rsidP="00656AA0">
      <w:pPr>
        <w:pStyle w:val="CommentText"/>
      </w:pPr>
      <w:r>
        <w:rPr>
          <w:rStyle w:val="CommentReference"/>
        </w:rPr>
        <w:annotationRef/>
      </w:r>
      <w:r>
        <w:t>&lt;pin_name&gt; to show optionality</w:t>
      </w:r>
    </w:p>
  </w:comment>
  <w:comment w:id="324" w:author="Mirmak, Michael" w:date="2025-08-07T17:54:00Z" w:initials="MM">
    <w:p w14:paraId="7AB2072A" w14:textId="77777777" w:rsidR="0002628F" w:rsidRDefault="0002628F" w:rsidP="0002628F">
      <w:pPr>
        <w:pStyle w:val="CommentText"/>
      </w:pPr>
      <w:r>
        <w:rPr>
          <w:rStyle w:val="CommentReference"/>
        </w:rPr>
        <w:annotationRef/>
      </w:r>
      <w:r>
        <w:t xml:space="preserve">Net makes a difference; don’t want to define Physical allowed names.  Suggested labels: buff_p, buff_n, pad_p, pad_n.  </w:t>
      </w:r>
    </w:p>
  </w:comment>
  <w:comment w:id="326" w:author="Mirmak, Michael" w:date="2025-11-11T17:19:00Z" w:initials="MM">
    <w:p w14:paraId="49596BEA" w14:textId="77777777" w:rsidR="00481953" w:rsidRDefault="00481953" w:rsidP="00481953">
      <w:pPr>
        <w:pStyle w:val="CommentText"/>
      </w:pPr>
      <w:r>
        <w:rPr>
          <w:rStyle w:val="CommentReference"/>
        </w:rPr>
        <w:annotationRef/>
      </w:r>
      <w:r>
        <w:t>Does this mean that Type really refers to the + and not the - or Reference?  The - could be a Rail, after all.</w:t>
      </w:r>
    </w:p>
  </w:comment>
  <w:comment w:id="348" w:author="Mirmak, Michael" w:date="2026-03-04T08:53:00Z" w:initials="MM">
    <w:p w14:paraId="03C822BA" w14:textId="77777777" w:rsidR="004B68A9" w:rsidRDefault="004B68A9" w:rsidP="004B68A9">
      <w:pPr>
        <w:pStyle w:val="CommentText"/>
      </w:pPr>
      <w:r>
        <w:rPr>
          <w:rStyle w:val="CommentReference"/>
        </w:rPr>
        <w:annotationRef/>
      </w:r>
      <w:r>
        <w:t>Randy: there may be special cases involving IBIS where this A_gnd assumption is true.</w:t>
      </w:r>
    </w:p>
  </w:comment>
  <w:comment w:id="390" w:author="Mirmak, Michael" w:date="2025-07-23T08:33:00Z" w:initials="MM">
    <w:p w14:paraId="51707223" w14:textId="77777777" w:rsidR="009971B7" w:rsidRDefault="009971B7" w:rsidP="009971B7">
      <w:pPr>
        <w:pStyle w:val="CommentText"/>
      </w:pPr>
      <w:r>
        <w:rPr>
          <w:rStyle w:val="CommentReference"/>
        </w:rPr>
        <w:annotationRef/>
      </w:r>
      <w:r>
        <w:t>Both terminals in the same Diff_port declaration have the same reference.</w:t>
      </w:r>
    </w:p>
  </w:comment>
  <w:comment w:id="391" w:author="Mirmak, Michael" w:date="2025-07-23T08:35:00Z" w:initials="MM">
    <w:p w14:paraId="7712B8CE" w14:textId="77777777" w:rsidR="003224B6" w:rsidRDefault="00266255" w:rsidP="003224B6">
      <w:pPr>
        <w:pStyle w:val="CommentText"/>
      </w:pPr>
      <w:r>
        <w:rPr>
          <w:rStyle w:val="CommentReference"/>
        </w:rPr>
        <w:annotationRef/>
      </w:r>
      <w:r w:rsidR="003224B6">
        <w:t>Add note regarding all data being single-ended; Diff_port is not a declaration that mixed-mode data is present.</w:t>
      </w:r>
    </w:p>
  </w:comment>
  <w:comment w:id="399" w:author="Mirmak, Michael" w:date="2025-11-11T17:37:00Z" w:initials="MM">
    <w:p w14:paraId="10B5F63B" w14:textId="77777777" w:rsidR="001477F8" w:rsidRDefault="001477F8" w:rsidP="001477F8">
      <w:pPr>
        <w:pStyle w:val="CommentText"/>
      </w:pPr>
      <w:r>
        <w:rPr>
          <w:rStyle w:val="CommentReference"/>
        </w:rPr>
        <w:annotationRef/>
      </w:r>
      <w:r>
        <w:t>Suggest making this discouraged or illegal without Physical declaration; should Physical be required?</w:t>
      </w:r>
    </w:p>
  </w:comment>
  <w:comment w:id="401" w:author="Mirmak, Michael" w:date="2025-11-11T17:38:00Z" w:initials="MM">
    <w:p w14:paraId="3483D20F" w14:textId="77777777" w:rsidR="001477F8" w:rsidRDefault="001477F8" w:rsidP="001477F8">
      <w:pPr>
        <w:pStyle w:val="CommentText"/>
      </w:pPr>
      <w:r>
        <w:rPr>
          <w:rStyle w:val="CommentReference"/>
        </w:rPr>
        <w:annotationRef/>
      </w:r>
      <w:r>
        <w:t>Suggest making this discouraged or illegal without Physical declaration; should Physical be required?</w:t>
      </w:r>
    </w:p>
  </w:comment>
  <w:comment w:id="402" w:author="Mirmak, Michael" w:date="2025-11-11T17:38:00Z" w:initials="MM">
    <w:p w14:paraId="50BF2091" w14:textId="77777777" w:rsidR="00500BED" w:rsidRDefault="00500BED" w:rsidP="00500BED">
      <w:pPr>
        <w:pStyle w:val="CommentText"/>
      </w:pPr>
      <w:r>
        <w:rPr>
          <w:rStyle w:val="CommentReference"/>
        </w:rPr>
        <w:annotationRef/>
      </w:r>
      <w:r>
        <w:t>Suggest making this discouraged or illegal without Physical declaration; should Physical be required?</w:t>
      </w:r>
    </w:p>
  </w:comment>
  <w:comment w:id="443" w:author="Mirmak, Michael" w:date="2025-12-09T18:25:00Z" w:initials="MM">
    <w:p w14:paraId="58AACF8F" w14:textId="77777777" w:rsidR="0022220C" w:rsidRDefault="0022220C" w:rsidP="0022220C">
      <w:pPr>
        <w:pStyle w:val="CommentText"/>
      </w:pPr>
      <w:r>
        <w:rPr>
          <w:rStyle w:val="CommentReference"/>
        </w:rPr>
        <w:annotationRef/>
      </w:r>
      <w:r>
        <w:t>Must we have matched +/- for each name-value pair?  In other words, is there a Logical reference here?</w:t>
      </w:r>
    </w:p>
  </w:comment>
  <w:comment w:id="444" w:author="Mirmak, Michael" w:date="2025-12-09T18:28:00Z" w:initials="MM">
    <w:p w14:paraId="117DF744" w14:textId="77777777" w:rsidR="003C044B" w:rsidRDefault="003C044B" w:rsidP="003C044B">
      <w:pPr>
        <w:pStyle w:val="CommentText"/>
      </w:pPr>
      <w:r>
        <w:rPr>
          <w:rStyle w:val="CommentReference"/>
        </w:rPr>
        <w:annotationRef/>
      </w:r>
      <w:r>
        <w:t>As above, should Net have a reference here?</w:t>
      </w:r>
    </w:p>
  </w:comment>
  <w:comment w:id="445" w:author="Mirmak, Michael" w:date="2025-09-04T17:22:00Z" w:initials="MM">
    <w:p w14:paraId="0E5FD182" w14:textId="32C22448" w:rsidR="00C800D6" w:rsidRDefault="00C800D6" w:rsidP="00C800D6">
      <w:pPr>
        <w:pStyle w:val="CommentText"/>
      </w:pPr>
      <w:r>
        <w:rPr>
          <w:rStyle w:val="CommentReference"/>
        </w:rPr>
        <w:annotationRef/>
      </w:r>
      <w:r>
        <w:rPr>
          <w:color w:val="FF0000"/>
        </w:rPr>
        <w:t xml:space="preserve">| This assumes system usage information, even if A3, A4, H7 and GND_R are defined only </w:t>
      </w:r>
    </w:p>
    <w:p w14:paraId="0CF50F6B" w14:textId="77777777" w:rsidR="00C800D6" w:rsidRDefault="00C800D6" w:rsidP="00C800D6">
      <w:pPr>
        <w:pStyle w:val="CommentText"/>
      </w:pPr>
      <w:r>
        <w:rPr>
          <w:color w:val="FF0000"/>
        </w:rPr>
        <w:t>| for this component?</w:t>
      </w:r>
    </w:p>
    <w:p w14:paraId="17DF5AA9" w14:textId="77777777" w:rsidR="00C800D6" w:rsidRDefault="00C800D6" w:rsidP="00C800D6">
      <w:pPr>
        <w:pStyle w:val="CommentText"/>
      </w:pPr>
      <w:r>
        <w:rPr>
          <w:color w:val="FF0000"/>
        </w:rPr>
        <w:t xml:space="preserve">| H7 is NOT part of a Port; nor is GND_R (both correctly).  Does this mean that the SPICE circuit for this component has </w:t>
      </w:r>
      <w:r>
        <w:rPr>
          <w:color w:val="FF0000"/>
          <w:u w:val="single"/>
        </w:rPr>
        <w:t>four</w:t>
      </w:r>
      <w:r>
        <w:rPr>
          <w:color w:val="FF0000"/>
        </w:rPr>
        <w:t xml:space="preserve"> terminals?   </w:t>
      </w:r>
    </w:p>
  </w:comment>
  <w:comment w:id="446" w:author="Wolff, Randy (DI SW EDA EBS PST AV)" w:date="2025-05-02T13:57:00Z" w:initials="RW">
    <w:p w14:paraId="7F2AF55C" w14:textId="01EB5B23" w:rsidR="00624794" w:rsidRDefault="00624794" w:rsidP="00624794">
      <w:pPr>
        <w:pStyle w:val="CommentText"/>
      </w:pPr>
      <w:r>
        <w:rPr>
          <w:rStyle w:val="CommentReference"/>
        </w:rPr>
        <w:annotationRef/>
      </w:r>
      <w:r>
        <w:t>Ports are duplicated. Looks like first two Port lines should be removed based on inclusion of Group references.</w:t>
      </w:r>
    </w:p>
  </w:comment>
  <w:comment w:id="447" w:author="Mirmak, Michael" w:date="2025-09-04T17:15:00Z" w:initials="MM">
    <w:p w14:paraId="78CC35FD" w14:textId="77777777" w:rsidR="00C11B4B" w:rsidRDefault="00C11B4B" w:rsidP="00C11B4B">
      <w:pPr>
        <w:pStyle w:val="CommentText"/>
      </w:pPr>
      <w:r>
        <w:rPr>
          <w:rStyle w:val="CommentReference"/>
        </w:rPr>
        <w:annotationRef/>
      </w:r>
      <w:r>
        <w:rPr>
          <w:color w:val="FF0000"/>
        </w:rPr>
        <w:t xml:space="preserve">| GND_L and GND_R are NOT part of any Ports (correctly).  Does this mean that the SPICE circuit for this component has </w:t>
      </w:r>
      <w:r>
        <w:rPr>
          <w:color w:val="FF0000"/>
          <w:u w:val="single"/>
        </w:rPr>
        <w:t>four</w:t>
      </w:r>
      <w:r>
        <w:rPr>
          <w:color w:val="FF0000"/>
        </w:rPr>
        <w:t xml:space="preserve"> terminals?</w:t>
      </w:r>
    </w:p>
  </w:comment>
  <w:comment w:id="448" w:author="Mirmak, Michael" w:date="2025-09-04T17:23:00Z" w:initials="MM">
    <w:p w14:paraId="131CADFD" w14:textId="77777777" w:rsidR="008C368F" w:rsidRDefault="008C368F" w:rsidP="008C368F">
      <w:pPr>
        <w:pStyle w:val="CommentText"/>
      </w:pPr>
      <w:r>
        <w:rPr>
          <w:rStyle w:val="CommentReference"/>
        </w:rPr>
        <w:annotationRef/>
      </w:r>
      <w:r>
        <w:rPr>
          <w:color w:val="FF0000"/>
        </w:rPr>
        <w:t xml:space="preserve">| This assumes system usage information, even if A3, A4, H7 and GND_R are defined only </w:t>
      </w:r>
    </w:p>
    <w:p w14:paraId="2BAFD81B" w14:textId="77777777" w:rsidR="008C368F" w:rsidRDefault="008C368F" w:rsidP="008C368F">
      <w:pPr>
        <w:pStyle w:val="CommentText"/>
      </w:pPr>
      <w:r>
        <w:rPr>
          <w:color w:val="FF0000"/>
        </w:rPr>
        <w:t>| for this component?</w:t>
      </w:r>
    </w:p>
  </w:comment>
  <w:comment w:id="449" w:author="Wolff, Randy (DI SW EDA EBS PST AV)" w:date="2025-05-02T14:01:00Z" w:initials="RW">
    <w:p w14:paraId="087D345A" w14:textId="3E6E7821" w:rsidR="00E64D93" w:rsidRDefault="00E64D93" w:rsidP="00E64D93">
      <w:pPr>
        <w:pStyle w:val="CommentText"/>
      </w:pPr>
      <w:r>
        <w:rPr>
          <w:rStyle w:val="CommentReference"/>
        </w:rPr>
        <w:annotationRef/>
      </w:r>
      <w:r>
        <w:t>Maybe add “(Reference pad.8)” for local pad reference</w:t>
      </w:r>
    </w:p>
  </w:comment>
  <w:comment w:id="450" w:author="Wolff, Randy (DI SW EDA EBS PST AV)" w:date="2025-05-02T14:01:00Z" w:initials="RW">
    <w:p w14:paraId="57592626" w14:textId="77777777" w:rsidR="00A322DF" w:rsidRDefault="00A322DF" w:rsidP="00A322DF">
      <w:pPr>
        <w:pStyle w:val="CommentText"/>
      </w:pPr>
      <w:r>
        <w:rPr>
          <w:rStyle w:val="CommentReference"/>
        </w:rPr>
        <w:annotationRef/>
      </w:r>
      <w:r>
        <w:t>Maybe add “(Reference pad.8)” for local pad reference</w:t>
      </w:r>
    </w:p>
  </w:comment>
  <w:comment w:id="492" w:author="Mirmak, Michael" w:date="2025-09-04T17:18:00Z" w:initials="MM">
    <w:p w14:paraId="0A66A676" w14:textId="77777777" w:rsidR="00F36919" w:rsidRDefault="00F36919" w:rsidP="00F36919">
      <w:pPr>
        <w:pStyle w:val="CommentText"/>
      </w:pPr>
      <w:r>
        <w:rPr>
          <w:rStyle w:val="CommentReference"/>
        </w:rPr>
        <w:annotationRef/>
      </w:r>
      <w:r>
        <w:rPr>
          <w:color w:val="FF0000"/>
        </w:rPr>
        <w:t>| This assumes system usage information due to Physical declarations, but also carries Logical</w:t>
      </w:r>
    </w:p>
    <w:p w14:paraId="1F0CB777" w14:textId="77777777" w:rsidR="00F36919" w:rsidRDefault="00F36919" w:rsidP="00F36919">
      <w:pPr>
        <w:pStyle w:val="CommentText"/>
      </w:pPr>
      <w:r>
        <w:rPr>
          <w:color w:val="FF0000"/>
        </w:rPr>
        <w:t xml:space="preserve">| information. </w:t>
      </w:r>
    </w:p>
    <w:p w14:paraId="45E7055B" w14:textId="77777777" w:rsidR="00F36919" w:rsidRDefault="00F36919" w:rsidP="00F36919">
      <w:pPr>
        <w:pStyle w:val="CommentText"/>
      </w:pPr>
      <w:r>
        <w:rPr>
          <w:color w:val="FF0000"/>
        </w:rPr>
        <w:t>| Critical question: are U1 and U3 reference designators in the full system? Or just for this part?</w:t>
      </w:r>
    </w:p>
    <w:p w14:paraId="5532DDE4" w14:textId="77777777" w:rsidR="00F36919" w:rsidRDefault="00F36919" w:rsidP="00F36919">
      <w:pPr>
        <w:pStyle w:val="CommentText"/>
      </w:pPr>
      <w:r>
        <w:rPr>
          <w:color w:val="FF0000"/>
        </w:rPr>
        <w:t>| The lack of “Data_usage” implies that these are “local” only.</w:t>
      </w:r>
    </w:p>
  </w:comment>
  <w:comment w:id="491" w:author="Wolff, Randy (DI SW EDA EBS PST AV)" w:date="2025-05-02T14:11:00Z" w:initials="RW">
    <w:p w14:paraId="301C5323" w14:textId="0D0B3096" w:rsidR="00A755FB" w:rsidRDefault="00A755FB" w:rsidP="00A755FB">
      <w:pPr>
        <w:pStyle w:val="CommentText"/>
      </w:pPr>
      <w:r>
        <w:rPr>
          <w:rStyle w:val="CommentReference"/>
        </w:rPr>
        <w:annotationRef/>
      </w:r>
      <w:r>
        <w:t xml:space="preserve">Does this example add any value? </w:t>
      </w:r>
    </w:p>
  </w:comment>
  <w:comment w:id="493" w:author="Wolff, Randy (DI SW EDA EBS PST AV)" w:date="2025-05-02T14:17:00Z" w:initials="RW">
    <w:p w14:paraId="41A4BD96" w14:textId="77777777" w:rsidR="00A755FB" w:rsidRDefault="00A755FB" w:rsidP="00A755FB">
      <w:pPr>
        <w:pStyle w:val="CommentText"/>
      </w:pPr>
      <w:r>
        <w:rPr>
          <w:rStyle w:val="CommentReference"/>
        </w:rPr>
        <w:annotationRef/>
      </w:r>
      <w:r>
        <w:t>Mem1/mem2 sides updated to use reference designator pins instead of EMD pins</w:t>
      </w:r>
    </w:p>
  </w:comment>
  <w:comment w:id="494" w:author="Mirmak, Michael" w:date="2025-09-04T17:17:00Z" w:initials="MM">
    <w:p w14:paraId="64F3854C" w14:textId="77777777" w:rsidR="004F527C" w:rsidRDefault="004F527C" w:rsidP="004F527C">
      <w:pPr>
        <w:pStyle w:val="CommentText"/>
      </w:pPr>
      <w:r>
        <w:rPr>
          <w:rStyle w:val="CommentReference"/>
        </w:rPr>
        <w:annotationRef/>
      </w:r>
      <w:r>
        <w:rPr>
          <w:color w:val="FF0000"/>
        </w:rPr>
        <w:t>| This assumes system usage information due to Physical declarations, but also carries Logical</w:t>
      </w:r>
    </w:p>
    <w:p w14:paraId="6D4D9796" w14:textId="77777777" w:rsidR="004F527C" w:rsidRDefault="004F527C" w:rsidP="004F527C">
      <w:pPr>
        <w:pStyle w:val="CommentText"/>
      </w:pPr>
      <w:r>
        <w:rPr>
          <w:color w:val="FF0000"/>
        </w:rPr>
        <w:t>| information.</w:t>
      </w:r>
    </w:p>
    <w:p w14:paraId="54BD53AC" w14:textId="77777777" w:rsidR="004F527C" w:rsidRDefault="004F527C" w:rsidP="004F527C">
      <w:pPr>
        <w:pStyle w:val="CommentText"/>
      </w:pPr>
      <w:r>
        <w:rPr>
          <w:color w:val="FF0000"/>
        </w:rPr>
        <w:t>| Critical question: are U1 and U2 reference designators in the full system?  Or just for this part?</w:t>
      </w:r>
    </w:p>
    <w:p w14:paraId="0C88FB92" w14:textId="77777777" w:rsidR="004F527C" w:rsidRDefault="004F527C" w:rsidP="004F527C">
      <w:pPr>
        <w:pStyle w:val="CommentText"/>
      </w:pPr>
      <w:r>
        <w:rPr>
          <w:color w:val="FF0000"/>
        </w:rPr>
        <w:t>| The presence of “Data _usage” implies that these are full system identifiers.</w:t>
      </w:r>
    </w:p>
  </w:comment>
  <w:comment w:id="496" w:author="Mirmak, Michael" w:date="2025-09-04T17:19:00Z" w:initials="MM">
    <w:p w14:paraId="5D1001CF" w14:textId="77777777" w:rsidR="001309C3" w:rsidRDefault="001309C3" w:rsidP="001309C3">
      <w:pPr>
        <w:pStyle w:val="CommentText"/>
      </w:pPr>
      <w:r>
        <w:rPr>
          <w:rStyle w:val="CommentReference"/>
        </w:rPr>
        <w:annotationRef/>
      </w:r>
      <w:r>
        <w:rPr>
          <w:color w:val="FF0000"/>
        </w:rPr>
        <w:t xml:space="preserve">| This assumes system usage information due to Physical declarations. </w:t>
      </w:r>
    </w:p>
    <w:p w14:paraId="4A22512B" w14:textId="77777777" w:rsidR="001309C3" w:rsidRDefault="001309C3" w:rsidP="001309C3">
      <w:pPr>
        <w:pStyle w:val="CommentText"/>
      </w:pPr>
      <w:r>
        <w:rPr>
          <w:color w:val="FF0000"/>
        </w:rPr>
        <w:t xml:space="preserve">| Critical question: are A and B reference designators in the full system? Or just for this part? </w:t>
      </w:r>
    </w:p>
    <w:p w14:paraId="2190B8D6" w14:textId="77777777" w:rsidR="001309C3" w:rsidRDefault="001309C3" w:rsidP="001309C3">
      <w:pPr>
        <w:pStyle w:val="CommentText"/>
      </w:pPr>
      <w:r>
        <w:rPr>
          <w:color w:val="FF0000"/>
        </w:rPr>
        <w:t xml:space="preserve">| Implied to be the latter, but we have no way to distinguish between this case and Examples 6 and </w:t>
      </w:r>
    </w:p>
    <w:p w14:paraId="6C3C1E4F" w14:textId="77777777" w:rsidR="001309C3" w:rsidRDefault="001309C3" w:rsidP="001309C3">
      <w:pPr>
        <w:pStyle w:val="CommentText"/>
      </w:pPr>
      <w:r>
        <w:rPr>
          <w:color w:val="FF0000"/>
        </w:rPr>
        <w:t>| 7 beyond “Data_usage”.</w:t>
      </w:r>
    </w:p>
  </w:comment>
  <w:comment w:id="495" w:author="Wolff, Randy (DI SW EDA EBS PST AV)" w:date="2025-05-02T14:23:00Z" w:initials="RW">
    <w:p w14:paraId="1E8F0EA8" w14:textId="1E0E90FA" w:rsidR="00C57882" w:rsidRDefault="00C57882" w:rsidP="00C57882">
      <w:pPr>
        <w:pStyle w:val="CommentText"/>
      </w:pPr>
      <w:r>
        <w:rPr>
          <w:rStyle w:val="CommentReference"/>
        </w:rPr>
        <w:annotationRef/>
      </w:r>
      <w:r>
        <w:t>Remove this example.  Repeat of Example 1, and IBIS_file has been removed.</w:t>
      </w:r>
    </w:p>
  </w:comment>
  <w:comment w:id="497" w:author="Wolff, Randy (DI SW EDA EBS PST AV)" w:date="2025-05-02T14:23:00Z" w:initials="RW">
    <w:p w14:paraId="5249B6C0" w14:textId="77777777" w:rsidR="00C518C4" w:rsidRDefault="00C518C4" w:rsidP="00C518C4">
      <w:pPr>
        <w:pStyle w:val="CommentText"/>
      </w:pPr>
      <w:r>
        <w:rPr>
          <w:rStyle w:val="CommentReference"/>
        </w:rPr>
        <w:annotationRef/>
      </w:r>
      <w:r>
        <w:t>Remove this example.  Repeat of Example 1, and IBIS_file has been removed.</w:t>
      </w:r>
    </w:p>
  </w:comment>
  <w:comment w:id="517" w:author="Author" w:initials="A">
    <w:p w14:paraId="1DC6BFD0"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support for wildcards</w:t>
      </w:r>
    </w:p>
  </w:comment>
  <w:comment w:id="519" w:author="Author" w:initials="A">
    <w:p w14:paraId="6CB952AB" w14:textId="77777777" w:rsidR="00BA711A" w:rsidRDefault="00B90CC5" w:rsidP="00BA711A">
      <w:pPr>
        <w:pStyle w:val="CommentText"/>
      </w:pPr>
      <w:r>
        <w:rPr>
          <w:rStyle w:val="CommentReference"/>
        </w:rPr>
        <w:annotationRef/>
      </w:r>
      <w:r w:rsidR="00BA711A">
        <w:t>What’s a “rail signal name”?  Nonsensical...</w:t>
      </w:r>
    </w:p>
  </w:comment>
  <w:comment w:id="526" w:author="Mirmak, Michael" w:date="2026-04-21T20:07:00Z" w:initials="MM">
    <w:p w14:paraId="72130903" w14:textId="756B4611" w:rsidR="00B976A9" w:rsidRDefault="00B976A9" w:rsidP="00B976A9">
      <w:pPr>
        <w:pStyle w:val="CommentText"/>
      </w:pPr>
      <w:r>
        <w:rPr>
          <w:rStyle w:val="CommentReference"/>
        </w:rPr>
        <w:annotationRef/>
      </w:r>
      <w:r>
        <w:t>Special meaning?  Or just another name?</w:t>
      </w:r>
    </w:p>
  </w:comment>
  <w:comment w:id="560" w:author="Author" w:initials="A">
    <w:p w14:paraId="1CA56E99" w14:textId="3C833F70"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561" w:author="Author" w:initials="A">
    <w:p w14:paraId="11909C75"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support for wildcards</w:t>
      </w:r>
    </w:p>
  </w:comment>
  <w:comment w:id="596" w:author="Author" w:initials="A">
    <w:p w14:paraId="73CEE2CF"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597" w:author="Author" w:initials="A">
    <w:p w14:paraId="62E002C7"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Do we need to define “A_gnd” as a special word for such uses?</w:t>
      </w:r>
    </w:p>
  </w:comment>
  <w:comment w:id="598" w:author="Author" w:initials="A">
    <w:p w14:paraId="46D77591"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Do we need to define “A_gnd” as a special word for such uses?</w:t>
      </w:r>
    </w:p>
  </w:comment>
  <w:comment w:id="599" w:author="Author" w:initials="A">
    <w:p w14:paraId="52C61D62"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ways to refer to pad names</w:t>
      </w:r>
    </w:p>
  </w:comment>
  <w:comment w:id="600" w:author="Author" w:initials="A">
    <w:p w14:paraId="15620D0C"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ways to refer to pad names and buffer terminals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427D848" w15:done="1"/>
  <w15:commentEx w15:paraId="2C36DE58" w15:done="1"/>
  <w15:commentEx w15:paraId="5FC8BBE3" w15:done="1"/>
  <w15:commentEx w15:paraId="7B6B323D" w15:done="0"/>
  <w15:commentEx w15:paraId="5B0AEBFD" w15:done="1"/>
  <w15:commentEx w15:paraId="35DEF7FD" w15:done="1"/>
  <w15:commentEx w15:paraId="72EAC0BD" w15:done="1"/>
  <w15:commentEx w15:paraId="7647A967" w15:done="1"/>
  <w15:commentEx w15:paraId="363AD6A5" w15:done="1"/>
  <w15:commentEx w15:paraId="1937410E" w15:done="1"/>
  <w15:commentEx w15:paraId="3BA406E3" w15:done="1"/>
  <w15:commentEx w15:paraId="0F893400" w15:done="1"/>
  <w15:commentEx w15:paraId="1D9C9AC6" w15:done="1"/>
  <w15:commentEx w15:paraId="532F9E09" w15:done="1"/>
  <w15:commentEx w15:paraId="66038136" w15:paraIdParent="532F9E09" w15:done="1"/>
  <w15:commentEx w15:paraId="7CBD7A26" w15:done="1"/>
  <w15:commentEx w15:paraId="71D82A46" w15:done="1"/>
  <w15:commentEx w15:paraId="529A6655" w15:done="0"/>
  <w15:commentEx w15:paraId="14A45AF8" w15:done="1"/>
  <w15:commentEx w15:paraId="774013B4" w15:done="1"/>
  <w15:commentEx w15:paraId="6EEBB096" w15:done="1"/>
  <w15:commentEx w15:paraId="7BC53AF0" w15:paraIdParent="6EEBB096" w15:done="1"/>
  <w15:commentEx w15:paraId="49C38024" w15:done="1"/>
  <w15:commentEx w15:paraId="3EC04F25" w15:done="0"/>
  <w15:commentEx w15:paraId="23404798" w15:done="1"/>
  <w15:commentEx w15:paraId="7AB2072A" w15:done="1"/>
  <w15:commentEx w15:paraId="49596BEA" w15:done="1"/>
  <w15:commentEx w15:paraId="03C822BA" w15:done="0"/>
  <w15:commentEx w15:paraId="51707223" w15:done="1"/>
  <w15:commentEx w15:paraId="7712B8CE" w15:done="1"/>
  <w15:commentEx w15:paraId="10B5F63B" w15:done="1"/>
  <w15:commentEx w15:paraId="3483D20F" w15:done="1"/>
  <w15:commentEx w15:paraId="50BF2091" w15:done="1"/>
  <w15:commentEx w15:paraId="58AACF8F" w15:done="1"/>
  <w15:commentEx w15:paraId="117DF744" w15:done="1"/>
  <w15:commentEx w15:paraId="17DF5AA9" w15:done="1"/>
  <w15:commentEx w15:paraId="7F2AF55C" w15:done="1"/>
  <w15:commentEx w15:paraId="78CC35FD" w15:done="1"/>
  <w15:commentEx w15:paraId="2BAFD81B" w15:done="1"/>
  <w15:commentEx w15:paraId="087D345A" w15:done="1"/>
  <w15:commentEx w15:paraId="57592626" w15:done="1"/>
  <w15:commentEx w15:paraId="5532DDE4" w15:done="1"/>
  <w15:commentEx w15:paraId="301C5323" w15:done="1"/>
  <w15:commentEx w15:paraId="41A4BD96" w15:done="1"/>
  <w15:commentEx w15:paraId="0C88FB92" w15:done="1"/>
  <w15:commentEx w15:paraId="6C3C1E4F" w15:done="1"/>
  <w15:commentEx w15:paraId="1E8F0EA8" w15:done="1"/>
  <w15:commentEx w15:paraId="5249B6C0" w15:done="1"/>
  <w15:commentEx w15:paraId="1DC6BFD0" w15:done="1"/>
  <w15:commentEx w15:paraId="6CB952AB" w15:done="0"/>
  <w15:commentEx w15:paraId="72130903" w15:done="0"/>
  <w15:commentEx w15:paraId="1CA56E99" w15:done="1"/>
  <w15:commentEx w15:paraId="11909C75" w15:done="1"/>
  <w15:commentEx w15:paraId="73CEE2CF" w15:done="1"/>
  <w15:commentEx w15:paraId="62E002C7" w15:done="1"/>
  <w15:commentEx w15:paraId="46D77591" w15:done="1"/>
  <w15:commentEx w15:paraId="52C61D62" w15:done="1"/>
  <w15:commentEx w15:paraId="15620D0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EC67E4" w16cex:dateUtc="2025-05-07T16:11:00Z"/>
  <w16cex:commentExtensible w16cex:durableId="109C915E" w16cex:dateUtc="2025-12-03T16:25:00Z"/>
  <w16cex:commentExtensible w16cex:durableId="6DCCD54A" w16cex:dateUtc="2026-03-04T16:53:00Z"/>
  <w16cex:commentExtensible w16cex:durableId="320B6E72" w16cex:dateUtc="2025-11-12T01:18:00Z"/>
  <w16cex:commentExtensible w16cex:durableId="1EDA7D0B" w16cex:dateUtc="2025-07-22T23:19:00Z"/>
  <w16cex:commentExtensible w16cex:durableId="6B9E94B4" w16cex:dateUtc="2025-07-22T23:08:00Z"/>
  <w16cex:commentExtensible w16cex:durableId="7E711A38" w16cex:dateUtc="2025-07-23T15:19:00Z"/>
  <w16cex:commentExtensible w16cex:durableId="76B160A6" w16cex:dateUtc="2025-05-02T19:52:00Z"/>
  <w16cex:commentExtensible w16cex:durableId="2562C559" w16cex:dateUtc="2025-05-02T19:51:00Z"/>
  <w16cex:commentExtensible w16cex:durableId="0101A2F6" w16cex:dateUtc="2025-07-22T23:28:00Z"/>
  <w16cex:commentExtensible w16cex:durableId="06F96D79" w16cex:dateUtc="2025-07-23T15:19:00Z"/>
  <w16cex:commentExtensible w16cex:durableId="4507B920" w16cex:dateUtc="2025-05-02T19:52:00Z"/>
  <w16cex:commentExtensible w16cex:durableId="358DFB55" w16cex:dateUtc="2025-12-13T01:12:00Z"/>
  <w16cex:commentExtensible w16cex:durableId="2B89C9FB" w16cex:dateUtc="2025-12-13T01:13:00Z"/>
  <w16cex:commentExtensible w16cex:durableId="39AD632C" w16cex:dateUtc="2026-04-21T23:35:00Z"/>
  <w16cex:commentExtensible w16cex:durableId="03DAA53A" w16cex:dateUtc="2025-12-13T01:13:00Z"/>
  <w16cex:commentExtensible w16cex:durableId="2FBCECE5" w16cex:dateUtc="2026-02-18T16:42:00Z"/>
  <w16cex:commentExtensible w16cex:durableId="5E41CCC9" w16cex:dateUtc="2025-12-13T01:13:00Z"/>
  <w16cex:commentExtensible w16cex:durableId="3C08776A" w16cex:dateUtc="2026-04-22T03:05:00Z"/>
  <w16cex:commentExtensible w16cex:durableId="6CFE900E" w16cex:dateUtc="2025-08-08T00:54:00Z"/>
  <w16cex:commentExtensible w16cex:durableId="7E05C39A" w16cex:dateUtc="2025-11-12T01:19:00Z"/>
  <w16cex:commentExtensible w16cex:durableId="00A469D4" w16cex:dateUtc="2026-03-04T16:53:00Z"/>
  <w16cex:commentExtensible w16cex:durableId="2829D455" w16cex:dateUtc="2025-07-23T15:33:00Z"/>
  <w16cex:commentExtensible w16cex:durableId="5EF8B8B2" w16cex:dateUtc="2025-07-23T15:35:00Z">
    <w16cex:extLst>
      <w16:ext w16:uri="{CE6994B0-6A32-4C9F-8C6B-6E91EDA988CE}">
        <cr:reactions xmlns:cr="http://schemas.microsoft.com/office/comments/2020/reactions">
          <cr:reaction reactionType="1">
            <cr:reactionInfo dateUtc="2025-09-22T19:53:10Z">
              <cr:user userId="S::michael.mirmak@intel.com::7a283e02-b46a-4226-a1d9-c1a4f1a735a3" userProvider="AD" userName="Mirmak, Michael"/>
            </cr:reactionInfo>
          </cr:reaction>
        </cr:reactions>
      </w16:ext>
    </w16cex:extLst>
  </w16cex:commentExtensible>
  <w16cex:commentExtensible w16cex:durableId="625EB1C9" w16cex:dateUtc="2025-11-12T01:37:00Z"/>
  <w16cex:commentExtensible w16cex:durableId="56F88FF8" w16cex:dateUtc="2025-11-12T01:38:00Z"/>
  <w16cex:commentExtensible w16cex:durableId="63D0DE60" w16cex:dateUtc="2025-11-12T01:38:00Z"/>
  <w16cex:commentExtensible w16cex:durableId="53CA10F3" w16cex:dateUtc="2025-12-10T02:25:00Z"/>
  <w16cex:commentExtensible w16cex:durableId="23848D0A" w16cex:dateUtc="2025-12-10T02:28:00Z"/>
  <w16cex:commentExtensible w16cex:durableId="5478CC31" w16cex:dateUtc="2025-09-05T00:22:00Z"/>
  <w16cex:commentExtensible w16cex:durableId="36021B9F" w16cex:dateUtc="2025-05-02T19:57:00Z"/>
  <w16cex:commentExtensible w16cex:durableId="0792A13B" w16cex:dateUtc="2025-09-05T00:15:00Z"/>
  <w16cex:commentExtensible w16cex:durableId="72A62C5B" w16cex:dateUtc="2025-09-05T00:23:00Z"/>
  <w16cex:commentExtensible w16cex:durableId="498C08CD" w16cex:dateUtc="2025-05-02T20:01:00Z"/>
  <w16cex:commentExtensible w16cex:durableId="03975A76" w16cex:dateUtc="2025-05-02T20:01:00Z"/>
  <w16cex:commentExtensible w16cex:durableId="689BEE42" w16cex:dateUtc="2025-09-05T00:18:00Z"/>
  <w16cex:commentExtensible w16cex:durableId="0AF6F0EB" w16cex:dateUtc="2025-05-02T20:11:00Z"/>
  <w16cex:commentExtensible w16cex:durableId="35B5F322" w16cex:dateUtc="2025-05-02T20:17:00Z"/>
  <w16cex:commentExtensible w16cex:durableId="5BCC1572" w16cex:dateUtc="2025-09-05T00:17:00Z"/>
  <w16cex:commentExtensible w16cex:durableId="353DAD20" w16cex:dateUtc="2025-09-05T00:19:00Z"/>
  <w16cex:commentExtensible w16cex:durableId="11062E3E" w16cex:dateUtc="2025-05-02T20:23:00Z"/>
  <w16cex:commentExtensible w16cex:durableId="34266145" w16cex:dateUtc="2025-05-02T20:23:00Z"/>
  <w16cex:commentExtensible w16cex:durableId="20FAF206" w16cex:dateUtc="2026-04-22T03: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27D848" w16cid:durableId="3DEC67E4"/>
  <w16cid:commentId w16cid:paraId="2C36DE58" w16cid:durableId="6BE3422F"/>
  <w16cid:commentId w16cid:paraId="5FC8BBE3" w16cid:durableId="109C915E"/>
  <w16cid:commentId w16cid:paraId="7B6B323D" w16cid:durableId="6DCCD54A"/>
  <w16cid:commentId w16cid:paraId="5B0AEBFD" w16cid:durableId="320B6E72"/>
  <w16cid:commentId w16cid:paraId="35DEF7FD" w16cid:durableId="1EDA7D0B"/>
  <w16cid:commentId w16cid:paraId="72EAC0BD" w16cid:durableId="6B9E94B4"/>
  <w16cid:commentId w16cid:paraId="7647A967" w16cid:durableId="7E711A38"/>
  <w16cid:commentId w16cid:paraId="363AD6A5" w16cid:durableId="76B160A6"/>
  <w16cid:commentId w16cid:paraId="1937410E" w16cid:durableId="2562C559"/>
  <w16cid:commentId w16cid:paraId="3BA406E3" w16cid:durableId="0101A2F6"/>
  <w16cid:commentId w16cid:paraId="0F893400" w16cid:durableId="06F96D79"/>
  <w16cid:commentId w16cid:paraId="1D9C9AC6" w16cid:durableId="4507B920"/>
  <w16cid:commentId w16cid:paraId="532F9E09" w16cid:durableId="2BE2360E"/>
  <w16cid:commentId w16cid:paraId="66038136" w16cid:durableId="2D1E8B13"/>
  <w16cid:commentId w16cid:paraId="7CBD7A26" w16cid:durableId="358DFB55"/>
  <w16cid:commentId w16cid:paraId="71D82A46" w16cid:durableId="2B89C9FB"/>
  <w16cid:commentId w16cid:paraId="529A6655" w16cid:durableId="39AD632C"/>
  <w16cid:commentId w16cid:paraId="14A45AF8" w16cid:durableId="03DAA53A"/>
  <w16cid:commentId w16cid:paraId="774013B4" w16cid:durableId="2FBCECE5"/>
  <w16cid:commentId w16cid:paraId="6EEBB096" w16cid:durableId="7C231FFF"/>
  <w16cid:commentId w16cid:paraId="7BC53AF0" w16cid:durableId="07F11E9A"/>
  <w16cid:commentId w16cid:paraId="49C38024" w16cid:durableId="5E41CCC9"/>
  <w16cid:commentId w16cid:paraId="3EC04F25" w16cid:durableId="3C08776A"/>
  <w16cid:commentId w16cid:paraId="23404798" w16cid:durableId="3626D576"/>
  <w16cid:commentId w16cid:paraId="7AB2072A" w16cid:durableId="6CFE900E"/>
  <w16cid:commentId w16cid:paraId="49596BEA" w16cid:durableId="7E05C39A"/>
  <w16cid:commentId w16cid:paraId="03C822BA" w16cid:durableId="00A469D4"/>
  <w16cid:commentId w16cid:paraId="51707223" w16cid:durableId="2829D455"/>
  <w16cid:commentId w16cid:paraId="7712B8CE" w16cid:durableId="5EF8B8B2"/>
  <w16cid:commentId w16cid:paraId="10B5F63B" w16cid:durableId="625EB1C9"/>
  <w16cid:commentId w16cid:paraId="3483D20F" w16cid:durableId="56F88FF8"/>
  <w16cid:commentId w16cid:paraId="50BF2091" w16cid:durableId="63D0DE60"/>
  <w16cid:commentId w16cid:paraId="58AACF8F" w16cid:durableId="53CA10F3"/>
  <w16cid:commentId w16cid:paraId="117DF744" w16cid:durableId="23848D0A"/>
  <w16cid:commentId w16cid:paraId="17DF5AA9" w16cid:durableId="5478CC31"/>
  <w16cid:commentId w16cid:paraId="7F2AF55C" w16cid:durableId="36021B9F"/>
  <w16cid:commentId w16cid:paraId="78CC35FD" w16cid:durableId="0792A13B"/>
  <w16cid:commentId w16cid:paraId="2BAFD81B" w16cid:durableId="72A62C5B"/>
  <w16cid:commentId w16cid:paraId="087D345A" w16cid:durableId="498C08CD"/>
  <w16cid:commentId w16cid:paraId="57592626" w16cid:durableId="03975A76"/>
  <w16cid:commentId w16cid:paraId="5532DDE4" w16cid:durableId="689BEE42"/>
  <w16cid:commentId w16cid:paraId="301C5323" w16cid:durableId="0AF6F0EB"/>
  <w16cid:commentId w16cid:paraId="41A4BD96" w16cid:durableId="35B5F322"/>
  <w16cid:commentId w16cid:paraId="0C88FB92" w16cid:durableId="5BCC1572"/>
  <w16cid:commentId w16cid:paraId="6C3C1E4F" w16cid:durableId="353DAD20"/>
  <w16cid:commentId w16cid:paraId="1E8F0EA8" w16cid:durableId="11062E3E"/>
  <w16cid:commentId w16cid:paraId="5249B6C0" w16cid:durableId="34266145"/>
  <w16cid:commentId w16cid:paraId="1DC6BFD0" w16cid:durableId="3118F818"/>
  <w16cid:commentId w16cid:paraId="6CB952AB" w16cid:durableId="6A671094"/>
  <w16cid:commentId w16cid:paraId="72130903" w16cid:durableId="20FAF206"/>
  <w16cid:commentId w16cid:paraId="1CA56E99" w16cid:durableId="6BABF1FA"/>
  <w16cid:commentId w16cid:paraId="11909C75" w16cid:durableId="7493219A"/>
  <w16cid:commentId w16cid:paraId="73CEE2CF" w16cid:durableId="78E196DA"/>
  <w16cid:commentId w16cid:paraId="62E002C7" w16cid:durableId="3E561F15"/>
  <w16cid:commentId w16cid:paraId="46D77591" w16cid:durableId="0559CC2C"/>
  <w16cid:commentId w16cid:paraId="52C61D62" w16cid:durableId="200AD08A"/>
  <w16cid:commentId w16cid:paraId="15620D0C" w16cid:durableId="7361513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85659" w14:textId="77777777" w:rsidR="005D41FC" w:rsidRDefault="005D41FC">
      <w:r>
        <w:separator/>
      </w:r>
    </w:p>
  </w:endnote>
  <w:endnote w:type="continuationSeparator" w:id="0">
    <w:p w14:paraId="52DBFA18" w14:textId="77777777" w:rsidR="005D41FC" w:rsidRDefault="005D41FC">
      <w:r>
        <w:continuationSeparator/>
      </w:r>
    </w:p>
  </w:endnote>
  <w:endnote w:type="continuationNotice" w:id="1">
    <w:p w14:paraId="5F703B2D" w14:textId="77777777" w:rsidR="005D41FC" w:rsidRDefault="005D41FC">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3D1C4" w14:textId="77777777" w:rsidR="0026670F" w:rsidRDefault="00B71144" w:rsidP="00BC56BB">
    <w:pPr>
      <w:pStyle w:val="Footer"/>
      <w:tabs>
        <w:tab w:val="clear" w:pos="4320"/>
        <w:tab w:val="clear" w:pos="8640"/>
        <w:tab w:val="right" w:pos="9540"/>
      </w:tabs>
      <w:jc w:val="center"/>
    </w:pPr>
    <w:r w:rsidRPr="00F16161">
      <w:rPr>
        <w:rStyle w:val="PageNumber"/>
        <w:sz w:val="20"/>
        <w:szCs w:val="20"/>
      </w:rPr>
      <w:fldChar w:fldCharType="begin"/>
    </w:r>
    <w:r w:rsidR="0026670F" w:rsidRPr="00F16161">
      <w:rPr>
        <w:rStyle w:val="PageNumber"/>
        <w:sz w:val="20"/>
        <w:szCs w:val="20"/>
      </w:rPr>
      <w:instrText xml:space="preserve"> PAGE </w:instrText>
    </w:r>
    <w:r w:rsidRPr="00F16161">
      <w:rPr>
        <w:rStyle w:val="PageNumber"/>
        <w:sz w:val="20"/>
        <w:szCs w:val="20"/>
      </w:rPr>
      <w:fldChar w:fldCharType="separate"/>
    </w:r>
    <w:r w:rsidR="005F6AFC">
      <w:rPr>
        <w:rStyle w:val="PageNumber"/>
        <w:noProof/>
        <w:sz w:val="20"/>
        <w:szCs w:val="20"/>
      </w:rPr>
      <w:t>2</w:t>
    </w:r>
    <w:r w:rsidRPr="00F16161">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71402" w14:textId="77777777" w:rsidR="0026670F" w:rsidRPr="000C746A" w:rsidRDefault="00B71144" w:rsidP="00BC56BB">
    <w:pPr>
      <w:pStyle w:val="Footer"/>
      <w:tabs>
        <w:tab w:val="clear" w:pos="4320"/>
        <w:tab w:val="clear" w:pos="8640"/>
        <w:tab w:val="right" w:pos="9540"/>
      </w:tabs>
      <w:jc w:val="center"/>
      <w:rPr>
        <w:szCs w:val="20"/>
      </w:rPr>
    </w:pPr>
    <w:r w:rsidRPr="000C746A">
      <w:rPr>
        <w:rStyle w:val="PageNumber"/>
        <w:szCs w:val="20"/>
      </w:rPr>
      <w:fldChar w:fldCharType="begin"/>
    </w:r>
    <w:r w:rsidR="0026670F" w:rsidRPr="000C746A">
      <w:rPr>
        <w:rStyle w:val="PageNumber"/>
        <w:szCs w:val="20"/>
      </w:rPr>
      <w:instrText xml:space="preserve"> PAGE </w:instrText>
    </w:r>
    <w:r w:rsidRPr="000C746A">
      <w:rPr>
        <w:rStyle w:val="PageNumber"/>
        <w:szCs w:val="20"/>
      </w:rPr>
      <w:fldChar w:fldCharType="separate"/>
    </w:r>
    <w:r w:rsidR="003742F3">
      <w:rPr>
        <w:rStyle w:val="PageNumber"/>
        <w:noProof/>
        <w:szCs w:val="20"/>
      </w:rPr>
      <w:t>1</w:t>
    </w:r>
    <w:r w:rsidRPr="000C746A">
      <w:rPr>
        <w:rStyle w:val="PageNumber"/>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51D5F" w14:textId="77777777" w:rsidR="005D41FC" w:rsidRDefault="005D41FC">
      <w:r>
        <w:separator/>
      </w:r>
    </w:p>
  </w:footnote>
  <w:footnote w:type="continuationSeparator" w:id="0">
    <w:p w14:paraId="5BE676ED" w14:textId="77777777" w:rsidR="005D41FC" w:rsidRDefault="005D41FC">
      <w:r>
        <w:continuationSeparator/>
      </w:r>
    </w:p>
  </w:footnote>
  <w:footnote w:type="continuationNotice" w:id="1">
    <w:p w14:paraId="041F2FA5" w14:textId="77777777" w:rsidR="005D41FC" w:rsidRDefault="005D41FC">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4AEF" w14:textId="77777777" w:rsidR="0026670F" w:rsidRDefault="00232C45">
    <w:pPr>
      <w:pStyle w:val="Header"/>
    </w:pPr>
    <w:r>
      <w:t>BIRD</w:t>
    </w:r>
    <w:r w:rsidR="00041D9F">
      <w:t xml:space="preserve"> Template, Rev. </w:t>
    </w:r>
    <w:r w:rsidR="00C20660">
      <w:t>1</w:t>
    </w:r>
    <w:r w:rsidR="007A67D3">
      <w:t>.</w:t>
    </w:r>
    <w: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9FBA" w14:textId="6D5F44B8" w:rsidR="0031681A" w:rsidRDefault="00A43000" w:rsidP="0031681A">
    <w:pPr>
      <w:pStyle w:val="Header"/>
      <w:jc w:val="right"/>
    </w:pPr>
    <w:r>
      <w:t>T</w:t>
    </w:r>
    <w:r w:rsidR="00B25021">
      <w:t>ouchstone</w:t>
    </w:r>
    <w:r w:rsidR="0031681A">
      <w:t xml:space="preserve"> Specification Change Template, Rev. 1.</w:t>
    </w:r>
    <w:r w:rsidR="00CE04C2">
      <w:t>0</w:t>
    </w:r>
  </w:p>
  <w:p w14:paraId="3E557CC9" w14:textId="77777777" w:rsidR="0026670F" w:rsidRPr="0031681A" w:rsidRDefault="0026670F" w:rsidP="003168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845E76B2"/>
    <w:lvl w:ilvl="0">
      <w:start w:val="1"/>
      <w:numFmt w:val="decimal"/>
      <w:pStyle w:val="ListNumber4"/>
      <w:lvlText w:val="%1."/>
      <w:lvlJc w:val="left"/>
      <w:pPr>
        <w:tabs>
          <w:tab w:val="num" w:pos="1440"/>
        </w:tabs>
        <w:ind w:left="1440" w:hanging="360"/>
      </w:pPr>
    </w:lvl>
  </w:abstractNum>
  <w:abstractNum w:abstractNumId="1" w15:restartNumberingAfterBreak="0">
    <w:nsid w:val="FFFFFF7E"/>
    <w:multiLevelType w:val="singleLevel"/>
    <w:tmpl w:val="022E07B4"/>
    <w:lvl w:ilvl="0">
      <w:start w:val="1"/>
      <w:numFmt w:val="decimal"/>
      <w:pStyle w:val="ListNumber3"/>
      <w:lvlText w:val="%1."/>
      <w:lvlJc w:val="left"/>
      <w:pPr>
        <w:tabs>
          <w:tab w:val="num" w:pos="1080"/>
        </w:tabs>
        <w:ind w:left="1080" w:hanging="360"/>
      </w:pPr>
    </w:lvl>
  </w:abstractNum>
  <w:abstractNum w:abstractNumId="2" w15:restartNumberingAfterBreak="0">
    <w:nsid w:val="FFFFFF88"/>
    <w:multiLevelType w:val="singleLevel"/>
    <w:tmpl w:val="8D162158"/>
    <w:lvl w:ilvl="0">
      <w:start w:val="1"/>
      <w:numFmt w:val="decimal"/>
      <w:pStyle w:val="ListNumber"/>
      <w:lvlText w:val="%1."/>
      <w:lvlJc w:val="left"/>
      <w:pPr>
        <w:tabs>
          <w:tab w:val="num" w:pos="360"/>
        </w:tabs>
        <w:ind w:left="360" w:hanging="360"/>
      </w:pPr>
    </w:lvl>
  </w:abstractNum>
  <w:abstractNum w:abstractNumId="3" w15:restartNumberingAfterBreak="0">
    <w:nsid w:val="09F94479"/>
    <w:multiLevelType w:val="hybridMultilevel"/>
    <w:tmpl w:val="4EFC9D46"/>
    <w:lvl w:ilvl="0" w:tplc="BFD4D4A2">
      <w:start w:val="1"/>
      <w:numFmt w:val="decimal"/>
      <w:pStyle w:val="Figurecaption"/>
      <w:suff w:val="nothing"/>
      <w:lvlText w:val="Figure %1"/>
      <w:lvlJc w:val="left"/>
      <w:pPr>
        <w:ind w:left="720" w:hanging="360"/>
      </w:pPr>
      <w:rPr>
        <w:rFonts w:hint="default"/>
      </w:rPr>
    </w:lvl>
    <w:lvl w:ilvl="1" w:tplc="0409000F">
      <w:start w:val="1"/>
      <w:numFmt w:val="decimal"/>
      <w:lvlText w:val="%2."/>
      <w:lvlJc w:val="left"/>
      <w:pPr>
        <w:ind w:left="1440" w:hanging="360"/>
      </w:pPr>
      <w:rPr>
        <w:rFonts w:hint="default"/>
      </w:rPr>
    </w:lvl>
    <w:lvl w:ilvl="2" w:tplc="5D4C8BBC">
      <w:start w:val="1"/>
      <w:numFmt w:val="decimal"/>
      <w:lvlText w:val="(%3)"/>
      <w:lvlJc w:val="left"/>
      <w:pPr>
        <w:ind w:left="2460" w:hanging="480"/>
      </w:pPr>
      <w:rPr>
        <w:rFonts w:hint="default"/>
      </w:rPr>
    </w:lvl>
    <w:lvl w:ilvl="3" w:tplc="F7D06C3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74484"/>
    <w:multiLevelType w:val="hybridMultilevel"/>
    <w:tmpl w:val="EF763BE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90058D"/>
    <w:multiLevelType w:val="multilevel"/>
    <w:tmpl w:val="DA069068"/>
    <w:styleLink w:val="Headings"/>
    <w:lvl w:ilvl="0">
      <w:start w:val="1"/>
      <w:numFmt w:val="decimal"/>
      <w:pStyle w:val="Heading1"/>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720" w:hanging="720"/>
      </w:pPr>
      <w:rPr>
        <w:rFonts w:hint="default"/>
      </w:rPr>
    </w:lvl>
    <w:lvl w:ilvl="5">
      <w:start w:val="1"/>
      <w:numFmt w:val="decimal"/>
      <w:pStyle w:val="Heading6"/>
      <w:lvlText w:val="%1.%2.%3.%4.%5.%6"/>
      <w:lvlJc w:val="right"/>
      <w:pPr>
        <w:ind w:left="720" w:hanging="720"/>
      </w:pPr>
      <w:rPr>
        <w:rFonts w:hint="default"/>
      </w:rPr>
    </w:lvl>
    <w:lvl w:ilvl="6">
      <w:start w:val="1"/>
      <w:numFmt w:val="decimal"/>
      <w:pStyle w:val="Heading7"/>
      <w:lvlText w:val="%1.%2.%3.%4.%5.%6.%7"/>
      <w:lvlJc w:val="left"/>
      <w:pPr>
        <w:ind w:left="720" w:hanging="720"/>
      </w:pPr>
      <w:rPr>
        <w:rFonts w:hint="default"/>
      </w:rPr>
    </w:lvl>
    <w:lvl w:ilvl="7">
      <w:start w:val="1"/>
      <w:numFmt w:val="decimal"/>
      <w:pStyle w:val="Heading8"/>
      <w:lvlText w:val="%1.%2.%3.%4.%5.%6.%7.%8"/>
      <w:lvlJc w:val="left"/>
      <w:pPr>
        <w:ind w:left="720" w:hanging="720"/>
      </w:pPr>
      <w:rPr>
        <w:rFonts w:hint="default"/>
      </w:rPr>
    </w:lvl>
    <w:lvl w:ilvl="8">
      <w:start w:val="1"/>
      <w:numFmt w:val="decimal"/>
      <w:pStyle w:val="Heading9"/>
      <w:lvlText w:val="%1.%2.%3.%4.%5.%6.%7.%8.%9"/>
      <w:lvlJc w:val="right"/>
      <w:pPr>
        <w:ind w:left="720" w:hanging="720"/>
      </w:pPr>
      <w:rPr>
        <w:rFonts w:hint="default"/>
      </w:rPr>
    </w:lvl>
  </w:abstractNum>
  <w:abstractNum w:abstractNumId="6" w15:restartNumberingAfterBreak="0">
    <w:nsid w:val="127F4A2D"/>
    <w:multiLevelType w:val="hybridMultilevel"/>
    <w:tmpl w:val="8FFADED6"/>
    <w:lvl w:ilvl="0" w:tplc="37DC4FF4">
      <w:start w:val="1"/>
      <w:numFmt w:val="decimal"/>
      <w:pStyle w:val="Sec10Steps"/>
      <w:lvlText w:val="Step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814CF3"/>
    <w:multiLevelType w:val="hybridMultilevel"/>
    <w:tmpl w:val="C748C352"/>
    <w:lvl w:ilvl="0" w:tplc="C3AAFBF0">
      <w:start w:val="1"/>
      <w:numFmt w:val="upperLetter"/>
      <w:pStyle w:val="Section3A"/>
      <w:lvlText w:val="3%1 "/>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9764E64"/>
    <w:multiLevelType w:val="hybridMultilevel"/>
    <w:tmpl w:val="4DAE8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7B4ACE"/>
    <w:multiLevelType w:val="hybridMultilevel"/>
    <w:tmpl w:val="BD0CF51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9B21459"/>
    <w:multiLevelType w:val="hybridMultilevel"/>
    <w:tmpl w:val="D1FAE264"/>
    <w:lvl w:ilvl="0" w:tplc="9F54E904">
      <w:start w:val="1"/>
      <w:numFmt w:val="upperLetter"/>
      <w:pStyle w:val="2nd-level-heading-in-Section-6"/>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037CB1"/>
    <w:multiLevelType w:val="hybridMultilevel"/>
    <w:tmpl w:val="E7F401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08C50CC"/>
    <w:multiLevelType w:val="hybridMultilevel"/>
    <w:tmpl w:val="BA24A7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50E3864"/>
    <w:multiLevelType w:val="hybridMultilevel"/>
    <w:tmpl w:val="036A6C30"/>
    <w:lvl w:ilvl="0" w:tplc="FDCC0E66">
      <w:start w:val="1"/>
      <w:numFmt w:val="lowerLetter"/>
      <w:pStyle w:val="ramprateslist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903FD6"/>
    <w:multiLevelType w:val="hybridMultilevel"/>
    <w:tmpl w:val="3E860E94"/>
    <w:lvl w:ilvl="0" w:tplc="DC5A0E7E">
      <w:start w:val="1"/>
      <w:numFmt w:val="lowerLetter"/>
      <w:pStyle w:val="TrTimeExtliststyle1"/>
      <w:lvlText w:val="%1)"/>
      <w:lvlJc w:val="left"/>
      <w:pPr>
        <w:ind w:left="720" w:hanging="360"/>
      </w:pPr>
      <w:rPr>
        <w:rFonts w:hint="default"/>
      </w:rPr>
    </w:lvl>
    <w:lvl w:ilvl="1" w:tplc="BC8E159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6E6FE7"/>
    <w:multiLevelType w:val="hybridMultilevel"/>
    <w:tmpl w:val="601C88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697B57C0"/>
    <w:multiLevelType w:val="hybridMultilevel"/>
    <w:tmpl w:val="2F8439A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728102CB"/>
    <w:multiLevelType w:val="hybridMultilevel"/>
    <w:tmpl w:val="CC08D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012F42"/>
    <w:multiLevelType w:val="hybridMultilevel"/>
    <w:tmpl w:val="4B789A0C"/>
    <w:lvl w:ilvl="0" w:tplc="6DB40C16">
      <w:start w:val="1"/>
      <w:numFmt w:val="upperLetter"/>
      <w:pStyle w:val="New10A"/>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397ECD"/>
    <w:multiLevelType w:val="hybridMultilevel"/>
    <w:tmpl w:val="9FFAE4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F7B6F21"/>
    <w:multiLevelType w:val="hybridMultilevel"/>
    <w:tmpl w:val="F5264D9E"/>
    <w:lvl w:ilvl="0" w:tplc="3F8A23AA">
      <w:start w:val="1"/>
      <w:numFmt w:val="decimal"/>
      <w:pStyle w:val="10A"/>
      <w:lvlText w:val="10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6450371">
    <w:abstractNumId w:val="2"/>
  </w:num>
  <w:num w:numId="2" w16cid:durableId="85736017">
    <w:abstractNumId w:val="1"/>
  </w:num>
  <w:num w:numId="3" w16cid:durableId="1058086981">
    <w:abstractNumId w:val="0"/>
  </w:num>
  <w:num w:numId="4" w16cid:durableId="1768505446">
    <w:abstractNumId w:val="13"/>
  </w:num>
  <w:num w:numId="5" w16cid:durableId="890700470">
    <w:abstractNumId w:val="14"/>
  </w:num>
  <w:num w:numId="6" w16cid:durableId="1402289191">
    <w:abstractNumId w:val="3"/>
  </w:num>
  <w:num w:numId="7" w16cid:durableId="301203728">
    <w:abstractNumId w:val="6"/>
  </w:num>
  <w:num w:numId="8" w16cid:durableId="1080369523">
    <w:abstractNumId w:val="10"/>
  </w:num>
  <w:num w:numId="9" w16cid:durableId="2018843690">
    <w:abstractNumId w:val="5"/>
  </w:num>
  <w:num w:numId="10" w16cid:durableId="881475743">
    <w:abstractNumId w:val="7"/>
  </w:num>
  <w:num w:numId="11" w16cid:durableId="2015454018">
    <w:abstractNumId w:val="20"/>
  </w:num>
  <w:num w:numId="12" w16cid:durableId="1334798007">
    <w:abstractNumId w:val="18"/>
  </w:num>
  <w:num w:numId="13" w16cid:durableId="601113754">
    <w:abstractNumId w:val="4"/>
  </w:num>
  <w:num w:numId="14" w16cid:durableId="665279985">
    <w:abstractNumId w:val="8"/>
  </w:num>
  <w:num w:numId="15" w16cid:durableId="289094568">
    <w:abstractNumId w:val="9"/>
  </w:num>
  <w:num w:numId="16" w16cid:durableId="1972440537">
    <w:abstractNumId w:val="17"/>
  </w:num>
  <w:num w:numId="17" w16cid:durableId="72553565">
    <w:abstractNumId w:val="15"/>
  </w:num>
  <w:num w:numId="18" w16cid:durableId="1942181461">
    <w:abstractNumId w:val="11"/>
  </w:num>
  <w:num w:numId="19" w16cid:durableId="1667515321">
    <w:abstractNumId w:val="12"/>
  </w:num>
  <w:num w:numId="20" w16cid:durableId="898787637">
    <w:abstractNumId w:val="16"/>
  </w:num>
  <w:num w:numId="21" w16cid:durableId="913053763">
    <w:abstractNumId w:val="19"/>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rmak, Michael">
    <w15:presenceInfo w15:providerId="AD" w15:userId="S::michael.mirmak@intel.com::7a283e02-b46a-4226-a1d9-c1a4f1a735a3"/>
  </w15:person>
  <w15:person w15:author="Wolff, Randy (DI SW EDA EBS PST AV)">
    <w15:presenceInfo w15:providerId="AD" w15:userId="S::randy.wolff@siemens.com::0a8a3a38-1c20-4ced-8ef4-7b1a941496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5C9"/>
    <w:rsid w:val="00000591"/>
    <w:rsid w:val="00000931"/>
    <w:rsid w:val="00000D79"/>
    <w:rsid w:val="000010AB"/>
    <w:rsid w:val="00001202"/>
    <w:rsid w:val="00001E9E"/>
    <w:rsid w:val="00002524"/>
    <w:rsid w:val="0000252E"/>
    <w:rsid w:val="00002738"/>
    <w:rsid w:val="00002F26"/>
    <w:rsid w:val="00002FA3"/>
    <w:rsid w:val="00003952"/>
    <w:rsid w:val="00003CA4"/>
    <w:rsid w:val="00004079"/>
    <w:rsid w:val="000043DF"/>
    <w:rsid w:val="00004600"/>
    <w:rsid w:val="00004C34"/>
    <w:rsid w:val="000052BB"/>
    <w:rsid w:val="00005C57"/>
    <w:rsid w:val="00006EB0"/>
    <w:rsid w:val="000070CB"/>
    <w:rsid w:val="00007FC8"/>
    <w:rsid w:val="00010036"/>
    <w:rsid w:val="0001063B"/>
    <w:rsid w:val="000112CC"/>
    <w:rsid w:val="000112E1"/>
    <w:rsid w:val="0001141A"/>
    <w:rsid w:val="00011A68"/>
    <w:rsid w:val="00011D93"/>
    <w:rsid w:val="00011F51"/>
    <w:rsid w:val="000124C5"/>
    <w:rsid w:val="0001335B"/>
    <w:rsid w:val="000142BD"/>
    <w:rsid w:val="000143DA"/>
    <w:rsid w:val="00014708"/>
    <w:rsid w:val="00014A16"/>
    <w:rsid w:val="000153CD"/>
    <w:rsid w:val="0001634D"/>
    <w:rsid w:val="00016F3E"/>
    <w:rsid w:val="000178FD"/>
    <w:rsid w:val="00017A01"/>
    <w:rsid w:val="0002165B"/>
    <w:rsid w:val="0002221D"/>
    <w:rsid w:val="000227C3"/>
    <w:rsid w:val="000229C1"/>
    <w:rsid w:val="00022B64"/>
    <w:rsid w:val="00022B96"/>
    <w:rsid w:val="00023673"/>
    <w:rsid w:val="0002367A"/>
    <w:rsid w:val="0002392F"/>
    <w:rsid w:val="00024B90"/>
    <w:rsid w:val="000250C5"/>
    <w:rsid w:val="00025668"/>
    <w:rsid w:val="00025B35"/>
    <w:rsid w:val="000260AA"/>
    <w:rsid w:val="0002628F"/>
    <w:rsid w:val="0002631B"/>
    <w:rsid w:val="00026608"/>
    <w:rsid w:val="00026894"/>
    <w:rsid w:val="00026AAC"/>
    <w:rsid w:val="00027139"/>
    <w:rsid w:val="00027627"/>
    <w:rsid w:val="00027975"/>
    <w:rsid w:val="00027AB5"/>
    <w:rsid w:val="000307F4"/>
    <w:rsid w:val="00030D4F"/>
    <w:rsid w:val="00030DCD"/>
    <w:rsid w:val="00030E17"/>
    <w:rsid w:val="00031605"/>
    <w:rsid w:val="0003190E"/>
    <w:rsid w:val="00032B43"/>
    <w:rsid w:val="0003359F"/>
    <w:rsid w:val="00033964"/>
    <w:rsid w:val="00033A61"/>
    <w:rsid w:val="00034AF1"/>
    <w:rsid w:val="0003594F"/>
    <w:rsid w:val="00035F58"/>
    <w:rsid w:val="00036886"/>
    <w:rsid w:val="000368BC"/>
    <w:rsid w:val="00037EBD"/>
    <w:rsid w:val="000400A0"/>
    <w:rsid w:val="0004086F"/>
    <w:rsid w:val="000409CD"/>
    <w:rsid w:val="00040B1A"/>
    <w:rsid w:val="00040FF9"/>
    <w:rsid w:val="00041681"/>
    <w:rsid w:val="00041D9F"/>
    <w:rsid w:val="00042386"/>
    <w:rsid w:val="0004274A"/>
    <w:rsid w:val="00042C6F"/>
    <w:rsid w:val="00042DAC"/>
    <w:rsid w:val="0004316B"/>
    <w:rsid w:val="00043291"/>
    <w:rsid w:val="000433CD"/>
    <w:rsid w:val="0004354A"/>
    <w:rsid w:val="00043ECF"/>
    <w:rsid w:val="00043F24"/>
    <w:rsid w:val="0004574E"/>
    <w:rsid w:val="00045B4E"/>
    <w:rsid w:val="00045C19"/>
    <w:rsid w:val="00045E5E"/>
    <w:rsid w:val="0004633B"/>
    <w:rsid w:val="00046729"/>
    <w:rsid w:val="00046BDF"/>
    <w:rsid w:val="00046D97"/>
    <w:rsid w:val="00047C9D"/>
    <w:rsid w:val="00047E90"/>
    <w:rsid w:val="00050112"/>
    <w:rsid w:val="000506E0"/>
    <w:rsid w:val="00050AB6"/>
    <w:rsid w:val="00050E63"/>
    <w:rsid w:val="00051835"/>
    <w:rsid w:val="00051AC5"/>
    <w:rsid w:val="00052180"/>
    <w:rsid w:val="00052C6D"/>
    <w:rsid w:val="00052D84"/>
    <w:rsid w:val="00052E2F"/>
    <w:rsid w:val="000536CF"/>
    <w:rsid w:val="000546AF"/>
    <w:rsid w:val="000546B6"/>
    <w:rsid w:val="0005490E"/>
    <w:rsid w:val="00054E06"/>
    <w:rsid w:val="00055003"/>
    <w:rsid w:val="00055161"/>
    <w:rsid w:val="00055180"/>
    <w:rsid w:val="000553F2"/>
    <w:rsid w:val="00055ACC"/>
    <w:rsid w:val="00056123"/>
    <w:rsid w:val="0005658A"/>
    <w:rsid w:val="00057993"/>
    <w:rsid w:val="00057AA4"/>
    <w:rsid w:val="000605BE"/>
    <w:rsid w:val="00061188"/>
    <w:rsid w:val="00063008"/>
    <w:rsid w:val="00063951"/>
    <w:rsid w:val="00063C96"/>
    <w:rsid w:val="00063FFA"/>
    <w:rsid w:val="00064761"/>
    <w:rsid w:val="00065743"/>
    <w:rsid w:val="000662F9"/>
    <w:rsid w:val="000672B1"/>
    <w:rsid w:val="00070F2D"/>
    <w:rsid w:val="000711BE"/>
    <w:rsid w:val="00071312"/>
    <w:rsid w:val="000719F2"/>
    <w:rsid w:val="0007232D"/>
    <w:rsid w:val="00072B88"/>
    <w:rsid w:val="00073576"/>
    <w:rsid w:val="00073819"/>
    <w:rsid w:val="00073966"/>
    <w:rsid w:val="0007401F"/>
    <w:rsid w:val="0007430B"/>
    <w:rsid w:val="00074EDF"/>
    <w:rsid w:val="00075321"/>
    <w:rsid w:val="0007545A"/>
    <w:rsid w:val="000755E7"/>
    <w:rsid w:val="000756B6"/>
    <w:rsid w:val="00075853"/>
    <w:rsid w:val="00077335"/>
    <w:rsid w:val="000801D3"/>
    <w:rsid w:val="00080303"/>
    <w:rsid w:val="00080E4F"/>
    <w:rsid w:val="000816FA"/>
    <w:rsid w:val="0008292A"/>
    <w:rsid w:val="0008293B"/>
    <w:rsid w:val="00082B39"/>
    <w:rsid w:val="00083837"/>
    <w:rsid w:val="00083C43"/>
    <w:rsid w:val="00084478"/>
    <w:rsid w:val="000859B4"/>
    <w:rsid w:val="00085FDF"/>
    <w:rsid w:val="00086B75"/>
    <w:rsid w:val="00087E05"/>
    <w:rsid w:val="00090538"/>
    <w:rsid w:val="0009059F"/>
    <w:rsid w:val="00091BEA"/>
    <w:rsid w:val="00091FEF"/>
    <w:rsid w:val="000925E4"/>
    <w:rsid w:val="0009288A"/>
    <w:rsid w:val="00092CC1"/>
    <w:rsid w:val="00093D62"/>
    <w:rsid w:val="00093E5D"/>
    <w:rsid w:val="00094836"/>
    <w:rsid w:val="000954EC"/>
    <w:rsid w:val="0009560E"/>
    <w:rsid w:val="000957B7"/>
    <w:rsid w:val="000963C7"/>
    <w:rsid w:val="000964DE"/>
    <w:rsid w:val="000970F8"/>
    <w:rsid w:val="00097352"/>
    <w:rsid w:val="000979E0"/>
    <w:rsid w:val="00097AF0"/>
    <w:rsid w:val="000A018B"/>
    <w:rsid w:val="000A01AF"/>
    <w:rsid w:val="000A1223"/>
    <w:rsid w:val="000A175D"/>
    <w:rsid w:val="000A2673"/>
    <w:rsid w:val="000A282C"/>
    <w:rsid w:val="000A3023"/>
    <w:rsid w:val="000A31CF"/>
    <w:rsid w:val="000A330C"/>
    <w:rsid w:val="000A33DD"/>
    <w:rsid w:val="000A4C36"/>
    <w:rsid w:val="000B0F41"/>
    <w:rsid w:val="000B1B21"/>
    <w:rsid w:val="000B22B1"/>
    <w:rsid w:val="000B2841"/>
    <w:rsid w:val="000B35DE"/>
    <w:rsid w:val="000B35F6"/>
    <w:rsid w:val="000B45F1"/>
    <w:rsid w:val="000B608D"/>
    <w:rsid w:val="000B62C8"/>
    <w:rsid w:val="000B7933"/>
    <w:rsid w:val="000B7983"/>
    <w:rsid w:val="000B79B8"/>
    <w:rsid w:val="000B7F33"/>
    <w:rsid w:val="000C078D"/>
    <w:rsid w:val="000C0A66"/>
    <w:rsid w:val="000C15F8"/>
    <w:rsid w:val="000C174C"/>
    <w:rsid w:val="000C2350"/>
    <w:rsid w:val="000C2CA3"/>
    <w:rsid w:val="000C2E66"/>
    <w:rsid w:val="000C34D2"/>
    <w:rsid w:val="000C384A"/>
    <w:rsid w:val="000C395E"/>
    <w:rsid w:val="000C43A1"/>
    <w:rsid w:val="000C4B3C"/>
    <w:rsid w:val="000C4CE5"/>
    <w:rsid w:val="000C53B2"/>
    <w:rsid w:val="000C53C3"/>
    <w:rsid w:val="000C6A4C"/>
    <w:rsid w:val="000C6B02"/>
    <w:rsid w:val="000C739E"/>
    <w:rsid w:val="000C746A"/>
    <w:rsid w:val="000C7604"/>
    <w:rsid w:val="000D0157"/>
    <w:rsid w:val="000D047A"/>
    <w:rsid w:val="000D0A1B"/>
    <w:rsid w:val="000D1423"/>
    <w:rsid w:val="000D1C46"/>
    <w:rsid w:val="000D2EFB"/>
    <w:rsid w:val="000D33BA"/>
    <w:rsid w:val="000D399E"/>
    <w:rsid w:val="000D48D2"/>
    <w:rsid w:val="000D5344"/>
    <w:rsid w:val="000D6044"/>
    <w:rsid w:val="000D6C50"/>
    <w:rsid w:val="000D7311"/>
    <w:rsid w:val="000D76E1"/>
    <w:rsid w:val="000E018C"/>
    <w:rsid w:val="000E0B57"/>
    <w:rsid w:val="000E195E"/>
    <w:rsid w:val="000E1FB0"/>
    <w:rsid w:val="000E2B84"/>
    <w:rsid w:val="000E2C7F"/>
    <w:rsid w:val="000E2F6F"/>
    <w:rsid w:val="000E3F48"/>
    <w:rsid w:val="000E54D2"/>
    <w:rsid w:val="000E5871"/>
    <w:rsid w:val="000E5D63"/>
    <w:rsid w:val="000E636D"/>
    <w:rsid w:val="000E67DB"/>
    <w:rsid w:val="000E6947"/>
    <w:rsid w:val="000E7250"/>
    <w:rsid w:val="000F02DB"/>
    <w:rsid w:val="000F02F5"/>
    <w:rsid w:val="000F041A"/>
    <w:rsid w:val="000F0995"/>
    <w:rsid w:val="000F16DA"/>
    <w:rsid w:val="000F3730"/>
    <w:rsid w:val="000F4676"/>
    <w:rsid w:val="000F46B9"/>
    <w:rsid w:val="000F635B"/>
    <w:rsid w:val="000F6456"/>
    <w:rsid w:val="000F76F7"/>
    <w:rsid w:val="000F7A9A"/>
    <w:rsid w:val="000F7EE1"/>
    <w:rsid w:val="00101DAA"/>
    <w:rsid w:val="001022DB"/>
    <w:rsid w:val="00102792"/>
    <w:rsid w:val="001027C5"/>
    <w:rsid w:val="00103124"/>
    <w:rsid w:val="001039CB"/>
    <w:rsid w:val="00104CAD"/>
    <w:rsid w:val="00104CF8"/>
    <w:rsid w:val="001051CB"/>
    <w:rsid w:val="00105A23"/>
    <w:rsid w:val="00105E6F"/>
    <w:rsid w:val="00106126"/>
    <w:rsid w:val="00106298"/>
    <w:rsid w:val="001069B4"/>
    <w:rsid w:val="001071D6"/>
    <w:rsid w:val="00107B7D"/>
    <w:rsid w:val="0011001E"/>
    <w:rsid w:val="00110B2D"/>
    <w:rsid w:val="00110D4B"/>
    <w:rsid w:val="00111A19"/>
    <w:rsid w:val="00111FBF"/>
    <w:rsid w:val="00112739"/>
    <w:rsid w:val="00112A7C"/>
    <w:rsid w:val="00112D55"/>
    <w:rsid w:val="00113AE7"/>
    <w:rsid w:val="00113E06"/>
    <w:rsid w:val="00113F57"/>
    <w:rsid w:val="0011455E"/>
    <w:rsid w:val="00114F8F"/>
    <w:rsid w:val="00115366"/>
    <w:rsid w:val="00115BD2"/>
    <w:rsid w:val="001173E7"/>
    <w:rsid w:val="00117ED4"/>
    <w:rsid w:val="00120256"/>
    <w:rsid w:val="00120A43"/>
    <w:rsid w:val="0012103F"/>
    <w:rsid w:val="00121052"/>
    <w:rsid w:val="001213F8"/>
    <w:rsid w:val="00121B10"/>
    <w:rsid w:val="0012267B"/>
    <w:rsid w:val="00122FF3"/>
    <w:rsid w:val="00127595"/>
    <w:rsid w:val="00127754"/>
    <w:rsid w:val="00127944"/>
    <w:rsid w:val="00127D75"/>
    <w:rsid w:val="001307C7"/>
    <w:rsid w:val="001309C3"/>
    <w:rsid w:val="00131AAB"/>
    <w:rsid w:val="001326BA"/>
    <w:rsid w:val="00132FBA"/>
    <w:rsid w:val="00133283"/>
    <w:rsid w:val="00133741"/>
    <w:rsid w:val="0013431D"/>
    <w:rsid w:val="001352F9"/>
    <w:rsid w:val="00135A85"/>
    <w:rsid w:val="00136204"/>
    <w:rsid w:val="00136302"/>
    <w:rsid w:val="00136D61"/>
    <w:rsid w:val="00137AE6"/>
    <w:rsid w:val="00137B80"/>
    <w:rsid w:val="001402CF"/>
    <w:rsid w:val="0014149B"/>
    <w:rsid w:val="00142231"/>
    <w:rsid w:val="00142AB9"/>
    <w:rsid w:val="0014331B"/>
    <w:rsid w:val="00143773"/>
    <w:rsid w:val="00143891"/>
    <w:rsid w:val="00143EA3"/>
    <w:rsid w:val="0014428A"/>
    <w:rsid w:val="00144521"/>
    <w:rsid w:val="00144E8E"/>
    <w:rsid w:val="001455FD"/>
    <w:rsid w:val="00145947"/>
    <w:rsid w:val="00146B01"/>
    <w:rsid w:val="00146CE4"/>
    <w:rsid w:val="00146EAC"/>
    <w:rsid w:val="001477F8"/>
    <w:rsid w:val="0014795E"/>
    <w:rsid w:val="001479B8"/>
    <w:rsid w:val="00150D45"/>
    <w:rsid w:val="001510EA"/>
    <w:rsid w:val="0015128E"/>
    <w:rsid w:val="00151FCE"/>
    <w:rsid w:val="001529C1"/>
    <w:rsid w:val="00152CEA"/>
    <w:rsid w:val="0015484E"/>
    <w:rsid w:val="001548AB"/>
    <w:rsid w:val="00154ED3"/>
    <w:rsid w:val="001558BF"/>
    <w:rsid w:val="00155DAB"/>
    <w:rsid w:val="001566CE"/>
    <w:rsid w:val="0015740E"/>
    <w:rsid w:val="00157B36"/>
    <w:rsid w:val="00157C64"/>
    <w:rsid w:val="00157E0A"/>
    <w:rsid w:val="00160933"/>
    <w:rsid w:val="00160D27"/>
    <w:rsid w:val="00161ADC"/>
    <w:rsid w:val="0016219F"/>
    <w:rsid w:val="00162455"/>
    <w:rsid w:val="00162555"/>
    <w:rsid w:val="00162977"/>
    <w:rsid w:val="001630F6"/>
    <w:rsid w:val="001638F8"/>
    <w:rsid w:val="00163A71"/>
    <w:rsid w:val="00163BB5"/>
    <w:rsid w:val="00164301"/>
    <w:rsid w:val="001646AA"/>
    <w:rsid w:val="00164E00"/>
    <w:rsid w:val="00166FDC"/>
    <w:rsid w:val="00167B73"/>
    <w:rsid w:val="00167C94"/>
    <w:rsid w:val="00170359"/>
    <w:rsid w:val="00170A11"/>
    <w:rsid w:val="001712D5"/>
    <w:rsid w:val="00171BBF"/>
    <w:rsid w:val="001726CD"/>
    <w:rsid w:val="00173087"/>
    <w:rsid w:val="001730F4"/>
    <w:rsid w:val="00173850"/>
    <w:rsid w:val="00174154"/>
    <w:rsid w:val="00174462"/>
    <w:rsid w:val="001745CB"/>
    <w:rsid w:val="001747B7"/>
    <w:rsid w:val="00175664"/>
    <w:rsid w:val="00175874"/>
    <w:rsid w:val="00176043"/>
    <w:rsid w:val="00176440"/>
    <w:rsid w:val="00176874"/>
    <w:rsid w:val="00176CDE"/>
    <w:rsid w:val="00176ECA"/>
    <w:rsid w:val="00176FAF"/>
    <w:rsid w:val="0018007D"/>
    <w:rsid w:val="00180481"/>
    <w:rsid w:val="001809AB"/>
    <w:rsid w:val="001809FF"/>
    <w:rsid w:val="0018134D"/>
    <w:rsid w:val="00181B6F"/>
    <w:rsid w:val="00181D7A"/>
    <w:rsid w:val="00181E5A"/>
    <w:rsid w:val="0018353F"/>
    <w:rsid w:val="00183F9A"/>
    <w:rsid w:val="00185068"/>
    <w:rsid w:val="00185D5A"/>
    <w:rsid w:val="001862F4"/>
    <w:rsid w:val="001865A4"/>
    <w:rsid w:val="001866F4"/>
    <w:rsid w:val="001868BD"/>
    <w:rsid w:val="00186969"/>
    <w:rsid w:val="00186EA0"/>
    <w:rsid w:val="00187389"/>
    <w:rsid w:val="001875D0"/>
    <w:rsid w:val="00187622"/>
    <w:rsid w:val="0018769C"/>
    <w:rsid w:val="00190351"/>
    <w:rsid w:val="00192BE8"/>
    <w:rsid w:val="001930BF"/>
    <w:rsid w:val="00193420"/>
    <w:rsid w:val="00193BA7"/>
    <w:rsid w:val="00193E60"/>
    <w:rsid w:val="00194905"/>
    <w:rsid w:val="00194AAB"/>
    <w:rsid w:val="00194B0D"/>
    <w:rsid w:val="00194B28"/>
    <w:rsid w:val="0019635E"/>
    <w:rsid w:val="00196CD0"/>
    <w:rsid w:val="001A008C"/>
    <w:rsid w:val="001A03EF"/>
    <w:rsid w:val="001A085D"/>
    <w:rsid w:val="001A1912"/>
    <w:rsid w:val="001A1E82"/>
    <w:rsid w:val="001A2212"/>
    <w:rsid w:val="001A23AE"/>
    <w:rsid w:val="001A29A8"/>
    <w:rsid w:val="001A34EF"/>
    <w:rsid w:val="001A357C"/>
    <w:rsid w:val="001A3C69"/>
    <w:rsid w:val="001A4B19"/>
    <w:rsid w:val="001A4DCD"/>
    <w:rsid w:val="001A5042"/>
    <w:rsid w:val="001A54DD"/>
    <w:rsid w:val="001A551D"/>
    <w:rsid w:val="001A5D1E"/>
    <w:rsid w:val="001A698C"/>
    <w:rsid w:val="001A6F76"/>
    <w:rsid w:val="001A72BE"/>
    <w:rsid w:val="001A7D6F"/>
    <w:rsid w:val="001B0663"/>
    <w:rsid w:val="001B0A38"/>
    <w:rsid w:val="001B0A51"/>
    <w:rsid w:val="001B132B"/>
    <w:rsid w:val="001B1392"/>
    <w:rsid w:val="001B23D0"/>
    <w:rsid w:val="001B245F"/>
    <w:rsid w:val="001B24FA"/>
    <w:rsid w:val="001B286C"/>
    <w:rsid w:val="001B2971"/>
    <w:rsid w:val="001B3383"/>
    <w:rsid w:val="001B34EE"/>
    <w:rsid w:val="001B44DC"/>
    <w:rsid w:val="001B45D4"/>
    <w:rsid w:val="001B58FB"/>
    <w:rsid w:val="001B596C"/>
    <w:rsid w:val="001B5A43"/>
    <w:rsid w:val="001B6E32"/>
    <w:rsid w:val="001B7C64"/>
    <w:rsid w:val="001C2E33"/>
    <w:rsid w:val="001C33FD"/>
    <w:rsid w:val="001C3631"/>
    <w:rsid w:val="001C3AE2"/>
    <w:rsid w:val="001C3EF7"/>
    <w:rsid w:val="001C49C9"/>
    <w:rsid w:val="001C5C4C"/>
    <w:rsid w:val="001C6858"/>
    <w:rsid w:val="001D06E3"/>
    <w:rsid w:val="001D0EF9"/>
    <w:rsid w:val="001D1221"/>
    <w:rsid w:val="001D1647"/>
    <w:rsid w:val="001D1EF6"/>
    <w:rsid w:val="001D25B5"/>
    <w:rsid w:val="001D2898"/>
    <w:rsid w:val="001D2D70"/>
    <w:rsid w:val="001D3319"/>
    <w:rsid w:val="001D363C"/>
    <w:rsid w:val="001D4572"/>
    <w:rsid w:val="001D49B0"/>
    <w:rsid w:val="001D4BC1"/>
    <w:rsid w:val="001D4D88"/>
    <w:rsid w:val="001D55B9"/>
    <w:rsid w:val="001D5D0F"/>
    <w:rsid w:val="001D5D59"/>
    <w:rsid w:val="001D5E8C"/>
    <w:rsid w:val="001D6B47"/>
    <w:rsid w:val="001E1A70"/>
    <w:rsid w:val="001E2462"/>
    <w:rsid w:val="001E2725"/>
    <w:rsid w:val="001E3706"/>
    <w:rsid w:val="001E3BC2"/>
    <w:rsid w:val="001E4579"/>
    <w:rsid w:val="001E4861"/>
    <w:rsid w:val="001E4D19"/>
    <w:rsid w:val="001E53FA"/>
    <w:rsid w:val="001E57D8"/>
    <w:rsid w:val="001E7046"/>
    <w:rsid w:val="001E7A31"/>
    <w:rsid w:val="001E7CC5"/>
    <w:rsid w:val="001F054C"/>
    <w:rsid w:val="001F109C"/>
    <w:rsid w:val="001F182F"/>
    <w:rsid w:val="001F1D34"/>
    <w:rsid w:val="001F1F06"/>
    <w:rsid w:val="001F20B5"/>
    <w:rsid w:val="001F25C9"/>
    <w:rsid w:val="001F3ACB"/>
    <w:rsid w:val="001F5165"/>
    <w:rsid w:val="001F5F9F"/>
    <w:rsid w:val="001F6B89"/>
    <w:rsid w:val="001F6D19"/>
    <w:rsid w:val="001F6F55"/>
    <w:rsid w:val="00200256"/>
    <w:rsid w:val="00200ACA"/>
    <w:rsid w:val="00200B87"/>
    <w:rsid w:val="00202075"/>
    <w:rsid w:val="00202906"/>
    <w:rsid w:val="00202FAF"/>
    <w:rsid w:val="0020376E"/>
    <w:rsid w:val="00203B21"/>
    <w:rsid w:val="00203ED0"/>
    <w:rsid w:val="00204DCD"/>
    <w:rsid w:val="0020510A"/>
    <w:rsid w:val="00205C9B"/>
    <w:rsid w:val="002066A1"/>
    <w:rsid w:val="002076F8"/>
    <w:rsid w:val="00207B70"/>
    <w:rsid w:val="00210114"/>
    <w:rsid w:val="00210414"/>
    <w:rsid w:val="00210445"/>
    <w:rsid w:val="002105BF"/>
    <w:rsid w:val="00210FAA"/>
    <w:rsid w:val="0021168D"/>
    <w:rsid w:val="00211E37"/>
    <w:rsid w:val="002124BB"/>
    <w:rsid w:val="00212BBF"/>
    <w:rsid w:val="002135AB"/>
    <w:rsid w:val="00213D61"/>
    <w:rsid w:val="0021440B"/>
    <w:rsid w:val="0021468E"/>
    <w:rsid w:val="002147BD"/>
    <w:rsid w:val="00215A20"/>
    <w:rsid w:val="00215D1F"/>
    <w:rsid w:val="00215EB4"/>
    <w:rsid w:val="0021609C"/>
    <w:rsid w:val="00216458"/>
    <w:rsid w:val="00216C2F"/>
    <w:rsid w:val="00217C30"/>
    <w:rsid w:val="00217DF9"/>
    <w:rsid w:val="0022220C"/>
    <w:rsid w:val="00222A2A"/>
    <w:rsid w:val="00222F33"/>
    <w:rsid w:val="00223D07"/>
    <w:rsid w:val="00223E5B"/>
    <w:rsid w:val="00224FFB"/>
    <w:rsid w:val="00225793"/>
    <w:rsid w:val="00225B09"/>
    <w:rsid w:val="00225B7B"/>
    <w:rsid w:val="00225E27"/>
    <w:rsid w:val="0022637C"/>
    <w:rsid w:val="00227354"/>
    <w:rsid w:val="0022791C"/>
    <w:rsid w:val="0022797A"/>
    <w:rsid w:val="00231346"/>
    <w:rsid w:val="002319F9"/>
    <w:rsid w:val="00231C1B"/>
    <w:rsid w:val="00232BFE"/>
    <w:rsid w:val="00232C14"/>
    <w:rsid w:val="00232C45"/>
    <w:rsid w:val="0023315A"/>
    <w:rsid w:val="00233A58"/>
    <w:rsid w:val="00233A62"/>
    <w:rsid w:val="00233D4D"/>
    <w:rsid w:val="0023411D"/>
    <w:rsid w:val="0023414D"/>
    <w:rsid w:val="002348F2"/>
    <w:rsid w:val="00234BA6"/>
    <w:rsid w:val="00234C95"/>
    <w:rsid w:val="00234D1B"/>
    <w:rsid w:val="00234E90"/>
    <w:rsid w:val="00235440"/>
    <w:rsid w:val="00235899"/>
    <w:rsid w:val="00235DA8"/>
    <w:rsid w:val="00237050"/>
    <w:rsid w:val="002376AF"/>
    <w:rsid w:val="0024042B"/>
    <w:rsid w:val="0024058F"/>
    <w:rsid w:val="00240786"/>
    <w:rsid w:val="00240DF2"/>
    <w:rsid w:val="0024138E"/>
    <w:rsid w:val="0024148D"/>
    <w:rsid w:val="00241A2D"/>
    <w:rsid w:val="0024294A"/>
    <w:rsid w:val="002429F9"/>
    <w:rsid w:val="00243372"/>
    <w:rsid w:val="002439F4"/>
    <w:rsid w:val="00245F93"/>
    <w:rsid w:val="0024616B"/>
    <w:rsid w:val="00246A68"/>
    <w:rsid w:val="002478A2"/>
    <w:rsid w:val="00247A8A"/>
    <w:rsid w:val="00247E69"/>
    <w:rsid w:val="00250AAA"/>
    <w:rsid w:val="00251AFC"/>
    <w:rsid w:val="00251CEA"/>
    <w:rsid w:val="00252411"/>
    <w:rsid w:val="00252C5E"/>
    <w:rsid w:val="00253175"/>
    <w:rsid w:val="0025355C"/>
    <w:rsid w:val="00253A1D"/>
    <w:rsid w:val="00254872"/>
    <w:rsid w:val="00254908"/>
    <w:rsid w:val="00254D1C"/>
    <w:rsid w:val="00255346"/>
    <w:rsid w:val="00255856"/>
    <w:rsid w:val="00255E73"/>
    <w:rsid w:val="0025653C"/>
    <w:rsid w:val="0025686A"/>
    <w:rsid w:val="00256F31"/>
    <w:rsid w:val="00257246"/>
    <w:rsid w:val="0025724B"/>
    <w:rsid w:val="00257F11"/>
    <w:rsid w:val="0026019A"/>
    <w:rsid w:val="002601B6"/>
    <w:rsid w:val="00260C06"/>
    <w:rsid w:val="00261545"/>
    <w:rsid w:val="002617CE"/>
    <w:rsid w:val="002619CB"/>
    <w:rsid w:val="00261D51"/>
    <w:rsid w:val="00261E1F"/>
    <w:rsid w:val="0026277E"/>
    <w:rsid w:val="00262BCF"/>
    <w:rsid w:val="00262D6D"/>
    <w:rsid w:val="002633BF"/>
    <w:rsid w:val="00263CD4"/>
    <w:rsid w:val="00263D3A"/>
    <w:rsid w:val="00263EAB"/>
    <w:rsid w:val="0026438E"/>
    <w:rsid w:val="0026438F"/>
    <w:rsid w:val="00264976"/>
    <w:rsid w:val="00264AF0"/>
    <w:rsid w:val="00264BE6"/>
    <w:rsid w:val="00266078"/>
    <w:rsid w:val="00266255"/>
    <w:rsid w:val="002662B4"/>
    <w:rsid w:val="002665F3"/>
    <w:rsid w:val="0026670F"/>
    <w:rsid w:val="002667DC"/>
    <w:rsid w:val="00266C39"/>
    <w:rsid w:val="00266C85"/>
    <w:rsid w:val="00271B4C"/>
    <w:rsid w:val="00271CEC"/>
    <w:rsid w:val="002720D0"/>
    <w:rsid w:val="00272E84"/>
    <w:rsid w:val="00273290"/>
    <w:rsid w:val="002738F4"/>
    <w:rsid w:val="0027439E"/>
    <w:rsid w:val="002766F4"/>
    <w:rsid w:val="00276732"/>
    <w:rsid w:val="00276DFF"/>
    <w:rsid w:val="00276FBC"/>
    <w:rsid w:val="002770EF"/>
    <w:rsid w:val="00277276"/>
    <w:rsid w:val="00277AFF"/>
    <w:rsid w:val="0028004A"/>
    <w:rsid w:val="0028023F"/>
    <w:rsid w:val="002803A4"/>
    <w:rsid w:val="00280D86"/>
    <w:rsid w:val="00280E84"/>
    <w:rsid w:val="002813BE"/>
    <w:rsid w:val="00281AAE"/>
    <w:rsid w:val="00281E7F"/>
    <w:rsid w:val="00281F32"/>
    <w:rsid w:val="00284E66"/>
    <w:rsid w:val="002859D7"/>
    <w:rsid w:val="00285C28"/>
    <w:rsid w:val="00285CBB"/>
    <w:rsid w:val="00290042"/>
    <w:rsid w:val="002906EC"/>
    <w:rsid w:val="0029080B"/>
    <w:rsid w:val="002918EC"/>
    <w:rsid w:val="002922BF"/>
    <w:rsid w:val="0029298F"/>
    <w:rsid w:val="00293296"/>
    <w:rsid w:val="002932CA"/>
    <w:rsid w:val="002934F8"/>
    <w:rsid w:val="0029388D"/>
    <w:rsid w:val="00293B74"/>
    <w:rsid w:val="00293BB4"/>
    <w:rsid w:val="00293F7B"/>
    <w:rsid w:val="00294168"/>
    <w:rsid w:val="00294F03"/>
    <w:rsid w:val="00295653"/>
    <w:rsid w:val="00295AFC"/>
    <w:rsid w:val="002962C0"/>
    <w:rsid w:val="0029647A"/>
    <w:rsid w:val="00297453"/>
    <w:rsid w:val="0029763B"/>
    <w:rsid w:val="00297BEA"/>
    <w:rsid w:val="00297FBF"/>
    <w:rsid w:val="002A03C2"/>
    <w:rsid w:val="002A146E"/>
    <w:rsid w:val="002A1A19"/>
    <w:rsid w:val="002A1D52"/>
    <w:rsid w:val="002A1E16"/>
    <w:rsid w:val="002A23E1"/>
    <w:rsid w:val="002A2CE0"/>
    <w:rsid w:val="002A3535"/>
    <w:rsid w:val="002A4388"/>
    <w:rsid w:val="002A45FC"/>
    <w:rsid w:val="002A4A5F"/>
    <w:rsid w:val="002A5742"/>
    <w:rsid w:val="002A5C79"/>
    <w:rsid w:val="002A628B"/>
    <w:rsid w:val="002A65A8"/>
    <w:rsid w:val="002A69E5"/>
    <w:rsid w:val="002A70D7"/>
    <w:rsid w:val="002B07CD"/>
    <w:rsid w:val="002B08D5"/>
    <w:rsid w:val="002B20FD"/>
    <w:rsid w:val="002B25A1"/>
    <w:rsid w:val="002B2BB1"/>
    <w:rsid w:val="002B2C0D"/>
    <w:rsid w:val="002B2F31"/>
    <w:rsid w:val="002B2F6A"/>
    <w:rsid w:val="002B3673"/>
    <w:rsid w:val="002B4B5D"/>
    <w:rsid w:val="002B4DA0"/>
    <w:rsid w:val="002B51F7"/>
    <w:rsid w:val="002B546A"/>
    <w:rsid w:val="002B59B1"/>
    <w:rsid w:val="002B5B1E"/>
    <w:rsid w:val="002B6529"/>
    <w:rsid w:val="002B6C31"/>
    <w:rsid w:val="002B7333"/>
    <w:rsid w:val="002B74D8"/>
    <w:rsid w:val="002B7BD2"/>
    <w:rsid w:val="002C139E"/>
    <w:rsid w:val="002C14CC"/>
    <w:rsid w:val="002C174E"/>
    <w:rsid w:val="002C1B72"/>
    <w:rsid w:val="002C236D"/>
    <w:rsid w:val="002C247B"/>
    <w:rsid w:val="002C310C"/>
    <w:rsid w:val="002C340A"/>
    <w:rsid w:val="002C3BDF"/>
    <w:rsid w:val="002C400E"/>
    <w:rsid w:val="002C4084"/>
    <w:rsid w:val="002C5040"/>
    <w:rsid w:val="002C69B1"/>
    <w:rsid w:val="002C78F9"/>
    <w:rsid w:val="002C7AF9"/>
    <w:rsid w:val="002D018B"/>
    <w:rsid w:val="002D03C2"/>
    <w:rsid w:val="002D0919"/>
    <w:rsid w:val="002D1078"/>
    <w:rsid w:val="002D1A02"/>
    <w:rsid w:val="002D20FE"/>
    <w:rsid w:val="002D22AF"/>
    <w:rsid w:val="002D29A8"/>
    <w:rsid w:val="002D383D"/>
    <w:rsid w:val="002D38EE"/>
    <w:rsid w:val="002D3A61"/>
    <w:rsid w:val="002D45EB"/>
    <w:rsid w:val="002D4C0F"/>
    <w:rsid w:val="002D4CBC"/>
    <w:rsid w:val="002D5F0E"/>
    <w:rsid w:val="002D60BB"/>
    <w:rsid w:val="002D7718"/>
    <w:rsid w:val="002E0360"/>
    <w:rsid w:val="002E090B"/>
    <w:rsid w:val="002E0D85"/>
    <w:rsid w:val="002E0E51"/>
    <w:rsid w:val="002E16EB"/>
    <w:rsid w:val="002E1E0C"/>
    <w:rsid w:val="002E1F11"/>
    <w:rsid w:val="002E2441"/>
    <w:rsid w:val="002E2E7C"/>
    <w:rsid w:val="002E3355"/>
    <w:rsid w:val="002E3A9B"/>
    <w:rsid w:val="002E3AA5"/>
    <w:rsid w:val="002E5F36"/>
    <w:rsid w:val="002E661B"/>
    <w:rsid w:val="002E67D7"/>
    <w:rsid w:val="002E6CDB"/>
    <w:rsid w:val="002E6DE7"/>
    <w:rsid w:val="002E6F7D"/>
    <w:rsid w:val="002E79E8"/>
    <w:rsid w:val="002F00FC"/>
    <w:rsid w:val="002F010D"/>
    <w:rsid w:val="002F019D"/>
    <w:rsid w:val="002F0CB2"/>
    <w:rsid w:val="002F1114"/>
    <w:rsid w:val="002F1E39"/>
    <w:rsid w:val="002F2456"/>
    <w:rsid w:val="002F2B19"/>
    <w:rsid w:val="002F35BE"/>
    <w:rsid w:val="002F3972"/>
    <w:rsid w:val="002F3B65"/>
    <w:rsid w:val="002F3C2B"/>
    <w:rsid w:val="002F3F9B"/>
    <w:rsid w:val="002F4A57"/>
    <w:rsid w:val="002F4B6E"/>
    <w:rsid w:val="002F4D92"/>
    <w:rsid w:val="002F5D3E"/>
    <w:rsid w:val="002F5D91"/>
    <w:rsid w:val="002F6AF1"/>
    <w:rsid w:val="002F6E22"/>
    <w:rsid w:val="002F7789"/>
    <w:rsid w:val="002F7866"/>
    <w:rsid w:val="00300B1E"/>
    <w:rsid w:val="003016C0"/>
    <w:rsid w:val="003018D2"/>
    <w:rsid w:val="00301991"/>
    <w:rsid w:val="00302056"/>
    <w:rsid w:val="003026EC"/>
    <w:rsid w:val="00303A7C"/>
    <w:rsid w:val="00303ECF"/>
    <w:rsid w:val="00305086"/>
    <w:rsid w:val="00305D4C"/>
    <w:rsid w:val="003062CF"/>
    <w:rsid w:val="0030634D"/>
    <w:rsid w:val="0030641A"/>
    <w:rsid w:val="0030668E"/>
    <w:rsid w:val="003069B6"/>
    <w:rsid w:val="00307997"/>
    <w:rsid w:val="00307BEB"/>
    <w:rsid w:val="00310195"/>
    <w:rsid w:val="00310C69"/>
    <w:rsid w:val="00310DA4"/>
    <w:rsid w:val="0031141A"/>
    <w:rsid w:val="00312065"/>
    <w:rsid w:val="003122C9"/>
    <w:rsid w:val="00312DB1"/>
    <w:rsid w:val="003134BB"/>
    <w:rsid w:val="00313766"/>
    <w:rsid w:val="0031388E"/>
    <w:rsid w:val="00314EDA"/>
    <w:rsid w:val="003163A9"/>
    <w:rsid w:val="00316796"/>
    <w:rsid w:val="00316815"/>
    <w:rsid w:val="0031681A"/>
    <w:rsid w:val="00317055"/>
    <w:rsid w:val="00317F39"/>
    <w:rsid w:val="003210B3"/>
    <w:rsid w:val="003220ED"/>
    <w:rsid w:val="0032226A"/>
    <w:rsid w:val="003224B6"/>
    <w:rsid w:val="0032259F"/>
    <w:rsid w:val="00322EFE"/>
    <w:rsid w:val="00322F1C"/>
    <w:rsid w:val="00322F38"/>
    <w:rsid w:val="003230F2"/>
    <w:rsid w:val="00323613"/>
    <w:rsid w:val="00324EBE"/>
    <w:rsid w:val="00325C57"/>
    <w:rsid w:val="00326588"/>
    <w:rsid w:val="00326AD0"/>
    <w:rsid w:val="00326E38"/>
    <w:rsid w:val="0032756B"/>
    <w:rsid w:val="00327668"/>
    <w:rsid w:val="003311A4"/>
    <w:rsid w:val="00331D77"/>
    <w:rsid w:val="00331DBA"/>
    <w:rsid w:val="00332DB7"/>
    <w:rsid w:val="003331C6"/>
    <w:rsid w:val="0033335A"/>
    <w:rsid w:val="00333C0D"/>
    <w:rsid w:val="00334508"/>
    <w:rsid w:val="0033495E"/>
    <w:rsid w:val="00334B51"/>
    <w:rsid w:val="00334C18"/>
    <w:rsid w:val="0034025B"/>
    <w:rsid w:val="00340458"/>
    <w:rsid w:val="00340491"/>
    <w:rsid w:val="003415D6"/>
    <w:rsid w:val="003419BC"/>
    <w:rsid w:val="00341A31"/>
    <w:rsid w:val="00341EC9"/>
    <w:rsid w:val="00342C3E"/>
    <w:rsid w:val="00343079"/>
    <w:rsid w:val="00343F09"/>
    <w:rsid w:val="00344264"/>
    <w:rsid w:val="00344319"/>
    <w:rsid w:val="00344364"/>
    <w:rsid w:val="003447E5"/>
    <w:rsid w:val="00344E90"/>
    <w:rsid w:val="00345A78"/>
    <w:rsid w:val="0034647D"/>
    <w:rsid w:val="00346DB3"/>
    <w:rsid w:val="003473EF"/>
    <w:rsid w:val="003475DE"/>
    <w:rsid w:val="00350610"/>
    <w:rsid w:val="0035071E"/>
    <w:rsid w:val="0035093E"/>
    <w:rsid w:val="00351831"/>
    <w:rsid w:val="00352564"/>
    <w:rsid w:val="0035270C"/>
    <w:rsid w:val="00352A6E"/>
    <w:rsid w:val="00352E81"/>
    <w:rsid w:val="00353098"/>
    <w:rsid w:val="00353B15"/>
    <w:rsid w:val="00355A30"/>
    <w:rsid w:val="00356841"/>
    <w:rsid w:val="003570D2"/>
    <w:rsid w:val="003578B4"/>
    <w:rsid w:val="00357A94"/>
    <w:rsid w:val="0036021A"/>
    <w:rsid w:val="003614DF"/>
    <w:rsid w:val="00362796"/>
    <w:rsid w:val="00363C52"/>
    <w:rsid w:val="00363CD1"/>
    <w:rsid w:val="00364EE3"/>
    <w:rsid w:val="003650E3"/>
    <w:rsid w:val="00365827"/>
    <w:rsid w:val="003661C1"/>
    <w:rsid w:val="00367359"/>
    <w:rsid w:val="00370A45"/>
    <w:rsid w:val="00370E8C"/>
    <w:rsid w:val="00371001"/>
    <w:rsid w:val="0037131F"/>
    <w:rsid w:val="003719B6"/>
    <w:rsid w:val="003720D2"/>
    <w:rsid w:val="00372C99"/>
    <w:rsid w:val="00372D04"/>
    <w:rsid w:val="00372DED"/>
    <w:rsid w:val="003731B5"/>
    <w:rsid w:val="0037344F"/>
    <w:rsid w:val="00373720"/>
    <w:rsid w:val="0037394A"/>
    <w:rsid w:val="00373E76"/>
    <w:rsid w:val="003742F3"/>
    <w:rsid w:val="0037432E"/>
    <w:rsid w:val="003747F0"/>
    <w:rsid w:val="00375003"/>
    <w:rsid w:val="00375ACD"/>
    <w:rsid w:val="00376056"/>
    <w:rsid w:val="0037648E"/>
    <w:rsid w:val="0037652B"/>
    <w:rsid w:val="0037692E"/>
    <w:rsid w:val="0037693F"/>
    <w:rsid w:val="00376E17"/>
    <w:rsid w:val="003776AB"/>
    <w:rsid w:val="00377985"/>
    <w:rsid w:val="00377A9F"/>
    <w:rsid w:val="003803B6"/>
    <w:rsid w:val="003807FD"/>
    <w:rsid w:val="003813EF"/>
    <w:rsid w:val="0038143F"/>
    <w:rsid w:val="00381731"/>
    <w:rsid w:val="00382845"/>
    <w:rsid w:val="003829E8"/>
    <w:rsid w:val="00382F0A"/>
    <w:rsid w:val="0038351F"/>
    <w:rsid w:val="00383CC9"/>
    <w:rsid w:val="00385170"/>
    <w:rsid w:val="00385239"/>
    <w:rsid w:val="003854F4"/>
    <w:rsid w:val="003857C0"/>
    <w:rsid w:val="00385A15"/>
    <w:rsid w:val="00385C99"/>
    <w:rsid w:val="00385D69"/>
    <w:rsid w:val="00385E38"/>
    <w:rsid w:val="0038631D"/>
    <w:rsid w:val="0038682A"/>
    <w:rsid w:val="003868AA"/>
    <w:rsid w:val="00386BC8"/>
    <w:rsid w:val="00386D0A"/>
    <w:rsid w:val="0039257C"/>
    <w:rsid w:val="00393AD8"/>
    <w:rsid w:val="00393DE9"/>
    <w:rsid w:val="0039449F"/>
    <w:rsid w:val="00394567"/>
    <w:rsid w:val="003945D2"/>
    <w:rsid w:val="00394971"/>
    <w:rsid w:val="003950D2"/>
    <w:rsid w:val="00395B85"/>
    <w:rsid w:val="00396A58"/>
    <w:rsid w:val="003972DB"/>
    <w:rsid w:val="00397407"/>
    <w:rsid w:val="00397A87"/>
    <w:rsid w:val="003A109E"/>
    <w:rsid w:val="003A197D"/>
    <w:rsid w:val="003A1A32"/>
    <w:rsid w:val="003A23A9"/>
    <w:rsid w:val="003A2B55"/>
    <w:rsid w:val="003A3DDC"/>
    <w:rsid w:val="003A41FE"/>
    <w:rsid w:val="003A5B32"/>
    <w:rsid w:val="003A6D50"/>
    <w:rsid w:val="003A7208"/>
    <w:rsid w:val="003A7369"/>
    <w:rsid w:val="003A7425"/>
    <w:rsid w:val="003A780F"/>
    <w:rsid w:val="003A7882"/>
    <w:rsid w:val="003A7DA9"/>
    <w:rsid w:val="003A7EB6"/>
    <w:rsid w:val="003B01D5"/>
    <w:rsid w:val="003B08D4"/>
    <w:rsid w:val="003B0B0D"/>
    <w:rsid w:val="003B18CD"/>
    <w:rsid w:val="003B19B4"/>
    <w:rsid w:val="003B206B"/>
    <w:rsid w:val="003B2A8F"/>
    <w:rsid w:val="003B2FA2"/>
    <w:rsid w:val="003B40D5"/>
    <w:rsid w:val="003B429D"/>
    <w:rsid w:val="003B4B43"/>
    <w:rsid w:val="003B4E9C"/>
    <w:rsid w:val="003B511A"/>
    <w:rsid w:val="003B51B9"/>
    <w:rsid w:val="003B56B0"/>
    <w:rsid w:val="003B5F0E"/>
    <w:rsid w:val="003B60AE"/>
    <w:rsid w:val="003B6904"/>
    <w:rsid w:val="003B6B5A"/>
    <w:rsid w:val="003B76C7"/>
    <w:rsid w:val="003B7716"/>
    <w:rsid w:val="003C0083"/>
    <w:rsid w:val="003C03EE"/>
    <w:rsid w:val="003C044B"/>
    <w:rsid w:val="003C1EF4"/>
    <w:rsid w:val="003C255E"/>
    <w:rsid w:val="003C33A1"/>
    <w:rsid w:val="003C4164"/>
    <w:rsid w:val="003C45B2"/>
    <w:rsid w:val="003C46AA"/>
    <w:rsid w:val="003C4739"/>
    <w:rsid w:val="003C517C"/>
    <w:rsid w:val="003C7767"/>
    <w:rsid w:val="003C7790"/>
    <w:rsid w:val="003D0068"/>
    <w:rsid w:val="003D2066"/>
    <w:rsid w:val="003D2B39"/>
    <w:rsid w:val="003D2E5F"/>
    <w:rsid w:val="003D329A"/>
    <w:rsid w:val="003D3ECC"/>
    <w:rsid w:val="003D4551"/>
    <w:rsid w:val="003D5D19"/>
    <w:rsid w:val="003D64B2"/>
    <w:rsid w:val="003D667E"/>
    <w:rsid w:val="003D7A47"/>
    <w:rsid w:val="003D7D7B"/>
    <w:rsid w:val="003E1B0F"/>
    <w:rsid w:val="003E1F99"/>
    <w:rsid w:val="003E267C"/>
    <w:rsid w:val="003E2934"/>
    <w:rsid w:val="003E3206"/>
    <w:rsid w:val="003E34D4"/>
    <w:rsid w:val="003E35D8"/>
    <w:rsid w:val="003E39D8"/>
    <w:rsid w:val="003E3F2F"/>
    <w:rsid w:val="003E43CB"/>
    <w:rsid w:val="003E521E"/>
    <w:rsid w:val="003E5265"/>
    <w:rsid w:val="003E5788"/>
    <w:rsid w:val="003E68BE"/>
    <w:rsid w:val="003E6A8C"/>
    <w:rsid w:val="003E7744"/>
    <w:rsid w:val="003F2702"/>
    <w:rsid w:val="003F2BEE"/>
    <w:rsid w:val="003F2C18"/>
    <w:rsid w:val="003F2E68"/>
    <w:rsid w:val="003F422C"/>
    <w:rsid w:val="003F52D4"/>
    <w:rsid w:val="003F539B"/>
    <w:rsid w:val="003F5476"/>
    <w:rsid w:val="003F56D8"/>
    <w:rsid w:val="003F6BAB"/>
    <w:rsid w:val="003F702A"/>
    <w:rsid w:val="003F75C3"/>
    <w:rsid w:val="003F791C"/>
    <w:rsid w:val="004012FB"/>
    <w:rsid w:val="00401361"/>
    <w:rsid w:val="0040157D"/>
    <w:rsid w:val="00401BE2"/>
    <w:rsid w:val="00401E5E"/>
    <w:rsid w:val="00403270"/>
    <w:rsid w:val="00403358"/>
    <w:rsid w:val="00403DC6"/>
    <w:rsid w:val="00404ECE"/>
    <w:rsid w:val="00405192"/>
    <w:rsid w:val="0040576F"/>
    <w:rsid w:val="00405A17"/>
    <w:rsid w:val="00405DFE"/>
    <w:rsid w:val="0040604F"/>
    <w:rsid w:val="00406810"/>
    <w:rsid w:val="00406D74"/>
    <w:rsid w:val="00406EC2"/>
    <w:rsid w:val="00406EFC"/>
    <w:rsid w:val="00412066"/>
    <w:rsid w:val="00412673"/>
    <w:rsid w:val="00412919"/>
    <w:rsid w:val="00413701"/>
    <w:rsid w:val="004148FD"/>
    <w:rsid w:val="0041656E"/>
    <w:rsid w:val="00417082"/>
    <w:rsid w:val="004170D5"/>
    <w:rsid w:val="004174F4"/>
    <w:rsid w:val="00417B43"/>
    <w:rsid w:val="004207FC"/>
    <w:rsid w:val="004208C0"/>
    <w:rsid w:val="004208E7"/>
    <w:rsid w:val="0042116D"/>
    <w:rsid w:val="0042168A"/>
    <w:rsid w:val="004216CF"/>
    <w:rsid w:val="00421DD5"/>
    <w:rsid w:val="00422245"/>
    <w:rsid w:val="00422314"/>
    <w:rsid w:val="0042281C"/>
    <w:rsid w:val="0042372E"/>
    <w:rsid w:val="00423782"/>
    <w:rsid w:val="00423797"/>
    <w:rsid w:val="00423FC2"/>
    <w:rsid w:val="004245F5"/>
    <w:rsid w:val="00424640"/>
    <w:rsid w:val="0042464D"/>
    <w:rsid w:val="004246E7"/>
    <w:rsid w:val="004260EC"/>
    <w:rsid w:val="0042618D"/>
    <w:rsid w:val="00427392"/>
    <w:rsid w:val="00427B8F"/>
    <w:rsid w:val="00427F39"/>
    <w:rsid w:val="0043034A"/>
    <w:rsid w:val="0043085F"/>
    <w:rsid w:val="00430C0C"/>
    <w:rsid w:val="00431C6E"/>
    <w:rsid w:val="00431E16"/>
    <w:rsid w:val="00432581"/>
    <w:rsid w:val="00432B8F"/>
    <w:rsid w:val="004334A8"/>
    <w:rsid w:val="0043496E"/>
    <w:rsid w:val="00435B6B"/>
    <w:rsid w:val="004363E4"/>
    <w:rsid w:val="00440229"/>
    <w:rsid w:val="00440413"/>
    <w:rsid w:val="00440B81"/>
    <w:rsid w:val="00440CAA"/>
    <w:rsid w:val="004426BB"/>
    <w:rsid w:val="004428CF"/>
    <w:rsid w:val="00443E69"/>
    <w:rsid w:val="004444E4"/>
    <w:rsid w:val="00444FC2"/>
    <w:rsid w:val="00445129"/>
    <w:rsid w:val="004456F6"/>
    <w:rsid w:val="00445BB0"/>
    <w:rsid w:val="00445FA8"/>
    <w:rsid w:val="0044641A"/>
    <w:rsid w:val="0044707F"/>
    <w:rsid w:val="004507CF"/>
    <w:rsid w:val="004508EB"/>
    <w:rsid w:val="00451F94"/>
    <w:rsid w:val="00452472"/>
    <w:rsid w:val="00452591"/>
    <w:rsid w:val="0045299A"/>
    <w:rsid w:val="004541C4"/>
    <w:rsid w:val="00454362"/>
    <w:rsid w:val="004543B8"/>
    <w:rsid w:val="004564A0"/>
    <w:rsid w:val="00456B86"/>
    <w:rsid w:val="0045757D"/>
    <w:rsid w:val="00457863"/>
    <w:rsid w:val="004603F8"/>
    <w:rsid w:val="00460453"/>
    <w:rsid w:val="004611B8"/>
    <w:rsid w:val="00462A1B"/>
    <w:rsid w:val="00462D54"/>
    <w:rsid w:val="0046310B"/>
    <w:rsid w:val="004634AF"/>
    <w:rsid w:val="004636A1"/>
    <w:rsid w:val="00463B48"/>
    <w:rsid w:val="00463E90"/>
    <w:rsid w:val="00464045"/>
    <w:rsid w:val="004646EE"/>
    <w:rsid w:val="00464DD0"/>
    <w:rsid w:val="0046525F"/>
    <w:rsid w:val="00465B6A"/>
    <w:rsid w:val="00465E98"/>
    <w:rsid w:val="004664DB"/>
    <w:rsid w:val="00467423"/>
    <w:rsid w:val="00467AE3"/>
    <w:rsid w:val="004714AA"/>
    <w:rsid w:val="004717A1"/>
    <w:rsid w:val="00471A08"/>
    <w:rsid w:val="004727B1"/>
    <w:rsid w:val="00472D8B"/>
    <w:rsid w:val="004731A3"/>
    <w:rsid w:val="0047358D"/>
    <w:rsid w:val="004736DD"/>
    <w:rsid w:val="004744A0"/>
    <w:rsid w:val="004746A4"/>
    <w:rsid w:val="004752AE"/>
    <w:rsid w:val="00477C0F"/>
    <w:rsid w:val="00480451"/>
    <w:rsid w:val="00481953"/>
    <w:rsid w:val="00482764"/>
    <w:rsid w:val="0048282F"/>
    <w:rsid w:val="004828CC"/>
    <w:rsid w:val="00483E5C"/>
    <w:rsid w:val="00485174"/>
    <w:rsid w:val="004853F5"/>
    <w:rsid w:val="00485FEC"/>
    <w:rsid w:val="004860DB"/>
    <w:rsid w:val="00486953"/>
    <w:rsid w:val="00486BBB"/>
    <w:rsid w:val="004901BF"/>
    <w:rsid w:val="0049053B"/>
    <w:rsid w:val="00490652"/>
    <w:rsid w:val="00490EC0"/>
    <w:rsid w:val="004915DF"/>
    <w:rsid w:val="00491E1A"/>
    <w:rsid w:val="004931BB"/>
    <w:rsid w:val="00493D3F"/>
    <w:rsid w:val="00494653"/>
    <w:rsid w:val="004953AF"/>
    <w:rsid w:val="0049601F"/>
    <w:rsid w:val="00496A1C"/>
    <w:rsid w:val="004A0513"/>
    <w:rsid w:val="004A0813"/>
    <w:rsid w:val="004A1B93"/>
    <w:rsid w:val="004A2539"/>
    <w:rsid w:val="004A2F82"/>
    <w:rsid w:val="004A2FF9"/>
    <w:rsid w:val="004A3009"/>
    <w:rsid w:val="004A302D"/>
    <w:rsid w:val="004A327E"/>
    <w:rsid w:val="004A3B80"/>
    <w:rsid w:val="004A3DF8"/>
    <w:rsid w:val="004A4568"/>
    <w:rsid w:val="004A47DE"/>
    <w:rsid w:val="004A4823"/>
    <w:rsid w:val="004A48FA"/>
    <w:rsid w:val="004A49F3"/>
    <w:rsid w:val="004A52DE"/>
    <w:rsid w:val="004A5728"/>
    <w:rsid w:val="004A5B1A"/>
    <w:rsid w:val="004A5B30"/>
    <w:rsid w:val="004A6F79"/>
    <w:rsid w:val="004A74BC"/>
    <w:rsid w:val="004A7531"/>
    <w:rsid w:val="004A7671"/>
    <w:rsid w:val="004B0088"/>
    <w:rsid w:val="004B0618"/>
    <w:rsid w:val="004B0D6F"/>
    <w:rsid w:val="004B0ED3"/>
    <w:rsid w:val="004B1C7E"/>
    <w:rsid w:val="004B2B8D"/>
    <w:rsid w:val="004B2DFE"/>
    <w:rsid w:val="004B340E"/>
    <w:rsid w:val="004B406C"/>
    <w:rsid w:val="004B46DA"/>
    <w:rsid w:val="004B4F87"/>
    <w:rsid w:val="004B5034"/>
    <w:rsid w:val="004B529B"/>
    <w:rsid w:val="004B52C0"/>
    <w:rsid w:val="004B53EF"/>
    <w:rsid w:val="004B5CEC"/>
    <w:rsid w:val="004B5EA0"/>
    <w:rsid w:val="004B68A9"/>
    <w:rsid w:val="004B6DBE"/>
    <w:rsid w:val="004B79B5"/>
    <w:rsid w:val="004B7F23"/>
    <w:rsid w:val="004C008C"/>
    <w:rsid w:val="004C21DA"/>
    <w:rsid w:val="004C2F5F"/>
    <w:rsid w:val="004C36C2"/>
    <w:rsid w:val="004C4CAE"/>
    <w:rsid w:val="004C53A4"/>
    <w:rsid w:val="004C5D68"/>
    <w:rsid w:val="004C60BA"/>
    <w:rsid w:val="004C60C7"/>
    <w:rsid w:val="004C632F"/>
    <w:rsid w:val="004C6624"/>
    <w:rsid w:val="004C7833"/>
    <w:rsid w:val="004D0DC5"/>
    <w:rsid w:val="004D0EB0"/>
    <w:rsid w:val="004D1383"/>
    <w:rsid w:val="004D1487"/>
    <w:rsid w:val="004D2462"/>
    <w:rsid w:val="004D26CC"/>
    <w:rsid w:val="004D2AA2"/>
    <w:rsid w:val="004D2C36"/>
    <w:rsid w:val="004D31C6"/>
    <w:rsid w:val="004D3B2F"/>
    <w:rsid w:val="004D46DD"/>
    <w:rsid w:val="004D515F"/>
    <w:rsid w:val="004D5B1F"/>
    <w:rsid w:val="004D699B"/>
    <w:rsid w:val="004D6F78"/>
    <w:rsid w:val="004D70BD"/>
    <w:rsid w:val="004D71C2"/>
    <w:rsid w:val="004D736A"/>
    <w:rsid w:val="004E03B9"/>
    <w:rsid w:val="004E0946"/>
    <w:rsid w:val="004E0EB1"/>
    <w:rsid w:val="004E1910"/>
    <w:rsid w:val="004E19C7"/>
    <w:rsid w:val="004E1A3B"/>
    <w:rsid w:val="004E23EF"/>
    <w:rsid w:val="004E2F38"/>
    <w:rsid w:val="004E43E2"/>
    <w:rsid w:val="004E443B"/>
    <w:rsid w:val="004E6280"/>
    <w:rsid w:val="004E66F7"/>
    <w:rsid w:val="004E6A9F"/>
    <w:rsid w:val="004E6C4B"/>
    <w:rsid w:val="004E6EA1"/>
    <w:rsid w:val="004F0210"/>
    <w:rsid w:val="004F1136"/>
    <w:rsid w:val="004F1527"/>
    <w:rsid w:val="004F267D"/>
    <w:rsid w:val="004F2A84"/>
    <w:rsid w:val="004F2F9D"/>
    <w:rsid w:val="004F43E7"/>
    <w:rsid w:val="004F44EB"/>
    <w:rsid w:val="004F472C"/>
    <w:rsid w:val="004F477E"/>
    <w:rsid w:val="004F49FF"/>
    <w:rsid w:val="004F4BCD"/>
    <w:rsid w:val="004F527C"/>
    <w:rsid w:val="004F5A68"/>
    <w:rsid w:val="004F6297"/>
    <w:rsid w:val="004F63B6"/>
    <w:rsid w:val="004F6A71"/>
    <w:rsid w:val="004F70D4"/>
    <w:rsid w:val="004F7FBC"/>
    <w:rsid w:val="00500B80"/>
    <w:rsid w:val="00500BED"/>
    <w:rsid w:val="00501354"/>
    <w:rsid w:val="00501D7D"/>
    <w:rsid w:val="00502E7E"/>
    <w:rsid w:val="005030D2"/>
    <w:rsid w:val="00503198"/>
    <w:rsid w:val="0050494F"/>
    <w:rsid w:val="00505B3B"/>
    <w:rsid w:val="005060C7"/>
    <w:rsid w:val="005079E8"/>
    <w:rsid w:val="00507A39"/>
    <w:rsid w:val="00507B36"/>
    <w:rsid w:val="00510267"/>
    <w:rsid w:val="0051027D"/>
    <w:rsid w:val="00510E16"/>
    <w:rsid w:val="005122FC"/>
    <w:rsid w:val="00512AE1"/>
    <w:rsid w:val="00512C46"/>
    <w:rsid w:val="0051349A"/>
    <w:rsid w:val="0051357B"/>
    <w:rsid w:val="0051479B"/>
    <w:rsid w:val="00514AD5"/>
    <w:rsid w:val="005150D7"/>
    <w:rsid w:val="00516959"/>
    <w:rsid w:val="00516986"/>
    <w:rsid w:val="005179FE"/>
    <w:rsid w:val="00520051"/>
    <w:rsid w:val="00520D3D"/>
    <w:rsid w:val="005214D0"/>
    <w:rsid w:val="00522027"/>
    <w:rsid w:val="005223CA"/>
    <w:rsid w:val="00522667"/>
    <w:rsid w:val="00522AB4"/>
    <w:rsid w:val="00523B37"/>
    <w:rsid w:val="00523CC0"/>
    <w:rsid w:val="00523ECF"/>
    <w:rsid w:val="00524C69"/>
    <w:rsid w:val="0052571F"/>
    <w:rsid w:val="00526060"/>
    <w:rsid w:val="00526735"/>
    <w:rsid w:val="0052795B"/>
    <w:rsid w:val="005340A3"/>
    <w:rsid w:val="00534318"/>
    <w:rsid w:val="00534D35"/>
    <w:rsid w:val="00535662"/>
    <w:rsid w:val="00535AC4"/>
    <w:rsid w:val="00535E4D"/>
    <w:rsid w:val="00536ABD"/>
    <w:rsid w:val="00536F38"/>
    <w:rsid w:val="0054012F"/>
    <w:rsid w:val="0054068F"/>
    <w:rsid w:val="005406C2"/>
    <w:rsid w:val="00540801"/>
    <w:rsid w:val="00540CFE"/>
    <w:rsid w:val="00542294"/>
    <w:rsid w:val="0054240B"/>
    <w:rsid w:val="00542F09"/>
    <w:rsid w:val="0054311F"/>
    <w:rsid w:val="0054422F"/>
    <w:rsid w:val="00544DC9"/>
    <w:rsid w:val="00545159"/>
    <w:rsid w:val="005453B6"/>
    <w:rsid w:val="005458D4"/>
    <w:rsid w:val="00545ACB"/>
    <w:rsid w:val="005460CF"/>
    <w:rsid w:val="005467AD"/>
    <w:rsid w:val="00546D46"/>
    <w:rsid w:val="00546F96"/>
    <w:rsid w:val="0054723A"/>
    <w:rsid w:val="005479C6"/>
    <w:rsid w:val="00547DC5"/>
    <w:rsid w:val="0055045A"/>
    <w:rsid w:val="00550BC0"/>
    <w:rsid w:val="00550C69"/>
    <w:rsid w:val="00550F2A"/>
    <w:rsid w:val="00551C82"/>
    <w:rsid w:val="00551F8C"/>
    <w:rsid w:val="00552F36"/>
    <w:rsid w:val="005532E9"/>
    <w:rsid w:val="005543DA"/>
    <w:rsid w:val="00554624"/>
    <w:rsid w:val="005561A5"/>
    <w:rsid w:val="0055638E"/>
    <w:rsid w:val="00557DA0"/>
    <w:rsid w:val="005602A1"/>
    <w:rsid w:val="00560490"/>
    <w:rsid w:val="00560588"/>
    <w:rsid w:val="005609D9"/>
    <w:rsid w:val="00560CE5"/>
    <w:rsid w:val="0056267C"/>
    <w:rsid w:val="00562EBD"/>
    <w:rsid w:val="005630DF"/>
    <w:rsid w:val="00563452"/>
    <w:rsid w:val="00563C80"/>
    <w:rsid w:val="005646ED"/>
    <w:rsid w:val="005650FC"/>
    <w:rsid w:val="00565A09"/>
    <w:rsid w:val="00565AE0"/>
    <w:rsid w:val="00565FB4"/>
    <w:rsid w:val="00566003"/>
    <w:rsid w:val="0056756F"/>
    <w:rsid w:val="005678A7"/>
    <w:rsid w:val="005701F7"/>
    <w:rsid w:val="00570469"/>
    <w:rsid w:val="0057074B"/>
    <w:rsid w:val="0057090C"/>
    <w:rsid w:val="0057122A"/>
    <w:rsid w:val="00571AC9"/>
    <w:rsid w:val="00572E99"/>
    <w:rsid w:val="00573EB1"/>
    <w:rsid w:val="005744C6"/>
    <w:rsid w:val="005747CF"/>
    <w:rsid w:val="00574D66"/>
    <w:rsid w:val="0057538F"/>
    <w:rsid w:val="005758C9"/>
    <w:rsid w:val="00575FB0"/>
    <w:rsid w:val="00576276"/>
    <w:rsid w:val="005769D4"/>
    <w:rsid w:val="00576C0A"/>
    <w:rsid w:val="005771AB"/>
    <w:rsid w:val="00577BC4"/>
    <w:rsid w:val="00580BAB"/>
    <w:rsid w:val="00580BC9"/>
    <w:rsid w:val="00581A5A"/>
    <w:rsid w:val="00581B6E"/>
    <w:rsid w:val="00582367"/>
    <w:rsid w:val="0058246C"/>
    <w:rsid w:val="00582659"/>
    <w:rsid w:val="00582CC4"/>
    <w:rsid w:val="00582FB9"/>
    <w:rsid w:val="005835DE"/>
    <w:rsid w:val="00583633"/>
    <w:rsid w:val="005841D3"/>
    <w:rsid w:val="005843AE"/>
    <w:rsid w:val="00584FEE"/>
    <w:rsid w:val="005853A0"/>
    <w:rsid w:val="005854F6"/>
    <w:rsid w:val="00585571"/>
    <w:rsid w:val="0058621A"/>
    <w:rsid w:val="005863C1"/>
    <w:rsid w:val="00587455"/>
    <w:rsid w:val="00587606"/>
    <w:rsid w:val="005876FC"/>
    <w:rsid w:val="00587775"/>
    <w:rsid w:val="00587D57"/>
    <w:rsid w:val="00590858"/>
    <w:rsid w:val="0059319F"/>
    <w:rsid w:val="00593EB2"/>
    <w:rsid w:val="005946DC"/>
    <w:rsid w:val="005949CE"/>
    <w:rsid w:val="0059510C"/>
    <w:rsid w:val="0059517F"/>
    <w:rsid w:val="00595555"/>
    <w:rsid w:val="005962C2"/>
    <w:rsid w:val="0059662B"/>
    <w:rsid w:val="005966CA"/>
    <w:rsid w:val="005972F4"/>
    <w:rsid w:val="005978ED"/>
    <w:rsid w:val="00597A52"/>
    <w:rsid w:val="00597DE4"/>
    <w:rsid w:val="005A0056"/>
    <w:rsid w:val="005A0BED"/>
    <w:rsid w:val="005A0C5D"/>
    <w:rsid w:val="005A130B"/>
    <w:rsid w:val="005A142C"/>
    <w:rsid w:val="005A2181"/>
    <w:rsid w:val="005A2775"/>
    <w:rsid w:val="005A3145"/>
    <w:rsid w:val="005A3BA8"/>
    <w:rsid w:val="005A4737"/>
    <w:rsid w:val="005A4C25"/>
    <w:rsid w:val="005A5280"/>
    <w:rsid w:val="005A5718"/>
    <w:rsid w:val="005A668F"/>
    <w:rsid w:val="005B04B2"/>
    <w:rsid w:val="005B15ED"/>
    <w:rsid w:val="005B1681"/>
    <w:rsid w:val="005B1AD4"/>
    <w:rsid w:val="005B1D6B"/>
    <w:rsid w:val="005B2423"/>
    <w:rsid w:val="005B3363"/>
    <w:rsid w:val="005B36C7"/>
    <w:rsid w:val="005B3CE2"/>
    <w:rsid w:val="005B4593"/>
    <w:rsid w:val="005B461D"/>
    <w:rsid w:val="005B502A"/>
    <w:rsid w:val="005B50E0"/>
    <w:rsid w:val="005B56BD"/>
    <w:rsid w:val="005B56CD"/>
    <w:rsid w:val="005B5EAF"/>
    <w:rsid w:val="005B6BB0"/>
    <w:rsid w:val="005B72D3"/>
    <w:rsid w:val="005B76EE"/>
    <w:rsid w:val="005C0298"/>
    <w:rsid w:val="005C0472"/>
    <w:rsid w:val="005C1A40"/>
    <w:rsid w:val="005C2286"/>
    <w:rsid w:val="005C2AD1"/>
    <w:rsid w:val="005C2D1D"/>
    <w:rsid w:val="005C3C3F"/>
    <w:rsid w:val="005C6B16"/>
    <w:rsid w:val="005C6D45"/>
    <w:rsid w:val="005C71ED"/>
    <w:rsid w:val="005C7758"/>
    <w:rsid w:val="005C7AF3"/>
    <w:rsid w:val="005C7C7C"/>
    <w:rsid w:val="005D0F3C"/>
    <w:rsid w:val="005D1DB7"/>
    <w:rsid w:val="005D25CB"/>
    <w:rsid w:val="005D3280"/>
    <w:rsid w:val="005D411C"/>
    <w:rsid w:val="005D41FC"/>
    <w:rsid w:val="005D4BCC"/>
    <w:rsid w:val="005D5073"/>
    <w:rsid w:val="005D5088"/>
    <w:rsid w:val="005D50A5"/>
    <w:rsid w:val="005D5500"/>
    <w:rsid w:val="005D58CD"/>
    <w:rsid w:val="005D68E5"/>
    <w:rsid w:val="005D696A"/>
    <w:rsid w:val="005D6B33"/>
    <w:rsid w:val="005D6C18"/>
    <w:rsid w:val="005D6F05"/>
    <w:rsid w:val="005D70CC"/>
    <w:rsid w:val="005D712E"/>
    <w:rsid w:val="005D75D8"/>
    <w:rsid w:val="005E05CF"/>
    <w:rsid w:val="005E0CAC"/>
    <w:rsid w:val="005E0DA9"/>
    <w:rsid w:val="005E1A31"/>
    <w:rsid w:val="005E1D0C"/>
    <w:rsid w:val="005E494B"/>
    <w:rsid w:val="005E5783"/>
    <w:rsid w:val="005E6793"/>
    <w:rsid w:val="005E711E"/>
    <w:rsid w:val="005E759D"/>
    <w:rsid w:val="005E7619"/>
    <w:rsid w:val="005E777B"/>
    <w:rsid w:val="005E7974"/>
    <w:rsid w:val="005E79AE"/>
    <w:rsid w:val="005F051E"/>
    <w:rsid w:val="005F0807"/>
    <w:rsid w:val="005F0D84"/>
    <w:rsid w:val="005F1462"/>
    <w:rsid w:val="005F18F2"/>
    <w:rsid w:val="005F24B2"/>
    <w:rsid w:val="005F2575"/>
    <w:rsid w:val="005F2CED"/>
    <w:rsid w:val="005F3313"/>
    <w:rsid w:val="005F3B48"/>
    <w:rsid w:val="005F4102"/>
    <w:rsid w:val="005F427C"/>
    <w:rsid w:val="005F42D0"/>
    <w:rsid w:val="005F47AD"/>
    <w:rsid w:val="005F4FDA"/>
    <w:rsid w:val="005F51D1"/>
    <w:rsid w:val="005F6059"/>
    <w:rsid w:val="005F6268"/>
    <w:rsid w:val="005F663C"/>
    <w:rsid w:val="005F6AFC"/>
    <w:rsid w:val="005F6B84"/>
    <w:rsid w:val="005F71CC"/>
    <w:rsid w:val="005F753E"/>
    <w:rsid w:val="005F7D5A"/>
    <w:rsid w:val="005F7F4F"/>
    <w:rsid w:val="00600D54"/>
    <w:rsid w:val="00601B41"/>
    <w:rsid w:val="006025CC"/>
    <w:rsid w:val="00602EDF"/>
    <w:rsid w:val="0060495A"/>
    <w:rsid w:val="00604D01"/>
    <w:rsid w:val="00605251"/>
    <w:rsid w:val="0060542F"/>
    <w:rsid w:val="0060574D"/>
    <w:rsid w:val="00605D1A"/>
    <w:rsid w:val="00605D61"/>
    <w:rsid w:val="0060620F"/>
    <w:rsid w:val="00606359"/>
    <w:rsid w:val="00606C46"/>
    <w:rsid w:val="006072C8"/>
    <w:rsid w:val="00607DD7"/>
    <w:rsid w:val="00607EE6"/>
    <w:rsid w:val="00611134"/>
    <w:rsid w:val="0061186F"/>
    <w:rsid w:val="00611E99"/>
    <w:rsid w:val="00611FAB"/>
    <w:rsid w:val="006122EE"/>
    <w:rsid w:val="0061245E"/>
    <w:rsid w:val="00612C03"/>
    <w:rsid w:val="006132A8"/>
    <w:rsid w:val="00614125"/>
    <w:rsid w:val="00615DB0"/>
    <w:rsid w:val="00615F0E"/>
    <w:rsid w:val="006176B4"/>
    <w:rsid w:val="00620B2C"/>
    <w:rsid w:val="00621999"/>
    <w:rsid w:val="006219F4"/>
    <w:rsid w:val="00623511"/>
    <w:rsid w:val="00623FBF"/>
    <w:rsid w:val="00624794"/>
    <w:rsid w:val="00624E3B"/>
    <w:rsid w:val="00624FD7"/>
    <w:rsid w:val="0062539D"/>
    <w:rsid w:val="00625F43"/>
    <w:rsid w:val="00626D03"/>
    <w:rsid w:val="006279D1"/>
    <w:rsid w:val="00630284"/>
    <w:rsid w:val="0063188B"/>
    <w:rsid w:val="00631FD2"/>
    <w:rsid w:val="00632358"/>
    <w:rsid w:val="0063269F"/>
    <w:rsid w:val="006328AE"/>
    <w:rsid w:val="00633187"/>
    <w:rsid w:val="00633802"/>
    <w:rsid w:val="006339D8"/>
    <w:rsid w:val="00633CB0"/>
    <w:rsid w:val="006343D4"/>
    <w:rsid w:val="00634479"/>
    <w:rsid w:val="006351FE"/>
    <w:rsid w:val="0063542D"/>
    <w:rsid w:val="006356CD"/>
    <w:rsid w:val="0063586B"/>
    <w:rsid w:val="006358B5"/>
    <w:rsid w:val="00636643"/>
    <w:rsid w:val="00637240"/>
    <w:rsid w:val="0063740D"/>
    <w:rsid w:val="006379FC"/>
    <w:rsid w:val="00641D60"/>
    <w:rsid w:val="0064242A"/>
    <w:rsid w:val="006438B8"/>
    <w:rsid w:val="006438DC"/>
    <w:rsid w:val="00643A30"/>
    <w:rsid w:val="00645295"/>
    <w:rsid w:val="006455F3"/>
    <w:rsid w:val="0064563A"/>
    <w:rsid w:val="006457E7"/>
    <w:rsid w:val="00645A67"/>
    <w:rsid w:val="00645F33"/>
    <w:rsid w:val="00645FFF"/>
    <w:rsid w:val="0064667C"/>
    <w:rsid w:val="00646AC9"/>
    <w:rsid w:val="00646E25"/>
    <w:rsid w:val="00647205"/>
    <w:rsid w:val="00647425"/>
    <w:rsid w:val="006477CE"/>
    <w:rsid w:val="006506E5"/>
    <w:rsid w:val="00652ED6"/>
    <w:rsid w:val="00652F4C"/>
    <w:rsid w:val="0065307C"/>
    <w:rsid w:val="006534D8"/>
    <w:rsid w:val="00654B28"/>
    <w:rsid w:val="00654CDD"/>
    <w:rsid w:val="00656045"/>
    <w:rsid w:val="0065644A"/>
    <w:rsid w:val="00656AA0"/>
    <w:rsid w:val="00656EE5"/>
    <w:rsid w:val="00657449"/>
    <w:rsid w:val="00660B7D"/>
    <w:rsid w:val="006621EB"/>
    <w:rsid w:val="00662B80"/>
    <w:rsid w:val="00662FC7"/>
    <w:rsid w:val="0066354B"/>
    <w:rsid w:val="00663ECA"/>
    <w:rsid w:val="00664623"/>
    <w:rsid w:val="00664C6D"/>
    <w:rsid w:val="00664E3D"/>
    <w:rsid w:val="0066526E"/>
    <w:rsid w:val="0066549B"/>
    <w:rsid w:val="006659CF"/>
    <w:rsid w:val="0066601F"/>
    <w:rsid w:val="006663C0"/>
    <w:rsid w:val="00667A31"/>
    <w:rsid w:val="00667E3C"/>
    <w:rsid w:val="006725D0"/>
    <w:rsid w:val="00672DA5"/>
    <w:rsid w:val="0067558C"/>
    <w:rsid w:val="00675875"/>
    <w:rsid w:val="00676295"/>
    <w:rsid w:val="0067710D"/>
    <w:rsid w:val="00677C9B"/>
    <w:rsid w:val="00677D57"/>
    <w:rsid w:val="006801F2"/>
    <w:rsid w:val="006810B7"/>
    <w:rsid w:val="0068142D"/>
    <w:rsid w:val="00681664"/>
    <w:rsid w:val="00681759"/>
    <w:rsid w:val="00681E47"/>
    <w:rsid w:val="00682430"/>
    <w:rsid w:val="00682924"/>
    <w:rsid w:val="00682A78"/>
    <w:rsid w:val="00682D67"/>
    <w:rsid w:val="0068475A"/>
    <w:rsid w:val="006858B9"/>
    <w:rsid w:val="00685FB6"/>
    <w:rsid w:val="0068610F"/>
    <w:rsid w:val="0069039E"/>
    <w:rsid w:val="006908AA"/>
    <w:rsid w:val="006909BE"/>
    <w:rsid w:val="00690A38"/>
    <w:rsid w:val="006920B9"/>
    <w:rsid w:val="0069378F"/>
    <w:rsid w:val="00693C9D"/>
    <w:rsid w:val="00693EB5"/>
    <w:rsid w:val="006945CC"/>
    <w:rsid w:val="006958A1"/>
    <w:rsid w:val="006974AA"/>
    <w:rsid w:val="00697ABA"/>
    <w:rsid w:val="00697DB4"/>
    <w:rsid w:val="006A015E"/>
    <w:rsid w:val="006A18C3"/>
    <w:rsid w:val="006A1960"/>
    <w:rsid w:val="006A28E1"/>
    <w:rsid w:val="006A32E7"/>
    <w:rsid w:val="006A3575"/>
    <w:rsid w:val="006A3856"/>
    <w:rsid w:val="006A38B6"/>
    <w:rsid w:val="006A3E29"/>
    <w:rsid w:val="006A4561"/>
    <w:rsid w:val="006A473F"/>
    <w:rsid w:val="006A6336"/>
    <w:rsid w:val="006A6516"/>
    <w:rsid w:val="006A7539"/>
    <w:rsid w:val="006B07CC"/>
    <w:rsid w:val="006B2568"/>
    <w:rsid w:val="006B266E"/>
    <w:rsid w:val="006B26BE"/>
    <w:rsid w:val="006B292F"/>
    <w:rsid w:val="006B3595"/>
    <w:rsid w:val="006B3866"/>
    <w:rsid w:val="006B4046"/>
    <w:rsid w:val="006B4A1F"/>
    <w:rsid w:val="006B4A2A"/>
    <w:rsid w:val="006B56FB"/>
    <w:rsid w:val="006C09B2"/>
    <w:rsid w:val="006C1325"/>
    <w:rsid w:val="006C13E8"/>
    <w:rsid w:val="006C159A"/>
    <w:rsid w:val="006C171F"/>
    <w:rsid w:val="006C23D5"/>
    <w:rsid w:val="006C25C4"/>
    <w:rsid w:val="006C2DD9"/>
    <w:rsid w:val="006C3C44"/>
    <w:rsid w:val="006C413A"/>
    <w:rsid w:val="006C42DB"/>
    <w:rsid w:val="006C4767"/>
    <w:rsid w:val="006C5624"/>
    <w:rsid w:val="006C5D9C"/>
    <w:rsid w:val="006C66BE"/>
    <w:rsid w:val="006C6C88"/>
    <w:rsid w:val="006C783B"/>
    <w:rsid w:val="006C78C2"/>
    <w:rsid w:val="006C7D2F"/>
    <w:rsid w:val="006D023B"/>
    <w:rsid w:val="006D0C12"/>
    <w:rsid w:val="006D1352"/>
    <w:rsid w:val="006D14F4"/>
    <w:rsid w:val="006D1666"/>
    <w:rsid w:val="006D1854"/>
    <w:rsid w:val="006D18AE"/>
    <w:rsid w:val="006D2C13"/>
    <w:rsid w:val="006D34BC"/>
    <w:rsid w:val="006D48AD"/>
    <w:rsid w:val="006D4A19"/>
    <w:rsid w:val="006D4F9D"/>
    <w:rsid w:val="006D4FA2"/>
    <w:rsid w:val="006D50FC"/>
    <w:rsid w:val="006D5E96"/>
    <w:rsid w:val="006D67B3"/>
    <w:rsid w:val="006D6E85"/>
    <w:rsid w:val="006D7923"/>
    <w:rsid w:val="006D7EAC"/>
    <w:rsid w:val="006E13F6"/>
    <w:rsid w:val="006E1CDC"/>
    <w:rsid w:val="006E304C"/>
    <w:rsid w:val="006E3966"/>
    <w:rsid w:val="006E3CB2"/>
    <w:rsid w:val="006E3E74"/>
    <w:rsid w:val="006E3EC6"/>
    <w:rsid w:val="006E46B4"/>
    <w:rsid w:val="006E5306"/>
    <w:rsid w:val="006E53A6"/>
    <w:rsid w:val="006E5981"/>
    <w:rsid w:val="006E5B65"/>
    <w:rsid w:val="006E63A4"/>
    <w:rsid w:val="006E6522"/>
    <w:rsid w:val="006E6637"/>
    <w:rsid w:val="006E6988"/>
    <w:rsid w:val="006E78C7"/>
    <w:rsid w:val="006E7B3D"/>
    <w:rsid w:val="006F06B3"/>
    <w:rsid w:val="006F0A59"/>
    <w:rsid w:val="006F11C7"/>
    <w:rsid w:val="006F275E"/>
    <w:rsid w:val="006F2A7E"/>
    <w:rsid w:val="006F2EBA"/>
    <w:rsid w:val="006F3EF6"/>
    <w:rsid w:val="006F3FCD"/>
    <w:rsid w:val="006F5C94"/>
    <w:rsid w:val="006F5E01"/>
    <w:rsid w:val="006F7097"/>
    <w:rsid w:val="006F71A4"/>
    <w:rsid w:val="00700179"/>
    <w:rsid w:val="007004AA"/>
    <w:rsid w:val="007004E8"/>
    <w:rsid w:val="0070069A"/>
    <w:rsid w:val="00700CFF"/>
    <w:rsid w:val="00701685"/>
    <w:rsid w:val="00701B3A"/>
    <w:rsid w:val="00703409"/>
    <w:rsid w:val="0070564D"/>
    <w:rsid w:val="00705785"/>
    <w:rsid w:val="00705B28"/>
    <w:rsid w:val="0070601E"/>
    <w:rsid w:val="007060E8"/>
    <w:rsid w:val="00706CC2"/>
    <w:rsid w:val="00706D6F"/>
    <w:rsid w:val="00706EB7"/>
    <w:rsid w:val="00707222"/>
    <w:rsid w:val="00707D26"/>
    <w:rsid w:val="00707D66"/>
    <w:rsid w:val="007115B9"/>
    <w:rsid w:val="007115FC"/>
    <w:rsid w:val="007119E5"/>
    <w:rsid w:val="00711C69"/>
    <w:rsid w:val="00711EC2"/>
    <w:rsid w:val="0071224E"/>
    <w:rsid w:val="00712F6D"/>
    <w:rsid w:val="007140AA"/>
    <w:rsid w:val="00714949"/>
    <w:rsid w:val="007149DB"/>
    <w:rsid w:val="0071606D"/>
    <w:rsid w:val="00716219"/>
    <w:rsid w:val="007165E1"/>
    <w:rsid w:val="0071693C"/>
    <w:rsid w:val="00717D3D"/>
    <w:rsid w:val="00720370"/>
    <w:rsid w:val="00720599"/>
    <w:rsid w:val="00720744"/>
    <w:rsid w:val="0072090B"/>
    <w:rsid w:val="00720BC8"/>
    <w:rsid w:val="00720E8F"/>
    <w:rsid w:val="00722578"/>
    <w:rsid w:val="00722E1A"/>
    <w:rsid w:val="0072369E"/>
    <w:rsid w:val="00723E2B"/>
    <w:rsid w:val="007243DB"/>
    <w:rsid w:val="007248CF"/>
    <w:rsid w:val="00724AB0"/>
    <w:rsid w:val="0072512C"/>
    <w:rsid w:val="00725514"/>
    <w:rsid w:val="00725799"/>
    <w:rsid w:val="00725B0D"/>
    <w:rsid w:val="00725D3A"/>
    <w:rsid w:val="0072632B"/>
    <w:rsid w:val="007265A8"/>
    <w:rsid w:val="00726827"/>
    <w:rsid w:val="0072694D"/>
    <w:rsid w:val="00726F51"/>
    <w:rsid w:val="00727FD6"/>
    <w:rsid w:val="00730EAE"/>
    <w:rsid w:val="0073143C"/>
    <w:rsid w:val="00731EAC"/>
    <w:rsid w:val="007328EE"/>
    <w:rsid w:val="00733600"/>
    <w:rsid w:val="007337FD"/>
    <w:rsid w:val="00733B80"/>
    <w:rsid w:val="007349D7"/>
    <w:rsid w:val="007352F3"/>
    <w:rsid w:val="00735308"/>
    <w:rsid w:val="00735AB9"/>
    <w:rsid w:val="00735AE5"/>
    <w:rsid w:val="0073664E"/>
    <w:rsid w:val="007367CF"/>
    <w:rsid w:val="00737631"/>
    <w:rsid w:val="00737936"/>
    <w:rsid w:val="00737D1B"/>
    <w:rsid w:val="0074016B"/>
    <w:rsid w:val="00740323"/>
    <w:rsid w:val="0074043E"/>
    <w:rsid w:val="007416AC"/>
    <w:rsid w:val="0074282A"/>
    <w:rsid w:val="00742D4A"/>
    <w:rsid w:val="00743224"/>
    <w:rsid w:val="007436C5"/>
    <w:rsid w:val="00744F68"/>
    <w:rsid w:val="00745C87"/>
    <w:rsid w:val="00745D3F"/>
    <w:rsid w:val="00746108"/>
    <w:rsid w:val="00747ABE"/>
    <w:rsid w:val="00747BAB"/>
    <w:rsid w:val="00747FE8"/>
    <w:rsid w:val="00751ADD"/>
    <w:rsid w:val="00751FBE"/>
    <w:rsid w:val="007531DA"/>
    <w:rsid w:val="00753DE4"/>
    <w:rsid w:val="00753FB7"/>
    <w:rsid w:val="007545F2"/>
    <w:rsid w:val="0075482F"/>
    <w:rsid w:val="00754D2C"/>
    <w:rsid w:val="007561F3"/>
    <w:rsid w:val="00756278"/>
    <w:rsid w:val="00760D35"/>
    <w:rsid w:val="007612ED"/>
    <w:rsid w:val="007614C5"/>
    <w:rsid w:val="00761A20"/>
    <w:rsid w:val="007625C2"/>
    <w:rsid w:val="00762907"/>
    <w:rsid w:val="00762DA5"/>
    <w:rsid w:val="00763EDD"/>
    <w:rsid w:val="007642C3"/>
    <w:rsid w:val="00764D92"/>
    <w:rsid w:val="007651C1"/>
    <w:rsid w:val="00765250"/>
    <w:rsid w:val="00765D17"/>
    <w:rsid w:val="0076618B"/>
    <w:rsid w:val="00766415"/>
    <w:rsid w:val="0076641C"/>
    <w:rsid w:val="00766B7C"/>
    <w:rsid w:val="00766CE4"/>
    <w:rsid w:val="0077014B"/>
    <w:rsid w:val="007708B2"/>
    <w:rsid w:val="00770B48"/>
    <w:rsid w:val="00770CBC"/>
    <w:rsid w:val="00770FAF"/>
    <w:rsid w:val="00771C2F"/>
    <w:rsid w:val="00773B45"/>
    <w:rsid w:val="00774B5A"/>
    <w:rsid w:val="007752F1"/>
    <w:rsid w:val="007756C6"/>
    <w:rsid w:val="0077673E"/>
    <w:rsid w:val="007768A3"/>
    <w:rsid w:val="007772D8"/>
    <w:rsid w:val="007773C3"/>
    <w:rsid w:val="00777EA4"/>
    <w:rsid w:val="00777EBA"/>
    <w:rsid w:val="00780AE0"/>
    <w:rsid w:val="00781650"/>
    <w:rsid w:val="00781750"/>
    <w:rsid w:val="007817C7"/>
    <w:rsid w:val="00781B79"/>
    <w:rsid w:val="00781EF1"/>
    <w:rsid w:val="00781F1D"/>
    <w:rsid w:val="007825AF"/>
    <w:rsid w:val="0078277B"/>
    <w:rsid w:val="00782C5A"/>
    <w:rsid w:val="00783314"/>
    <w:rsid w:val="0078401F"/>
    <w:rsid w:val="00784185"/>
    <w:rsid w:val="007848F3"/>
    <w:rsid w:val="007855FD"/>
    <w:rsid w:val="00786410"/>
    <w:rsid w:val="0078688C"/>
    <w:rsid w:val="00786D42"/>
    <w:rsid w:val="00786F92"/>
    <w:rsid w:val="00787A29"/>
    <w:rsid w:val="0079068F"/>
    <w:rsid w:val="00791003"/>
    <w:rsid w:val="007910FB"/>
    <w:rsid w:val="007914F9"/>
    <w:rsid w:val="00791578"/>
    <w:rsid w:val="00791F3D"/>
    <w:rsid w:val="00792175"/>
    <w:rsid w:val="00792297"/>
    <w:rsid w:val="007936BA"/>
    <w:rsid w:val="00793B82"/>
    <w:rsid w:val="007948CD"/>
    <w:rsid w:val="00794A45"/>
    <w:rsid w:val="007955B7"/>
    <w:rsid w:val="00795B13"/>
    <w:rsid w:val="00795E02"/>
    <w:rsid w:val="007961BF"/>
    <w:rsid w:val="007A0A71"/>
    <w:rsid w:val="007A0B22"/>
    <w:rsid w:val="007A2B39"/>
    <w:rsid w:val="007A309A"/>
    <w:rsid w:val="007A3277"/>
    <w:rsid w:val="007A3703"/>
    <w:rsid w:val="007A3764"/>
    <w:rsid w:val="007A3E1C"/>
    <w:rsid w:val="007A4245"/>
    <w:rsid w:val="007A44DD"/>
    <w:rsid w:val="007A4AF8"/>
    <w:rsid w:val="007A53DF"/>
    <w:rsid w:val="007A5D10"/>
    <w:rsid w:val="007A5EE0"/>
    <w:rsid w:val="007A67D3"/>
    <w:rsid w:val="007A699F"/>
    <w:rsid w:val="007A6BBD"/>
    <w:rsid w:val="007A7867"/>
    <w:rsid w:val="007B0200"/>
    <w:rsid w:val="007B09BC"/>
    <w:rsid w:val="007B0C44"/>
    <w:rsid w:val="007B162D"/>
    <w:rsid w:val="007B1C70"/>
    <w:rsid w:val="007B259A"/>
    <w:rsid w:val="007B32E5"/>
    <w:rsid w:val="007B331A"/>
    <w:rsid w:val="007B3AE5"/>
    <w:rsid w:val="007B481E"/>
    <w:rsid w:val="007B5B21"/>
    <w:rsid w:val="007B67FC"/>
    <w:rsid w:val="007B79D6"/>
    <w:rsid w:val="007B7F8A"/>
    <w:rsid w:val="007C2C1A"/>
    <w:rsid w:val="007C39BD"/>
    <w:rsid w:val="007C3BEC"/>
    <w:rsid w:val="007C4C12"/>
    <w:rsid w:val="007C5B69"/>
    <w:rsid w:val="007C612D"/>
    <w:rsid w:val="007C62E8"/>
    <w:rsid w:val="007C674F"/>
    <w:rsid w:val="007C73F1"/>
    <w:rsid w:val="007D02EA"/>
    <w:rsid w:val="007D05FE"/>
    <w:rsid w:val="007D10F6"/>
    <w:rsid w:val="007D1502"/>
    <w:rsid w:val="007D1546"/>
    <w:rsid w:val="007D1D16"/>
    <w:rsid w:val="007D1D6A"/>
    <w:rsid w:val="007D1FF8"/>
    <w:rsid w:val="007D2779"/>
    <w:rsid w:val="007D331C"/>
    <w:rsid w:val="007D3361"/>
    <w:rsid w:val="007D3CEB"/>
    <w:rsid w:val="007D43FF"/>
    <w:rsid w:val="007D471C"/>
    <w:rsid w:val="007D4B73"/>
    <w:rsid w:val="007D4E94"/>
    <w:rsid w:val="007D5FF0"/>
    <w:rsid w:val="007D6839"/>
    <w:rsid w:val="007D79F6"/>
    <w:rsid w:val="007E010D"/>
    <w:rsid w:val="007E0450"/>
    <w:rsid w:val="007E0727"/>
    <w:rsid w:val="007E0814"/>
    <w:rsid w:val="007E0947"/>
    <w:rsid w:val="007E14DC"/>
    <w:rsid w:val="007E16BA"/>
    <w:rsid w:val="007E332C"/>
    <w:rsid w:val="007E3805"/>
    <w:rsid w:val="007E3B22"/>
    <w:rsid w:val="007E3EEC"/>
    <w:rsid w:val="007E4156"/>
    <w:rsid w:val="007E479F"/>
    <w:rsid w:val="007E47BF"/>
    <w:rsid w:val="007E4C63"/>
    <w:rsid w:val="007E53EB"/>
    <w:rsid w:val="007E58BD"/>
    <w:rsid w:val="007E591F"/>
    <w:rsid w:val="007E5CA3"/>
    <w:rsid w:val="007E65CF"/>
    <w:rsid w:val="007E6B49"/>
    <w:rsid w:val="007E7555"/>
    <w:rsid w:val="007E7A1C"/>
    <w:rsid w:val="007E7BAF"/>
    <w:rsid w:val="007E7F65"/>
    <w:rsid w:val="007F0A89"/>
    <w:rsid w:val="007F2389"/>
    <w:rsid w:val="007F3B7B"/>
    <w:rsid w:val="007F3CA6"/>
    <w:rsid w:val="007F4605"/>
    <w:rsid w:val="007F490A"/>
    <w:rsid w:val="007F4BD7"/>
    <w:rsid w:val="007F525F"/>
    <w:rsid w:val="007F52B9"/>
    <w:rsid w:val="007F5E8D"/>
    <w:rsid w:val="007F6823"/>
    <w:rsid w:val="007F69E2"/>
    <w:rsid w:val="007F6FFF"/>
    <w:rsid w:val="007F7A9A"/>
    <w:rsid w:val="00800FFE"/>
    <w:rsid w:val="00801126"/>
    <w:rsid w:val="0080137B"/>
    <w:rsid w:val="00801B30"/>
    <w:rsid w:val="00802016"/>
    <w:rsid w:val="00802702"/>
    <w:rsid w:val="0080273D"/>
    <w:rsid w:val="008028D7"/>
    <w:rsid w:val="00802E85"/>
    <w:rsid w:val="008034AE"/>
    <w:rsid w:val="00803A2A"/>
    <w:rsid w:val="00803FB3"/>
    <w:rsid w:val="008050AD"/>
    <w:rsid w:val="00807390"/>
    <w:rsid w:val="0080767F"/>
    <w:rsid w:val="00807AF8"/>
    <w:rsid w:val="00811F23"/>
    <w:rsid w:val="00812E9E"/>
    <w:rsid w:val="008136E4"/>
    <w:rsid w:val="00813F92"/>
    <w:rsid w:val="008146CD"/>
    <w:rsid w:val="008146DF"/>
    <w:rsid w:val="00814F25"/>
    <w:rsid w:val="008152C2"/>
    <w:rsid w:val="00815BEB"/>
    <w:rsid w:val="0081626C"/>
    <w:rsid w:val="008165F6"/>
    <w:rsid w:val="00816AD6"/>
    <w:rsid w:val="0081772C"/>
    <w:rsid w:val="0082020B"/>
    <w:rsid w:val="00820C91"/>
    <w:rsid w:val="008214D3"/>
    <w:rsid w:val="00821EEA"/>
    <w:rsid w:val="00821F10"/>
    <w:rsid w:val="008222AC"/>
    <w:rsid w:val="00822880"/>
    <w:rsid w:val="00822A37"/>
    <w:rsid w:val="00822EC0"/>
    <w:rsid w:val="00822EEE"/>
    <w:rsid w:val="00823B4E"/>
    <w:rsid w:val="00823C04"/>
    <w:rsid w:val="00825C9A"/>
    <w:rsid w:val="00825DFF"/>
    <w:rsid w:val="008264C7"/>
    <w:rsid w:val="00826719"/>
    <w:rsid w:val="008269A9"/>
    <w:rsid w:val="00827934"/>
    <w:rsid w:val="00831422"/>
    <w:rsid w:val="008335F1"/>
    <w:rsid w:val="00833C8D"/>
    <w:rsid w:val="00834FED"/>
    <w:rsid w:val="00835E62"/>
    <w:rsid w:val="00835F64"/>
    <w:rsid w:val="00836220"/>
    <w:rsid w:val="00836DE8"/>
    <w:rsid w:val="00837554"/>
    <w:rsid w:val="008379E8"/>
    <w:rsid w:val="008402D4"/>
    <w:rsid w:val="00841E88"/>
    <w:rsid w:val="008420F0"/>
    <w:rsid w:val="00843496"/>
    <w:rsid w:val="00843CDD"/>
    <w:rsid w:val="00844115"/>
    <w:rsid w:val="00844EBF"/>
    <w:rsid w:val="00846297"/>
    <w:rsid w:val="0084747E"/>
    <w:rsid w:val="00847E9D"/>
    <w:rsid w:val="00850169"/>
    <w:rsid w:val="00851C69"/>
    <w:rsid w:val="008521D3"/>
    <w:rsid w:val="00852664"/>
    <w:rsid w:val="00852D47"/>
    <w:rsid w:val="00853087"/>
    <w:rsid w:val="00853BC6"/>
    <w:rsid w:val="00853BD4"/>
    <w:rsid w:val="008546EC"/>
    <w:rsid w:val="0085484A"/>
    <w:rsid w:val="00854972"/>
    <w:rsid w:val="00854CD3"/>
    <w:rsid w:val="00855CA8"/>
    <w:rsid w:val="008566C4"/>
    <w:rsid w:val="00856A1F"/>
    <w:rsid w:val="008608C3"/>
    <w:rsid w:val="00860D7E"/>
    <w:rsid w:val="00861476"/>
    <w:rsid w:val="008614E6"/>
    <w:rsid w:val="00861F79"/>
    <w:rsid w:val="008628BD"/>
    <w:rsid w:val="00863D52"/>
    <w:rsid w:val="00864A9F"/>
    <w:rsid w:val="008653C9"/>
    <w:rsid w:val="0086627D"/>
    <w:rsid w:val="008667B7"/>
    <w:rsid w:val="00867348"/>
    <w:rsid w:val="00867372"/>
    <w:rsid w:val="00867417"/>
    <w:rsid w:val="00867C17"/>
    <w:rsid w:val="00870184"/>
    <w:rsid w:val="00870660"/>
    <w:rsid w:val="008708FE"/>
    <w:rsid w:val="0087154F"/>
    <w:rsid w:val="00873022"/>
    <w:rsid w:val="00873055"/>
    <w:rsid w:val="008730C6"/>
    <w:rsid w:val="008731CC"/>
    <w:rsid w:val="008744E9"/>
    <w:rsid w:val="00874C49"/>
    <w:rsid w:val="0087538A"/>
    <w:rsid w:val="00877DE2"/>
    <w:rsid w:val="00880228"/>
    <w:rsid w:val="008817AE"/>
    <w:rsid w:val="00881844"/>
    <w:rsid w:val="00881DBD"/>
    <w:rsid w:val="00881DD5"/>
    <w:rsid w:val="00881FA3"/>
    <w:rsid w:val="0088223E"/>
    <w:rsid w:val="008826E1"/>
    <w:rsid w:val="00882995"/>
    <w:rsid w:val="00882DB2"/>
    <w:rsid w:val="00884328"/>
    <w:rsid w:val="00884A43"/>
    <w:rsid w:val="00885E8D"/>
    <w:rsid w:val="008864C6"/>
    <w:rsid w:val="0088689E"/>
    <w:rsid w:val="008869B4"/>
    <w:rsid w:val="008869B8"/>
    <w:rsid w:val="00887767"/>
    <w:rsid w:val="00887E7B"/>
    <w:rsid w:val="0089024C"/>
    <w:rsid w:val="0089025A"/>
    <w:rsid w:val="00891090"/>
    <w:rsid w:val="00891347"/>
    <w:rsid w:val="008913DF"/>
    <w:rsid w:val="00891422"/>
    <w:rsid w:val="008930F3"/>
    <w:rsid w:val="00893734"/>
    <w:rsid w:val="00894BD7"/>
    <w:rsid w:val="00894E6D"/>
    <w:rsid w:val="008951B5"/>
    <w:rsid w:val="008953CA"/>
    <w:rsid w:val="008958E0"/>
    <w:rsid w:val="00896A9A"/>
    <w:rsid w:val="00896D83"/>
    <w:rsid w:val="00897759"/>
    <w:rsid w:val="008A09C4"/>
    <w:rsid w:val="008A0BE0"/>
    <w:rsid w:val="008A0FE8"/>
    <w:rsid w:val="008A10D8"/>
    <w:rsid w:val="008A185C"/>
    <w:rsid w:val="008A185D"/>
    <w:rsid w:val="008A190A"/>
    <w:rsid w:val="008A198E"/>
    <w:rsid w:val="008A1E7C"/>
    <w:rsid w:val="008A2DB0"/>
    <w:rsid w:val="008A4698"/>
    <w:rsid w:val="008A52D1"/>
    <w:rsid w:val="008A534F"/>
    <w:rsid w:val="008A57D9"/>
    <w:rsid w:val="008A5E96"/>
    <w:rsid w:val="008B0269"/>
    <w:rsid w:val="008B0A86"/>
    <w:rsid w:val="008B0A91"/>
    <w:rsid w:val="008B0E6F"/>
    <w:rsid w:val="008B0EED"/>
    <w:rsid w:val="008B1242"/>
    <w:rsid w:val="008B1537"/>
    <w:rsid w:val="008B1593"/>
    <w:rsid w:val="008B1D8C"/>
    <w:rsid w:val="008B1F81"/>
    <w:rsid w:val="008B21DC"/>
    <w:rsid w:val="008B2456"/>
    <w:rsid w:val="008B3288"/>
    <w:rsid w:val="008B420B"/>
    <w:rsid w:val="008B4C5F"/>
    <w:rsid w:val="008B5BB9"/>
    <w:rsid w:val="008B5BC0"/>
    <w:rsid w:val="008B633B"/>
    <w:rsid w:val="008B653F"/>
    <w:rsid w:val="008B6633"/>
    <w:rsid w:val="008B68E6"/>
    <w:rsid w:val="008B6D30"/>
    <w:rsid w:val="008B6E46"/>
    <w:rsid w:val="008B7401"/>
    <w:rsid w:val="008C074F"/>
    <w:rsid w:val="008C0B6B"/>
    <w:rsid w:val="008C0DC1"/>
    <w:rsid w:val="008C18FB"/>
    <w:rsid w:val="008C368F"/>
    <w:rsid w:val="008C3E39"/>
    <w:rsid w:val="008C41A7"/>
    <w:rsid w:val="008C41CA"/>
    <w:rsid w:val="008C4641"/>
    <w:rsid w:val="008C4934"/>
    <w:rsid w:val="008C5B56"/>
    <w:rsid w:val="008C6A38"/>
    <w:rsid w:val="008C6E2A"/>
    <w:rsid w:val="008C79C3"/>
    <w:rsid w:val="008C7C9A"/>
    <w:rsid w:val="008D01B1"/>
    <w:rsid w:val="008D067C"/>
    <w:rsid w:val="008D084A"/>
    <w:rsid w:val="008D092D"/>
    <w:rsid w:val="008D0A37"/>
    <w:rsid w:val="008D1472"/>
    <w:rsid w:val="008D1CDC"/>
    <w:rsid w:val="008D25E5"/>
    <w:rsid w:val="008D27B6"/>
    <w:rsid w:val="008D29EE"/>
    <w:rsid w:val="008D2BF4"/>
    <w:rsid w:val="008D2ED6"/>
    <w:rsid w:val="008D3C91"/>
    <w:rsid w:val="008D4854"/>
    <w:rsid w:val="008D5548"/>
    <w:rsid w:val="008D62EB"/>
    <w:rsid w:val="008D6566"/>
    <w:rsid w:val="008D710A"/>
    <w:rsid w:val="008D7BE5"/>
    <w:rsid w:val="008D7C75"/>
    <w:rsid w:val="008D7C8C"/>
    <w:rsid w:val="008D7F09"/>
    <w:rsid w:val="008E0FAC"/>
    <w:rsid w:val="008E133C"/>
    <w:rsid w:val="008E1DB6"/>
    <w:rsid w:val="008E26D1"/>
    <w:rsid w:val="008E3078"/>
    <w:rsid w:val="008E464D"/>
    <w:rsid w:val="008E59D6"/>
    <w:rsid w:val="008E5EE4"/>
    <w:rsid w:val="008E683F"/>
    <w:rsid w:val="008E7280"/>
    <w:rsid w:val="008E7F89"/>
    <w:rsid w:val="008F0D92"/>
    <w:rsid w:val="008F1E1F"/>
    <w:rsid w:val="008F2803"/>
    <w:rsid w:val="008F3727"/>
    <w:rsid w:val="008F3EDF"/>
    <w:rsid w:val="008F4208"/>
    <w:rsid w:val="008F42D0"/>
    <w:rsid w:val="008F435E"/>
    <w:rsid w:val="008F4633"/>
    <w:rsid w:val="008F469A"/>
    <w:rsid w:val="008F4F7F"/>
    <w:rsid w:val="008F58EF"/>
    <w:rsid w:val="008F6901"/>
    <w:rsid w:val="008F6F92"/>
    <w:rsid w:val="008F7D88"/>
    <w:rsid w:val="009001FD"/>
    <w:rsid w:val="00900B28"/>
    <w:rsid w:val="00902AC8"/>
    <w:rsid w:val="0090353F"/>
    <w:rsid w:val="009036E8"/>
    <w:rsid w:val="009041AC"/>
    <w:rsid w:val="00904991"/>
    <w:rsid w:val="009051FE"/>
    <w:rsid w:val="00905615"/>
    <w:rsid w:val="009057DD"/>
    <w:rsid w:val="009058AE"/>
    <w:rsid w:val="00905D53"/>
    <w:rsid w:val="00905FA8"/>
    <w:rsid w:val="0090659F"/>
    <w:rsid w:val="00906D4A"/>
    <w:rsid w:val="00907275"/>
    <w:rsid w:val="00907990"/>
    <w:rsid w:val="00910E1A"/>
    <w:rsid w:val="00911EA5"/>
    <w:rsid w:val="00913DDB"/>
    <w:rsid w:val="00914524"/>
    <w:rsid w:val="00914AE9"/>
    <w:rsid w:val="00914B10"/>
    <w:rsid w:val="009159B0"/>
    <w:rsid w:val="00915B36"/>
    <w:rsid w:val="0091630F"/>
    <w:rsid w:val="00916997"/>
    <w:rsid w:val="00916A29"/>
    <w:rsid w:val="00916A95"/>
    <w:rsid w:val="00916CE1"/>
    <w:rsid w:val="0091778B"/>
    <w:rsid w:val="009179EF"/>
    <w:rsid w:val="009208A2"/>
    <w:rsid w:val="00920BD3"/>
    <w:rsid w:val="0092155F"/>
    <w:rsid w:val="00921EC0"/>
    <w:rsid w:val="00922134"/>
    <w:rsid w:val="009223F1"/>
    <w:rsid w:val="00925D72"/>
    <w:rsid w:val="009260D4"/>
    <w:rsid w:val="009268B1"/>
    <w:rsid w:val="009268E3"/>
    <w:rsid w:val="0092754C"/>
    <w:rsid w:val="0093000F"/>
    <w:rsid w:val="0093242A"/>
    <w:rsid w:val="0093390D"/>
    <w:rsid w:val="00933C58"/>
    <w:rsid w:val="00933EE2"/>
    <w:rsid w:val="0093458C"/>
    <w:rsid w:val="0093557A"/>
    <w:rsid w:val="009369EE"/>
    <w:rsid w:val="00936B59"/>
    <w:rsid w:val="00937317"/>
    <w:rsid w:val="00937352"/>
    <w:rsid w:val="009377BF"/>
    <w:rsid w:val="00937DF7"/>
    <w:rsid w:val="00940426"/>
    <w:rsid w:val="009407D3"/>
    <w:rsid w:val="00940855"/>
    <w:rsid w:val="00940CFD"/>
    <w:rsid w:val="0094110A"/>
    <w:rsid w:val="00941213"/>
    <w:rsid w:val="00941BBA"/>
    <w:rsid w:val="0094246C"/>
    <w:rsid w:val="00942773"/>
    <w:rsid w:val="00942FA8"/>
    <w:rsid w:val="0094405E"/>
    <w:rsid w:val="009442D7"/>
    <w:rsid w:val="0094505D"/>
    <w:rsid w:val="00945211"/>
    <w:rsid w:val="009453E5"/>
    <w:rsid w:val="00945BF1"/>
    <w:rsid w:val="00945D32"/>
    <w:rsid w:val="0094636F"/>
    <w:rsid w:val="00946AC6"/>
    <w:rsid w:val="00947287"/>
    <w:rsid w:val="009475B1"/>
    <w:rsid w:val="00947E18"/>
    <w:rsid w:val="009504D9"/>
    <w:rsid w:val="009512A2"/>
    <w:rsid w:val="0095144F"/>
    <w:rsid w:val="00952449"/>
    <w:rsid w:val="00952FAB"/>
    <w:rsid w:val="00953F53"/>
    <w:rsid w:val="009541F4"/>
    <w:rsid w:val="0095472A"/>
    <w:rsid w:val="00955FC1"/>
    <w:rsid w:val="00956380"/>
    <w:rsid w:val="0095665D"/>
    <w:rsid w:val="00956BBF"/>
    <w:rsid w:val="00957FF9"/>
    <w:rsid w:val="009604F3"/>
    <w:rsid w:val="009605DF"/>
    <w:rsid w:val="00961B8D"/>
    <w:rsid w:val="00961FDE"/>
    <w:rsid w:val="00962744"/>
    <w:rsid w:val="00962F39"/>
    <w:rsid w:val="00964BA7"/>
    <w:rsid w:val="00964F39"/>
    <w:rsid w:val="00965832"/>
    <w:rsid w:val="009658B7"/>
    <w:rsid w:val="00965BE2"/>
    <w:rsid w:val="00965C1E"/>
    <w:rsid w:val="00965FEC"/>
    <w:rsid w:val="009661A2"/>
    <w:rsid w:val="009666BA"/>
    <w:rsid w:val="00966E0E"/>
    <w:rsid w:val="00967002"/>
    <w:rsid w:val="00970248"/>
    <w:rsid w:val="00971031"/>
    <w:rsid w:val="009711F1"/>
    <w:rsid w:val="00971A2C"/>
    <w:rsid w:val="00972914"/>
    <w:rsid w:val="00972E27"/>
    <w:rsid w:val="00974F0A"/>
    <w:rsid w:val="0097518A"/>
    <w:rsid w:val="0097533D"/>
    <w:rsid w:val="00977542"/>
    <w:rsid w:val="00977F8E"/>
    <w:rsid w:val="00980022"/>
    <w:rsid w:val="00980E3A"/>
    <w:rsid w:val="009813B8"/>
    <w:rsid w:val="0098203B"/>
    <w:rsid w:val="00982338"/>
    <w:rsid w:val="0098236B"/>
    <w:rsid w:val="00982A33"/>
    <w:rsid w:val="00983479"/>
    <w:rsid w:val="00983DFA"/>
    <w:rsid w:val="009841BA"/>
    <w:rsid w:val="00984C11"/>
    <w:rsid w:val="0098512D"/>
    <w:rsid w:val="0098537E"/>
    <w:rsid w:val="009853A4"/>
    <w:rsid w:val="0098581A"/>
    <w:rsid w:val="00985A58"/>
    <w:rsid w:val="00985B07"/>
    <w:rsid w:val="00986056"/>
    <w:rsid w:val="00986887"/>
    <w:rsid w:val="009878FD"/>
    <w:rsid w:val="00987ADC"/>
    <w:rsid w:val="00987E52"/>
    <w:rsid w:val="0099039E"/>
    <w:rsid w:val="0099065D"/>
    <w:rsid w:val="0099095D"/>
    <w:rsid w:val="00991272"/>
    <w:rsid w:val="009913E8"/>
    <w:rsid w:val="00992108"/>
    <w:rsid w:val="00993A60"/>
    <w:rsid w:val="00994066"/>
    <w:rsid w:val="009942EE"/>
    <w:rsid w:val="00994313"/>
    <w:rsid w:val="00994C2D"/>
    <w:rsid w:val="00994F2A"/>
    <w:rsid w:val="009971B7"/>
    <w:rsid w:val="00997E13"/>
    <w:rsid w:val="009A09BD"/>
    <w:rsid w:val="009A0B3E"/>
    <w:rsid w:val="009A123E"/>
    <w:rsid w:val="009A130A"/>
    <w:rsid w:val="009A173A"/>
    <w:rsid w:val="009A1918"/>
    <w:rsid w:val="009A1F5E"/>
    <w:rsid w:val="009A1F60"/>
    <w:rsid w:val="009A2715"/>
    <w:rsid w:val="009A2D45"/>
    <w:rsid w:val="009A3072"/>
    <w:rsid w:val="009A3E4E"/>
    <w:rsid w:val="009A3F77"/>
    <w:rsid w:val="009A4699"/>
    <w:rsid w:val="009A4C0A"/>
    <w:rsid w:val="009A63F4"/>
    <w:rsid w:val="009A6853"/>
    <w:rsid w:val="009A6FBC"/>
    <w:rsid w:val="009A75A8"/>
    <w:rsid w:val="009A774D"/>
    <w:rsid w:val="009A7E0E"/>
    <w:rsid w:val="009B0265"/>
    <w:rsid w:val="009B03DF"/>
    <w:rsid w:val="009B04EC"/>
    <w:rsid w:val="009B062B"/>
    <w:rsid w:val="009B20B7"/>
    <w:rsid w:val="009B309E"/>
    <w:rsid w:val="009B315A"/>
    <w:rsid w:val="009B3BFE"/>
    <w:rsid w:val="009B46A2"/>
    <w:rsid w:val="009B4785"/>
    <w:rsid w:val="009B4917"/>
    <w:rsid w:val="009B52FC"/>
    <w:rsid w:val="009B5CC2"/>
    <w:rsid w:val="009B5D3D"/>
    <w:rsid w:val="009B5D60"/>
    <w:rsid w:val="009B605C"/>
    <w:rsid w:val="009B69FB"/>
    <w:rsid w:val="009B6BBA"/>
    <w:rsid w:val="009B79A0"/>
    <w:rsid w:val="009C23F8"/>
    <w:rsid w:val="009C2FEB"/>
    <w:rsid w:val="009C382C"/>
    <w:rsid w:val="009C3C43"/>
    <w:rsid w:val="009C46B0"/>
    <w:rsid w:val="009C4F00"/>
    <w:rsid w:val="009C518B"/>
    <w:rsid w:val="009C5249"/>
    <w:rsid w:val="009C54F0"/>
    <w:rsid w:val="009C5985"/>
    <w:rsid w:val="009C61FA"/>
    <w:rsid w:val="009C6F28"/>
    <w:rsid w:val="009C6F36"/>
    <w:rsid w:val="009C73D1"/>
    <w:rsid w:val="009C7EEA"/>
    <w:rsid w:val="009D068A"/>
    <w:rsid w:val="009D1475"/>
    <w:rsid w:val="009D2958"/>
    <w:rsid w:val="009D2F83"/>
    <w:rsid w:val="009D4D2D"/>
    <w:rsid w:val="009D5C05"/>
    <w:rsid w:val="009D7139"/>
    <w:rsid w:val="009D7597"/>
    <w:rsid w:val="009D7F19"/>
    <w:rsid w:val="009E01C5"/>
    <w:rsid w:val="009E03F1"/>
    <w:rsid w:val="009E043E"/>
    <w:rsid w:val="009E1532"/>
    <w:rsid w:val="009E1870"/>
    <w:rsid w:val="009E1FCA"/>
    <w:rsid w:val="009E21B8"/>
    <w:rsid w:val="009E23E1"/>
    <w:rsid w:val="009E2932"/>
    <w:rsid w:val="009E3506"/>
    <w:rsid w:val="009E357F"/>
    <w:rsid w:val="009E4E5D"/>
    <w:rsid w:val="009E5619"/>
    <w:rsid w:val="009E6322"/>
    <w:rsid w:val="009E6DA1"/>
    <w:rsid w:val="009E6FAF"/>
    <w:rsid w:val="009F0A99"/>
    <w:rsid w:val="009F11D7"/>
    <w:rsid w:val="009F30C1"/>
    <w:rsid w:val="009F31C5"/>
    <w:rsid w:val="009F3592"/>
    <w:rsid w:val="009F3E57"/>
    <w:rsid w:val="009F46AE"/>
    <w:rsid w:val="009F472C"/>
    <w:rsid w:val="009F4DEF"/>
    <w:rsid w:val="009F4F44"/>
    <w:rsid w:val="009F4FCC"/>
    <w:rsid w:val="009F50DF"/>
    <w:rsid w:val="009F52F7"/>
    <w:rsid w:val="009F58F6"/>
    <w:rsid w:val="009F5C87"/>
    <w:rsid w:val="009F5F45"/>
    <w:rsid w:val="009F6B03"/>
    <w:rsid w:val="009F77B7"/>
    <w:rsid w:val="00A00D72"/>
    <w:rsid w:val="00A01497"/>
    <w:rsid w:val="00A01E30"/>
    <w:rsid w:val="00A023D9"/>
    <w:rsid w:val="00A033DE"/>
    <w:rsid w:val="00A036CB"/>
    <w:rsid w:val="00A0410D"/>
    <w:rsid w:val="00A04B64"/>
    <w:rsid w:val="00A04E12"/>
    <w:rsid w:val="00A05525"/>
    <w:rsid w:val="00A05E14"/>
    <w:rsid w:val="00A06B04"/>
    <w:rsid w:val="00A103B4"/>
    <w:rsid w:val="00A105D7"/>
    <w:rsid w:val="00A10B0C"/>
    <w:rsid w:val="00A11126"/>
    <w:rsid w:val="00A12378"/>
    <w:rsid w:val="00A14243"/>
    <w:rsid w:val="00A14470"/>
    <w:rsid w:val="00A150A7"/>
    <w:rsid w:val="00A16032"/>
    <w:rsid w:val="00A1648C"/>
    <w:rsid w:val="00A16951"/>
    <w:rsid w:val="00A17816"/>
    <w:rsid w:val="00A17BF8"/>
    <w:rsid w:val="00A200FA"/>
    <w:rsid w:val="00A21046"/>
    <w:rsid w:val="00A21159"/>
    <w:rsid w:val="00A211E3"/>
    <w:rsid w:val="00A218A6"/>
    <w:rsid w:val="00A22094"/>
    <w:rsid w:val="00A221EB"/>
    <w:rsid w:val="00A22CCD"/>
    <w:rsid w:val="00A235E3"/>
    <w:rsid w:val="00A23853"/>
    <w:rsid w:val="00A23AD4"/>
    <w:rsid w:val="00A24A9E"/>
    <w:rsid w:val="00A2573D"/>
    <w:rsid w:val="00A264E4"/>
    <w:rsid w:val="00A26D26"/>
    <w:rsid w:val="00A26DF2"/>
    <w:rsid w:val="00A272DF"/>
    <w:rsid w:val="00A27523"/>
    <w:rsid w:val="00A278E8"/>
    <w:rsid w:val="00A301BB"/>
    <w:rsid w:val="00A3091A"/>
    <w:rsid w:val="00A30F2B"/>
    <w:rsid w:val="00A31943"/>
    <w:rsid w:val="00A31B71"/>
    <w:rsid w:val="00A31FFB"/>
    <w:rsid w:val="00A322DF"/>
    <w:rsid w:val="00A326B6"/>
    <w:rsid w:val="00A32769"/>
    <w:rsid w:val="00A332C8"/>
    <w:rsid w:val="00A34662"/>
    <w:rsid w:val="00A36E21"/>
    <w:rsid w:val="00A40A1E"/>
    <w:rsid w:val="00A40CBD"/>
    <w:rsid w:val="00A41579"/>
    <w:rsid w:val="00A421E1"/>
    <w:rsid w:val="00A422E9"/>
    <w:rsid w:val="00A42B64"/>
    <w:rsid w:val="00A43000"/>
    <w:rsid w:val="00A43A53"/>
    <w:rsid w:val="00A43D4B"/>
    <w:rsid w:val="00A43FCA"/>
    <w:rsid w:val="00A44A98"/>
    <w:rsid w:val="00A44ADA"/>
    <w:rsid w:val="00A44BEF"/>
    <w:rsid w:val="00A450B7"/>
    <w:rsid w:val="00A45347"/>
    <w:rsid w:val="00A45566"/>
    <w:rsid w:val="00A45C73"/>
    <w:rsid w:val="00A46342"/>
    <w:rsid w:val="00A46E8D"/>
    <w:rsid w:val="00A4717C"/>
    <w:rsid w:val="00A47C18"/>
    <w:rsid w:val="00A50AA7"/>
    <w:rsid w:val="00A514B5"/>
    <w:rsid w:val="00A516CB"/>
    <w:rsid w:val="00A518F9"/>
    <w:rsid w:val="00A52447"/>
    <w:rsid w:val="00A52C1C"/>
    <w:rsid w:val="00A52C7E"/>
    <w:rsid w:val="00A53578"/>
    <w:rsid w:val="00A54088"/>
    <w:rsid w:val="00A5432F"/>
    <w:rsid w:val="00A54799"/>
    <w:rsid w:val="00A54A0F"/>
    <w:rsid w:val="00A54EBA"/>
    <w:rsid w:val="00A56565"/>
    <w:rsid w:val="00A5659F"/>
    <w:rsid w:val="00A569F7"/>
    <w:rsid w:val="00A60FD8"/>
    <w:rsid w:val="00A61342"/>
    <w:rsid w:val="00A61799"/>
    <w:rsid w:val="00A61FC0"/>
    <w:rsid w:val="00A623F6"/>
    <w:rsid w:val="00A63605"/>
    <w:rsid w:val="00A63891"/>
    <w:rsid w:val="00A63D30"/>
    <w:rsid w:val="00A6486F"/>
    <w:rsid w:val="00A656AF"/>
    <w:rsid w:val="00A665D3"/>
    <w:rsid w:val="00A67D05"/>
    <w:rsid w:val="00A67F34"/>
    <w:rsid w:val="00A70735"/>
    <w:rsid w:val="00A70B00"/>
    <w:rsid w:val="00A70D66"/>
    <w:rsid w:val="00A70DD5"/>
    <w:rsid w:val="00A71294"/>
    <w:rsid w:val="00A71FB0"/>
    <w:rsid w:val="00A72296"/>
    <w:rsid w:val="00A73153"/>
    <w:rsid w:val="00A731D5"/>
    <w:rsid w:val="00A73CE8"/>
    <w:rsid w:val="00A73FCE"/>
    <w:rsid w:val="00A74624"/>
    <w:rsid w:val="00A74C90"/>
    <w:rsid w:val="00A75578"/>
    <w:rsid w:val="00A755FB"/>
    <w:rsid w:val="00A758D7"/>
    <w:rsid w:val="00A75BE0"/>
    <w:rsid w:val="00A75E68"/>
    <w:rsid w:val="00A76F78"/>
    <w:rsid w:val="00A7710B"/>
    <w:rsid w:val="00A7713E"/>
    <w:rsid w:val="00A7738C"/>
    <w:rsid w:val="00A777B0"/>
    <w:rsid w:val="00A80D56"/>
    <w:rsid w:val="00A82420"/>
    <w:rsid w:val="00A82471"/>
    <w:rsid w:val="00A83D06"/>
    <w:rsid w:val="00A84570"/>
    <w:rsid w:val="00A84A74"/>
    <w:rsid w:val="00A84D3D"/>
    <w:rsid w:val="00A851AD"/>
    <w:rsid w:val="00A8534C"/>
    <w:rsid w:val="00A85942"/>
    <w:rsid w:val="00A860FC"/>
    <w:rsid w:val="00A8660D"/>
    <w:rsid w:val="00A87EF7"/>
    <w:rsid w:val="00A90370"/>
    <w:rsid w:val="00A90588"/>
    <w:rsid w:val="00A90B61"/>
    <w:rsid w:val="00A90E2C"/>
    <w:rsid w:val="00A91289"/>
    <w:rsid w:val="00A92142"/>
    <w:rsid w:val="00A92965"/>
    <w:rsid w:val="00A92BAB"/>
    <w:rsid w:val="00A938A3"/>
    <w:rsid w:val="00A9437B"/>
    <w:rsid w:val="00A944FA"/>
    <w:rsid w:val="00A9522B"/>
    <w:rsid w:val="00A95A30"/>
    <w:rsid w:val="00A95F5B"/>
    <w:rsid w:val="00A95FBF"/>
    <w:rsid w:val="00A9668C"/>
    <w:rsid w:val="00A96B65"/>
    <w:rsid w:val="00A96FE7"/>
    <w:rsid w:val="00AA030C"/>
    <w:rsid w:val="00AA1E99"/>
    <w:rsid w:val="00AA23E9"/>
    <w:rsid w:val="00AA37EF"/>
    <w:rsid w:val="00AA3C91"/>
    <w:rsid w:val="00AA3F33"/>
    <w:rsid w:val="00AA44C9"/>
    <w:rsid w:val="00AA509D"/>
    <w:rsid w:val="00AA578C"/>
    <w:rsid w:val="00AA5C1A"/>
    <w:rsid w:val="00AA5D62"/>
    <w:rsid w:val="00AA5F12"/>
    <w:rsid w:val="00AA604F"/>
    <w:rsid w:val="00AA6681"/>
    <w:rsid w:val="00AB0F62"/>
    <w:rsid w:val="00AB0FA8"/>
    <w:rsid w:val="00AB1182"/>
    <w:rsid w:val="00AB1B81"/>
    <w:rsid w:val="00AB268F"/>
    <w:rsid w:val="00AB31EC"/>
    <w:rsid w:val="00AB4A5C"/>
    <w:rsid w:val="00AB4BA7"/>
    <w:rsid w:val="00AB4D6B"/>
    <w:rsid w:val="00AB517B"/>
    <w:rsid w:val="00AB5F81"/>
    <w:rsid w:val="00AB67FE"/>
    <w:rsid w:val="00AB6C4C"/>
    <w:rsid w:val="00AB7238"/>
    <w:rsid w:val="00AB75C1"/>
    <w:rsid w:val="00AB7914"/>
    <w:rsid w:val="00AC0F20"/>
    <w:rsid w:val="00AC0F44"/>
    <w:rsid w:val="00AC1DD4"/>
    <w:rsid w:val="00AC2297"/>
    <w:rsid w:val="00AC2985"/>
    <w:rsid w:val="00AC2BE5"/>
    <w:rsid w:val="00AC30CA"/>
    <w:rsid w:val="00AC3277"/>
    <w:rsid w:val="00AC41D0"/>
    <w:rsid w:val="00AC4830"/>
    <w:rsid w:val="00AC4B43"/>
    <w:rsid w:val="00AC5029"/>
    <w:rsid w:val="00AC5144"/>
    <w:rsid w:val="00AC55D5"/>
    <w:rsid w:val="00AC5F80"/>
    <w:rsid w:val="00AC60DD"/>
    <w:rsid w:val="00AC6345"/>
    <w:rsid w:val="00AC67EC"/>
    <w:rsid w:val="00AC6B8E"/>
    <w:rsid w:val="00AC6F3B"/>
    <w:rsid w:val="00AC7B2D"/>
    <w:rsid w:val="00AD03D4"/>
    <w:rsid w:val="00AD0427"/>
    <w:rsid w:val="00AD0E6D"/>
    <w:rsid w:val="00AD11CB"/>
    <w:rsid w:val="00AD12CE"/>
    <w:rsid w:val="00AD1392"/>
    <w:rsid w:val="00AD1C7D"/>
    <w:rsid w:val="00AD21BD"/>
    <w:rsid w:val="00AD2A4F"/>
    <w:rsid w:val="00AD2E5A"/>
    <w:rsid w:val="00AD4723"/>
    <w:rsid w:val="00AD4ADB"/>
    <w:rsid w:val="00AD4CE7"/>
    <w:rsid w:val="00AD5596"/>
    <w:rsid w:val="00AD7A76"/>
    <w:rsid w:val="00AE02FB"/>
    <w:rsid w:val="00AE148A"/>
    <w:rsid w:val="00AE1F3D"/>
    <w:rsid w:val="00AE3942"/>
    <w:rsid w:val="00AE39AC"/>
    <w:rsid w:val="00AE3A7C"/>
    <w:rsid w:val="00AE3B24"/>
    <w:rsid w:val="00AE3CE0"/>
    <w:rsid w:val="00AE4AE0"/>
    <w:rsid w:val="00AE55A4"/>
    <w:rsid w:val="00AE58AF"/>
    <w:rsid w:val="00AE5FB2"/>
    <w:rsid w:val="00AE6128"/>
    <w:rsid w:val="00AE64AB"/>
    <w:rsid w:val="00AE655D"/>
    <w:rsid w:val="00AE681A"/>
    <w:rsid w:val="00AE7598"/>
    <w:rsid w:val="00AF0210"/>
    <w:rsid w:val="00AF07C7"/>
    <w:rsid w:val="00AF0B17"/>
    <w:rsid w:val="00AF2339"/>
    <w:rsid w:val="00AF248D"/>
    <w:rsid w:val="00AF35A3"/>
    <w:rsid w:val="00AF3B41"/>
    <w:rsid w:val="00AF3B49"/>
    <w:rsid w:val="00AF45C9"/>
    <w:rsid w:val="00AF474F"/>
    <w:rsid w:val="00AF4C12"/>
    <w:rsid w:val="00AF4C94"/>
    <w:rsid w:val="00AF4EA0"/>
    <w:rsid w:val="00AF53E9"/>
    <w:rsid w:val="00AF55A6"/>
    <w:rsid w:val="00AF5CAB"/>
    <w:rsid w:val="00AF7360"/>
    <w:rsid w:val="00AF755E"/>
    <w:rsid w:val="00AF75B5"/>
    <w:rsid w:val="00B0099D"/>
    <w:rsid w:val="00B00B19"/>
    <w:rsid w:val="00B00C30"/>
    <w:rsid w:val="00B01653"/>
    <w:rsid w:val="00B02CEC"/>
    <w:rsid w:val="00B03460"/>
    <w:rsid w:val="00B03D7D"/>
    <w:rsid w:val="00B0421E"/>
    <w:rsid w:val="00B0475A"/>
    <w:rsid w:val="00B04B5C"/>
    <w:rsid w:val="00B04E46"/>
    <w:rsid w:val="00B04F57"/>
    <w:rsid w:val="00B05603"/>
    <w:rsid w:val="00B05B9A"/>
    <w:rsid w:val="00B06CD5"/>
    <w:rsid w:val="00B06D19"/>
    <w:rsid w:val="00B06D5B"/>
    <w:rsid w:val="00B06FED"/>
    <w:rsid w:val="00B07DDA"/>
    <w:rsid w:val="00B07FEB"/>
    <w:rsid w:val="00B1050D"/>
    <w:rsid w:val="00B106AB"/>
    <w:rsid w:val="00B10C4E"/>
    <w:rsid w:val="00B10DCA"/>
    <w:rsid w:val="00B11111"/>
    <w:rsid w:val="00B1115C"/>
    <w:rsid w:val="00B12A47"/>
    <w:rsid w:val="00B13C69"/>
    <w:rsid w:val="00B13D6F"/>
    <w:rsid w:val="00B14250"/>
    <w:rsid w:val="00B145EA"/>
    <w:rsid w:val="00B147FD"/>
    <w:rsid w:val="00B164B3"/>
    <w:rsid w:val="00B16A16"/>
    <w:rsid w:val="00B16AF7"/>
    <w:rsid w:val="00B16EF0"/>
    <w:rsid w:val="00B1765D"/>
    <w:rsid w:val="00B17C4C"/>
    <w:rsid w:val="00B2027C"/>
    <w:rsid w:val="00B218E0"/>
    <w:rsid w:val="00B22B0A"/>
    <w:rsid w:val="00B22B23"/>
    <w:rsid w:val="00B22BE8"/>
    <w:rsid w:val="00B2307F"/>
    <w:rsid w:val="00B230B2"/>
    <w:rsid w:val="00B234C8"/>
    <w:rsid w:val="00B235CD"/>
    <w:rsid w:val="00B24054"/>
    <w:rsid w:val="00B24F13"/>
    <w:rsid w:val="00B25021"/>
    <w:rsid w:val="00B25082"/>
    <w:rsid w:val="00B2517D"/>
    <w:rsid w:val="00B26466"/>
    <w:rsid w:val="00B26948"/>
    <w:rsid w:val="00B26D1D"/>
    <w:rsid w:val="00B26E8F"/>
    <w:rsid w:val="00B275D1"/>
    <w:rsid w:val="00B276D2"/>
    <w:rsid w:val="00B2781B"/>
    <w:rsid w:val="00B30759"/>
    <w:rsid w:val="00B30D87"/>
    <w:rsid w:val="00B31849"/>
    <w:rsid w:val="00B31C45"/>
    <w:rsid w:val="00B32B07"/>
    <w:rsid w:val="00B333B8"/>
    <w:rsid w:val="00B33D36"/>
    <w:rsid w:val="00B3421C"/>
    <w:rsid w:val="00B34396"/>
    <w:rsid w:val="00B344EE"/>
    <w:rsid w:val="00B34B65"/>
    <w:rsid w:val="00B3552D"/>
    <w:rsid w:val="00B360B4"/>
    <w:rsid w:val="00B3621E"/>
    <w:rsid w:val="00B36BD6"/>
    <w:rsid w:val="00B36D8A"/>
    <w:rsid w:val="00B37861"/>
    <w:rsid w:val="00B37AC6"/>
    <w:rsid w:val="00B37CE0"/>
    <w:rsid w:val="00B40B3C"/>
    <w:rsid w:val="00B42917"/>
    <w:rsid w:val="00B429D1"/>
    <w:rsid w:val="00B42C26"/>
    <w:rsid w:val="00B42C52"/>
    <w:rsid w:val="00B43000"/>
    <w:rsid w:val="00B43607"/>
    <w:rsid w:val="00B43DA5"/>
    <w:rsid w:val="00B4479B"/>
    <w:rsid w:val="00B44D40"/>
    <w:rsid w:val="00B44F19"/>
    <w:rsid w:val="00B45434"/>
    <w:rsid w:val="00B454C1"/>
    <w:rsid w:val="00B45FEB"/>
    <w:rsid w:val="00B468AE"/>
    <w:rsid w:val="00B469D3"/>
    <w:rsid w:val="00B46ABF"/>
    <w:rsid w:val="00B47085"/>
    <w:rsid w:val="00B4728D"/>
    <w:rsid w:val="00B509B7"/>
    <w:rsid w:val="00B51971"/>
    <w:rsid w:val="00B51B3D"/>
    <w:rsid w:val="00B51C17"/>
    <w:rsid w:val="00B51F0A"/>
    <w:rsid w:val="00B52636"/>
    <w:rsid w:val="00B52C6F"/>
    <w:rsid w:val="00B531B0"/>
    <w:rsid w:val="00B533F0"/>
    <w:rsid w:val="00B537E3"/>
    <w:rsid w:val="00B55476"/>
    <w:rsid w:val="00B5586D"/>
    <w:rsid w:val="00B55DD1"/>
    <w:rsid w:val="00B56AD2"/>
    <w:rsid w:val="00B579B0"/>
    <w:rsid w:val="00B61046"/>
    <w:rsid w:val="00B61865"/>
    <w:rsid w:val="00B61C17"/>
    <w:rsid w:val="00B62ACC"/>
    <w:rsid w:val="00B633F9"/>
    <w:rsid w:val="00B63CE8"/>
    <w:rsid w:val="00B63E46"/>
    <w:rsid w:val="00B63EE3"/>
    <w:rsid w:val="00B63F9A"/>
    <w:rsid w:val="00B640FD"/>
    <w:rsid w:val="00B64159"/>
    <w:rsid w:val="00B641C7"/>
    <w:rsid w:val="00B6530B"/>
    <w:rsid w:val="00B65CF3"/>
    <w:rsid w:val="00B66FD0"/>
    <w:rsid w:val="00B67630"/>
    <w:rsid w:val="00B677C5"/>
    <w:rsid w:val="00B67DD5"/>
    <w:rsid w:val="00B702B5"/>
    <w:rsid w:val="00B707F5"/>
    <w:rsid w:val="00B71144"/>
    <w:rsid w:val="00B719EA"/>
    <w:rsid w:val="00B71FEF"/>
    <w:rsid w:val="00B72605"/>
    <w:rsid w:val="00B726AD"/>
    <w:rsid w:val="00B72D92"/>
    <w:rsid w:val="00B73A0E"/>
    <w:rsid w:val="00B7440D"/>
    <w:rsid w:val="00B74E10"/>
    <w:rsid w:val="00B76957"/>
    <w:rsid w:val="00B76E47"/>
    <w:rsid w:val="00B771A3"/>
    <w:rsid w:val="00B773D1"/>
    <w:rsid w:val="00B800FC"/>
    <w:rsid w:val="00B808DC"/>
    <w:rsid w:val="00B8208C"/>
    <w:rsid w:val="00B826D7"/>
    <w:rsid w:val="00B8356F"/>
    <w:rsid w:val="00B84D81"/>
    <w:rsid w:val="00B85562"/>
    <w:rsid w:val="00B85B39"/>
    <w:rsid w:val="00B86026"/>
    <w:rsid w:val="00B868E0"/>
    <w:rsid w:val="00B8718A"/>
    <w:rsid w:val="00B87A40"/>
    <w:rsid w:val="00B87DF1"/>
    <w:rsid w:val="00B90CC5"/>
    <w:rsid w:val="00B91C8C"/>
    <w:rsid w:val="00B92FB1"/>
    <w:rsid w:val="00B92FBB"/>
    <w:rsid w:val="00B934FF"/>
    <w:rsid w:val="00B93DAB"/>
    <w:rsid w:val="00B95248"/>
    <w:rsid w:val="00B958D8"/>
    <w:rsid w:val="00B95927"/>
    <w:rsid w:val="00B95E5B"/>
    <w:rsid w:val="00B966B6"/>
    <w:rsid w:val="00B96C73"/>
    <w:rsid w:val="00B96F50"/>
    <w:rsid w:val="00B976A9"/>
    <w:rsid w:val="00B97BCC"/>
    <w:rsid w:val="00BA0BAD"/>
    <w:rsid w:val="00BA1AD2"/>
    <w:rsid w:val="00BA1FD6"/>
    <w:rsid w:val="00BA2817"/>
    <w:rsid w:val="00BA2BFE"/>
    <w:rsid w:val="00BA2C45"/>
    <w:rsid w:val="00BA31B1"/>
    <w:rsid w:val="00BA31F2"/>
    <w:rsid w:val="00BA35C1"/>
    <w:rsid w:val="00BA362D"/>
    <w:rsid w:val="00BA36B2"/>
    <w:rsid w:val="00BA38B8"/>
    <w:rsid w:val="00BA4548"/>
    <w:rsid w:val="00BA54D0"/>
    <w:rsid w:val="00BA57B0"/>
    <w:rsid w:val="00BA6709"/>
    <w:rsid w:val="00BA6A6C"/>
    <w:rsid w:val="00BA711A"/>
    <w:rsid w:val="00BA7E41"/>
    <w:rsid w:val="00BA7FEA"/>
    <w:rsid w:val="00BB09E1"/>
    <w:rsid w:val="00BB0F7F"/>
    <w:rsid w:val="00BB3290"/>
    <w:rsid w:val="00BB37B8"/>
    <w:rsid w:val="00BB4491"/>
    <w:rsid w:val="00BB4C60"/>
    <w:rsid w:val="00BB53D1"/>
    <w:rsid w:val="00BB5451"/>
    <w:rsid w:val="00BB5797"/>
    <w:rsid w:val="00BB5A60"/>
    <w:rsid w:val="00BB6971"/>
    <w:rsid w:val="00BB6FB5"/>
    <w:rsid w:val="00BC022D"/>
    <w:rsid w:val="00BC1A25"/>
    <w:rsid w:val="00BC240E"/>
    <w:rsid w:val="00BC2A03"/>
    <w:rsid w:val="00BC2B3A"/>
    <w:rsid w:val="00BC3B56"/>
    <w:rsid w:val="00BC52FF"/>
    <w:rsid w:val="00BC544E"/>
    <w:rsid w:val="00BC56BB"/>
    <w:rsid w:val="00BC59C1"/>
    <w:rsid w:val="00BC5F6A"/>
    <w:rsid w:val="00BC6A89"/>
    <w:rsid w:val="00BC7034"/>
    <w:rsid w:val="00BC77A4"/>
    <w:rsid w:val="00BD01AB"/>
    <w:rsid w:val="00BD07E8"/>
    <w:rsid w:val="00BD0824"/>
    <w:rsid w:val="00BD167C"/>
    <w:rsid w:val="00BD23D1"/>
    <w:rsid w:val="00BD24E5"/>
    <w:rsid w:val="00BD3144"/>
    <w:rsid w:val="00BD34D7"/>
    <w:rsid w:val="00BD35CC"/>
    <w:rsid w:val="00BD4E99"/>
    <w:rsid w:val="00BD6A0D"/>
    <w:rsid w:val="00BD6BB1"/>
    <w:rsid w:val="00BD7DAA"/>
    <w:rsid w:val="00BE0704"/>
    <w:rsid w:val="00BE07F0"/>
    <w:rsid w:val="00BE0A41"/>
    <w:rsid w:val="00BE101F"/>
    <w:rsid w:val="00BE108A"/>
    <w:rsid w:val="00BE18DC"/>
    <w:rsid w:val="00BE1A77"/>
    <w:rsid w:val="00BE1DFA"/>
    <w:rsid w:val="00BE2404"/>
    <w:rsid w:val="00BE28EF"/>
    <w:rsid w:val="00BE2C0B"/>
    <w:rsid w:val="00BE46EF"/>
    <w:rsid w:val="00BE4733"/>
    <w:rsid w:val="00BE4C16"/>
    <w:rsid w:val="00BE4D08"/>
    <w:rsid w:val="00BE55D6"/>
    <w:rsid w:val="00BE6297"/>
    <w:rsid w:val="00BE6352"/>
    <w:rsid w:val="00BE68C5"/>
    <w:rsid w:val="00BE7442"/>
    <w:rsid w:val="00BF0F57"/>
    <w:rsid w:val="00BF0FAB"/>
    <w:rsid w:val="00BF1086"/>
    <w:rsid w:val="00BF241E"/>
    <w:rsid w:val="00BF2905"/>
    <w:rsid w:val="00BF322B"/>
    <w:rsid w:val="00BF4234"/>
    <w:rsid w:val="00BF4E6E"/>
    <w:rsid w:val="00BF5CBE"/>
    <w:rsid w:val="00BF62AA"/>
    <w:rsid w:val="00BF6326"/>
    <w:rsid w:val="00BF686E"/>
    <w:rsid w:val="00BF73F2"/>
    <w:rsid w:val="00BF74F1"/>
    <w:rsid w:val="00BF7D24"/>
    <w:rsid w:val="00C0023B"/>
    <w:rsid w:val="00C002B7"/>
    <w:rsid w:val="00C00A47"/>
    <w:rsid w:val="00C00C9F"/>
    <w:rsid w:val="00C01235"/>
    <w:rsid w:val="00C019EC"/>
    <w:rsid w:val="00C01A89"/>
    <w:rsid w:val="00C01AC1"/>
    <w:rsid w:val="00C023D1"/>
    <w:rsid w:val="00C029C4"/>
    <w:rsid w:val="00C02B4C"/>
    <w:rsid w:val="00C02FC3"/>
    <w:rsid w:val="00C03141"/>
    <w:rsid w:val="00C037E0"/>
    <w:rsid w:val="00C0393F"/>
    <w:rsid w:val="00C05065"/>
    <w:rsid w:val="00C06549"/>
    <w:rsid w:val="00C073F9"/>
    <w:rsid w:val="00C0796B"/>
    <w:rsid w:val="00C105BE"/>
    <w:rsid w:val="00C10B18"/>
    <w:rsid w:val="00C10E9A"/>
    <w:rsid w:val="00C11B4B"/>
    <w:rsid w:val="00C11D80"/>
    <w:rsid w:val="00C11F62"/>
    <w:rsid w:val="00C120FF"/>
    <w:rsid w:val="00C12756"/>
    <w:rsid w:val="00C1289F"/>
    <w:rsid w:val="00C13151"/>
    <w:rsid w:val="00C147D0"/>
    <w:rsid w:val="00C14F60"/>
    <w:rsid w:val="00C15913"/>
    <w:rsid w:val="00C16FE7"/>
    <w:rsid w:val="00C20438"/>
    <w:rsid w:val="00C20660"/>
    <w:rsid w:val="00C20C50"/>
    <w:rsid w:val="00C20D03"/>
    <w:rsid w:val="00C249AA"/>
    <w:rsid w:val="00C24DB9"/>
    <w:rsid w:val="00C259C0"/>
    <w:rsid w:val="00C25A1A"/>
    <w:rsid w:val="00C306E1"/>
    <w:rsid w:val="00C30B58"/>
    <w:rsid w:val="00C314E0"/>
    <w:rsid w:val="00C3172C"/>
    <w:rsid w:val="00C31FE2"/>
    <w:rsid w:val="00C32202"/>
    <w:rsid w:val="00C3256E"/>
    <w:rsid w:val="00C32969"/>
    <w:rsid w:val="00C32C25"/>
    <w:rsid w:val="00C32CF5"/>
    <w:rsid w:val="00C32D86"/>
    <w:rsid w:val="00C33823"/>
    <w:rsid w:val="00C3388B"/>
    <w:rsid w:val="00C33E01"/>
    <w:rsid w:val="00C33F93"/>
    <w:rsid w:val="00C345E1"/>
    <w:rsid w:val="00C35AD3"/>
    <w:rsid w:val="00C35DDF"/>
    <w:rsid w:val="00C36129"/>
    <w:rsid w:val="00C36923"/>
    <w:rsid w:val="00C370D0"/>
    <w:rsid w:val="00C37384"/>
    <w:rsid w:val="00C374E6"/>
    <w:rsid w:val="00C3760B"/>
    <w:rsid w:val="00C3799E"/>
    <w:rsid w:val="00C40FAD"/>
    <w:rsid w:val="00C42270"/>
    <w:rsid w:val="00C44109"/>
    <w:rsid w:val="00C441B7"/>
    <w:rsid w:val="00C444CB"/>
    <w:rsid w:val="00C447CE"/>
    <w:rsid w:val="00C44BE7"/>
    <w:rsid w:val="00C4638A"/>
    <w:rsid w:val="00C46F0F"/>
    <w:rsid w:val="00C47003"/>
    <w:rsid w:val="00C47375"/>
    <w:rsid w:val="00C47482"/>
    <w:rsid w:val="00C474CD"/>
    <w:rsid w:val="00C47823"/>
    <w:rsid w:val="00C47C39"/>
    <w:rsid w:val="00C50195"/>
    <w:rsid w:val="00C506CB"/>
    <w:rsid w:val="00C51012"/>
    <w:rsid w:val="00C51534"/>
    <w:rsid w:val="00C518C4"/>
    <w:rsid w:val="00C525B2"/>
    <w:rsid w:val="00C52764"/>
    <w:rsid w:val="00C5290E"/>
    <w:rsid w:val="00C532A4"/>
    <w:rsid w:val="00C535E7"/>
    <w:rsid w:val="00C537AA"/>
    <w:rsid w:val="00C54CC7"/>
    <w:rsid w:val="00C55757"/>
    <w:rsid w:val="00C5590D"/>
    <w:rsid w:val="00C5656C"/>
    <w:rsid w:val="00C5749E"/>
    <w:rsid w:val="00C577C8"/>
    <w:rsid w:val="00C57882"/>
    <w:rsid w:val="00C60A2E"/>
    <w:rsid w:val="00C60CC6"/>
    <w:rsid w:val="00C61762"/>
    <w:rsid w:val="00C6246B"/>
    <w:rsid w:val="00C62C4D"/>
    <w:rsid w:val="00C63313"/>
    <w:rsid w:val="00C63588"/>
    <w:rsid w:val="00C63A8C"/>
    <w:rsid w:val="00C6411A"/>
    <w:rsid w:val="00C648BD"/>
    <w:rsid w:val="00C6535E"/>
    <w:rsid w:val="00C653F3"/>
    <w:rsid w:val="00C656A0"/>
    <w:rsid w:val="00C6791C"/>
    <w:rsid w:val="00C703C3"/>
    <w:rsid w:val="00C70552"/>
    <w:rsid w:val="00C70D20"/>
    <w:rsid w:val="00C712F6"/>
    <w:rsid w:val="00C71843"/>
    <w:rsid w:val="00C72123"/>
    <w:rsid w:val="00C72992"/>
    <w:rsid w:val="00C72D10"/>
    <w:rsid w:val="00C72DB7"/>
    <w:rsid w:val="00C73116"/>
    <w:rsid w:val="00C736D2"/>
    <w:rsid w:val="00C73C4E"/>
    <w:rsid w:val="00C7422D"/>
    <w:rsid w:val="00C74A06"/>
    <w:rsid w:val="00C74A59"/>
    <w:rsid w:val="00C74D98"/>
    <w:rsid w:val="00C7601A"/>
    <w:rsid w:val="00C761D2"/>
    <w:rsid w:val="00C766CE"/>
    <w:rsid w:val="00C76A14"/>
    <w:rsid w:val="00C7753A"/>
    <w:rsid w:val="00C77B2B"/>
    <w:rsid w:val="00C800D6"/>
    <w:rsid w:val="00C80865"/>
    <w:rsid w:val="00C80B76"/>
    <w:rsid w:val="00C811A1"/>
    <w:rsid w:val="00C81464"/>
    <w:rsid w:val="00C814D7"/>
    <w:rsid w:val="00C81920"/>
    <w:rsid w:val="00C823D0"/>
    <w:rsid w:val="00C82A91"/>
    <w:rsid w:val="00C82ECA"/>
    <w:rsid w:val="00C8359D"/>
    <w:rsid w:val="00C83A53"/>
    <w:rsid w:val="00C83D1E"/>
    <w:rsid w:val="00C841EE"/>
    <w:rsid w:val="00C84946"/>
    <w:rsid w:val="00C84A3F"/>
    <w:rsid w:val="00C84EDE"/>
    <w:rsid w:val="00C85E11"/>
    <w:rsid w:val="00C85F91"/>
    <w:rsid w:val="00C8768E"/>
    <w:rsid w:val="00C902DD"/>
    <w:rsid w:val="00C9051E"/>
    <w:rsid w:val="00C9063F"/>
    <w:rsid w:val="00C90B2D"/>
    <w:rsid w:val="00C90C90"/>
    <w:rsid w:val="00C90D32"/>
    <w:rsid w:val="00C91030"/>
    <w:rsid w:val="00C915BC"/>
    <w:rsid w:val="00C91795"/>
    <w:rsid w:val="00C91895"/>
    <w:rsid w:val="00C93634"/>
    <w:rsid w:val="00C946FB"/>
    <w:rsid w:val="00C95012"/>
    <w:rsid w:val="00C95D69"/>
    <w:rsid w:val="00C96FC6"/>
    <w:rsid w:val="00C974AA"/>
    <w:rsid w:val="00C9755B"/>
    <w:rsid w:val="00C97CA3"/>
    <w:rsid w:val="00CA0900"/>
    <w:rsid w:val="00CA0B5D"/>
    <w:rsid w:val="00CA131B"/>
    <w:rsid w:val="00CA1DF6"/>
    <w:rsid w:val="00CA2E4F"/>
    <w:rsid w:val="00CA2FE8"/>
    <w:rsid w:val="00CA3B8E"/>
    <w:rsid w:val="00CA4082"/>
    <w:rsid w:val="00CA4109"/>
    <w:rsid w:val="00CA5A3E"/>
    <w:rsid w:val="00CA63B6"/>
    <w:rsid w:val="00CA65C7"/>
    <w:rsid w:val="00CA66EB"/>
    <w:rsid w:val="00CA7016"/>
    <w:rsid w:val="00CA7115"/>
    <w:rsid w:val="00CA7879"/>
    <w:rsid w:val="00CA7C1C"/>
    <w:rsid w:val="00CB160D"/>
    <w:rsid w:val="00CB1BF7"/>
    <w:rsid w:val="00CB20A7"/>
    <w:rsid w:val="00CB20BA"/>
    <w:rsid w:val="00CB2456"/>
    <w:rsid w:val="00CB2461"/>
    <w:rsid w:val="00CB25FA"/>
    <w:rsid w:val="00CB2937"/>
    <w:rsid w:val="00CB331A"/>
    <w:rsid w:val="00CB3446"/>
    <w:rsid w:val="00CB34D4"/>
    <w:rsid w:val="00CB43EA"/>
    <w:rsid w:val="00CB450D"/>
    <w:rsid w:val="00CB4C7D"/>
    <w:rsid w:val="00CB4C9B"/>
    <w:rsid w:val="00CB4DD1"/>
    <w:rsid w:val="00CB4ED2"/>
    <w:rsid w:val="00CB6167"/>
    <w:rsid w:val="00CB6289"/>
    <w:rsid w:val="00CB644A"/>
    <w:rsid w:val="00CB7D21"/>
    <w:rsid w:val="00CC1315"/>
    <w:rsid w:val="00CC15D2"/>
    <w:rsid w:val="00CC165D"/>
    <w:rsid w:val="00CC16ED"/>
    <w:rsid w:val="00CC19BC"/>
    <w:rsid w:val="00CC1CAD"/>
    <w:rsid w:val="00CC27E0"/>
    <w:rsid w:val="00CC4EEE"/>
    <w:rsid w:val="00CC506E"/>
    <w:rsid w:val="00CC523C"/>
    <w:rsid w:val="00CC554C"/>
    <w:rsid w:val="00CC6B84"/>
    <w:rsid w:val="00CC7354"/>
    <w:rsid w:val="00CC7DAE"/>
    <w:rsid w:val="00CD0198"/>
    <w:rsid w:val="00CD04AE"/>
    <w:rsid w:val="00CD17CB"/>
    <w:rsid w:val="00CD2134"/>
    <w:rsid w:val="00CD2988"/>
    <w:rsid w:val="00CD3286"/>
    <w:rsid w:val="00CD39A3"/>
    <w:rsid w:val="00CD42FF"/>
    <w:rsid w:val="00CD4CA3"/>
    <w:rsid w:val="00CD4CDB"/>
    <w:rsid w:val="00CD4D6C"/>
    <w:rsid w:val="00CD4DB4"/>
    <w:rsid w:val="00CD55CF"/>
    <w:rsid w:val="00CD575A"/>
    <w:rsid w:val="00CD5E66"/>
    <w:rsid w:val="00CD6AE2"/>
    <w:rsid w:val="00CD6CA3"/>
    <w:rsid w:val="00CD7843"/>
    <w:rsid w:val="00CD7FEC"/>
    <w:rsid w:val="00CE02E1"/>
    <w:rsid w:val="00CE04C2"/>
    <w:rsid w:val="00CE1226"/>
    <w:rsid w:val="00CE136B"/>
    <w:rsid w:val="00CE1456"/>
    <w:rsid w:val="00CE1554"/>
    <w:rsid w:val="00CE1FDD"/>
    <w:rsid w:val="00CE21C7"/>
    <w:rsid w:val="00CE2A56"/>
    <w:rsid w:val="00CE2EF0"/>
    <w:rsid w:val="00CE2F2C"/>
    <w:rsid w:val="00CE32B5"/>
    <w:rsid w:val="00CE43F7"/>
    <w:rsid w:val="00CE4968"/>
    <w:rsid w:val="00CE4DAA"/>
    <w:rsid w:val="00CE4F64"/>
    <w:rsid w:val="00CE67DB"/>
    <w:rsid w:val="00CE6BE2"/>
    <w:rsid w:val="00CE6F6C"/>
    <w:rsid w:val="00CE72C3"/>
    <w:rsid w:val="00CE757D"/>
    <w:rsid w:val="00CE761F"/>
    <w:rsid w:val="00CE7856"/>
    <w:rsid w:val="00CE7BEE"/>
    <w:rsid w:val="00CE7FB0"/>
    <w:rsid w:val="00CF0004"/>
    <w:rsid w:val="00CF0143"/>
    <w:rsid w:val="00CF0B9E"/>
    <w:rsid w:val="00CF0E5B"/>
    <w:rsid w:val="00CF1827"/>
    <w:rsid w:val="00CF1E1C"/>
    <w:rsid w:val="00CF1EC9"/>
    <w:rsid w:val="00CF295D"/>
    <w:rsid w:val="00CF32D0"/>
    <w:rsid w:val="00CF32FC"/>
    <w:rsid w:val="00CF3BD0"/>
    <w:rsid w:val="00CF4B6D"/>
    <w:rsid w:val="00CF523E"/>
    <w:rsid w:val="00CF5E41"/>
    <w:rsid w:val="00CF5EF3"/>
    <w:rsid w:val="00CF5F4E"/>
    <w:rsid w:val="00CF60CF"/>
    <w:rsid w:val="00CF6100"/>
    <w:rsid w:val="00CF638A"/>
    <w:rsid w:val="00D01924"/>
    <w:rsid w:val="00D01C95"/>
    <w:rsid w:val="00D02967"/>
    <w:rsid w:val="00D02C61"/>
    <w:rsid w:val="00D03578"/>
    <w:rsid w:val="00D036D3"/>
    <w:rsid w:val="00D03E8C"/>
    <w:rsid w:val="00D04878"/>
    <w:rsid w:val="00D04BD4"/>
    <w:rsid w:val="00D04DD0"/>
    <w:rsid w:val="00D05DB2"/>
    <w:rsid w:val="00D0625E"/>
    <w:rsid w:val="00D06A09"/>
    <w:rsid w:val="00D07194"/>
    <w:rsid w:val="00D07462"/>
    <w:rsid w:val="00D07C25"/>
    <w:rsid w:val="00D07DDA"/>
    <w:rsid w:val="00D105BB"/>
    <w:rsid w:val="00D10988"/>
    <w:rsid w:val="00D10AF5"/>
    <w:rsid w:val="00D12146"/>
    <w:rsid w:val="00D125E7"/>
    <w:rsid w:val="00D1310F"/>
    <w:rsid w:val="00D13900"/>
    <w:rsid w:val="00D13BE9"/>
    <w:rsid w:val="00D14002"/>
    <w:rsid w:val="00D140D5"/>
    <w:rsid w:val="00D140F9"/>
    <w:rsid w:val="00D142ED"/>
    <w:rsid w:val="00D14F49"/>
    <w:rsid w:val="00D159DC"/>
    <w:rsid w:val="00D16F86"/>
    <w:rsid w:val="00D17085"/>
    <w:rsid w:val="00D17983"/>
    <w:rsid w:val="00D17EB3"/>
    <w:rsid w:val="00D206C8"/>
    <w:rsid w:val="00D20E42"/>
    <w:rsid w:val="00D213EB"/>
    <w:rsid w:val="00D21E26"/>
    <w:rsid w:val="00D2254E"/>
    <w:rsid w:val="00D23FEE"/>
    <w:rsid w:val="00D240EE"/>
    <w:rsid w:val="00D243CE"/>
    <w:rsid w:val="00D246F0"/>
    <w:rsid w:val="00D2496B"/>
    <w:rsid w:val="00D26A8B"/>
    <w:rsid w:val="00D279CF"/>
    <w:rsid w:val="00D31346"/>
    <w:rsid w:val="00D319C0"/>
    <w:rsid w:val="00D31A3E"/>
    <w:rsid w:val="00D322C3"/>
    <w:rsid w:val="00D32450"/>
    <w:rsid w:val="00D32731"/>
    <w:rsid w:val="00D32BC8"/>
    <w:rsid w:val="00D32FF8"/>
    <w:rsid w:val="00D336DD"/>
    <w:rsid w:val="00D3385D"/>
    <w:rsid w:val="00D35F47"/>
    <w:rsid w:val="00D361BC"/>
    <w:rsid w:val="00D3668F"/>
    <w:rsid w:val="00D3676B"/>
    <w:rsid w:val="00D36F73"/>
    <w:rsid w:val="00D40A13"/>
    <w:rsid w:val="00D41410"/>
    <w:rsid w:val="00D41670"/>
    <w:rsid w:val="00D416CF"/>
    <w:rsid w:val="00D430BF"/>
    <w:rsid w:val="00D43998"/>
    <w:rsid w:val="00D43B31"/>
    <w:rsid w:val="00D4432F"/>
    <w:rsid w:val="00D45845"/>
    <w:rsid w:val="00D464DF"/>
    <w:rsid w:val="00D47F4D"/>
    <w:rsid w:val="00D51F33"/>
    <w:rsid w:val="00D5217E"/>
    <w:rsid w:val="00D52355"/>
    <w:rsid w:val="00D52570"/>
    <w:rsid w:val="00D528CA"/>
    <w:rsid w:val="00D52A4C"/>
    <w:rsid w:val="00D5356D"/>
    <w:rsid w:val="00D53E46"/>
    <w:rsid w:val="00D54901"/>
    <w:rsid w:val="00D54FD6"/>
    <w:rsid w:val="00D6039C"/>
    <w:rsid w:val="00D618F5"/>
    <w:rsid w:val="00D62B9A"/>
    <w:rsid w:val="00D62C77"/>
    <w:rsid w:val="00D62DB6"/>
    <w:rsid w:val="00D633D5"/>
    <w:rsid w:val="00D63E2F"/>
    <w:rsid w:val="00D648A4"/>
    <w:rsid w:val="00D65650"/>
    <w:rsid w:val="00D65F1E"/>
    <w:rsid w:val="00D661D7"/>
    <w:rsid w:val="00D66583"/>
    <w:rsid w:val="00D66896"/>
    <w:rsid w:val="00D70213"/>
    <w:rsid w:val="00D70357"/>
    <w:rsid w:val="00D70707"/>
    <w:rsid w:val="00D71216"/>
    <w:rsid w:val="00D7124D"/>
    <w:rsid w:val="00D71341"/>
    <w:rsid w:val="00D71A73"/>
    <w:rsid w:val="00D72772"/>
    <w:rsid w:val="00D7291B"/>
    <w:rsid w:val="00D730FF"/>
    <w:rsid w:val="00D73920"/>
    <w:rsid w:val="00D7402A"/>
    <w:rsid w:val="00D7423C"/>
    <w:rsid w:val="00D748F7"/>
    <w:rsid w:val="00D74C92"/>
    <w:rsid w:val="00D7697D"/>
    <w:rsid w:val="00D76C1D"/>
    <w:rsid w:val="00D778A2"/>
    <w:rsid w:val="00D80036"/>
    <w:rsid w:val="00D802C3"/>
    <w:rsid w:val="00D80D9E"/>
    <w:rsid w:val="00D8106F"/>
    <w:rsid w:val="00D8125F"/>
    <w:rsid w:val="00D81DDD"/>
    <w:rsid w:val="00D825C2"/>
    <w:rsid w:val="00D82E73"/>
    <w:rsid w:val="00D84506"/>
    <w:rsid w:val="00D85B9B"/>
    <w:rsid w:val="00D86833"/>
    <w:rsid w:val="00D87B38"/>
    <w:rsid w:val="00D90124"/>
    <w:rsid w:val="00D901D7"/>
    <w:rsid w:val="00D9055E"/>
    <w:rsid w:val="00D90692"/>
    <w:rsid w:val="00D90ABF"/>
    <w:rsid w:val="00D910D8"/>
    <w:rsid w:val="00D912D9"/>
    <w:rsid w:val="00D91825"/>
    <w:rsid w:val="00D919A3"/>
    <w:rsid w:val="00D925EC"/>
    <w:rsid w:val="00D9273F"/>
    <w:rsid w:val="00D93090"/>
    <w:rsid w:val="00D9333D"/>
    <w:rsid w:val="00D93523"/>
    <w:rsid w:val="00D940AA"/>
    <w:rsid w:val="00D942BA"/>
    <w:rsid w:val="00D95656"/>
    <w:rsid w:val="00D968D9"/>
    <w:rsid w:val="00D96E8F"/>
    <w:rsid w:val="00D972EF"/>
    <w:rsid w:val="00D97671"/>
    <w:rsid w:val="00DA0920"/>
    <w:rsid w:val="00DA09A7"/>
    <w:rsid w:val="00DA0E19"/>
    <w:rsid w:val="00DA0F5B"/>
    <w:rsid w:val="00DA10B5"/>
    <w:rsid w:val="00DA38D8"/>
    <w:rsid w:val="00DA399F"/>
    <w:rsid w:val="00DA4669"/>
    <w:rsid w:val="00DA48C8"/>
    <w:rsid w:val="00DA4FB0"/>
    <w:rsid w:val="00DA515C"/>
    <w:rsid w:val="00DA5A8F"/>
    <w:rsid w:val="00DA60B4"/>
    <w:rsid w:val="00DA68C0"/>
    <w:rsid w:val="00DA72F7"/>
    <w:rsid w:val="00DA773C"/>
    <w:rsid w:val="00DA7924"/>
    <w:rsid w:val="00DB036B"/>
    <w:rsid w:val="00DB060E"/>
    <w:rsid w:val="00DB0660"/>
    <w:rsid w:val="00DB082B"/>
    <w:rsid w:val="00DB2118"/>
    <w:rsid w:val="00DB2CA9"/>
    <w:rsid w:val="00DB32E1"/>
    <w:rsid w:val="00DB4113"/>
    <w:rsid w:val="00DB4FC9"/>
    <w:rsid w:val="00DB5600"/>
    <w:rsid w:val="00DB5C88"/>
    <w:rsid w:val="00DB5F31"/>
    <w:rsid w:val="00DB75EF"/>
    <w:rsid w:val="00DC086F"/>
    <w:rsid w:val="00DC169A"/>
    <w:rsid w:val="00DC16AC"/>
    <w:rsid w:val="00DC27BC"/>
    <w:rsid w:val="00DC2A14"/>
    <w:rsid w:val="00DC3F22"/>
    <w:rsid w:val="00DC3FE9"/>
    <w:rsid w:val="00DC44D6"/>
    <w:rsid w:val="00DC4904"/>
    <w:rsid w:val="00DC52FB"/>
    <w:rsid w:val="00DC5B19"/>
    <w:rsid w:val="00DC5E04"/>
    <w:rsid w:val="00DC6168"/>
    <w:rsid w:val="00DC66DB"/>
    <w:rsid w:val="00DC6ADB"/>
    <w:rsid w:val="00DC72CD"/>
    <w:rsid w:val="00DC731B"/>
    <w:rsid w:val="00DC7453"/>
    <w:rsid w:val="00DC74CB"/>
    <w:rsid w:val="00DD01B0"/>
    <w:rsid w:val="00DD05E4"/>
    <w:rsid w:val="00DD09B4"/>
    <w:rsid w:val="00DD1948"/>
    <w:rsid w:val="00DD2F04"/>
    <w:rsid w:val="00DD3B51"/>
    <w:rsid w:val="00DD3E96"/>
    <w:rsid w:val="00DD4017"/>
    <w:rsid w:val="00DD467A"/>
    <w:rsid w:val="00DD4FE8"/>
    <w:rsid w:val="00DD62F7"/>
    <w:rsid w:val="00DD6629"/>
    <w:rsid w:val="00DD66AB"/>
    <w:rsid w:val="00DD7149"/>
    <w:rsid w:val="00DD717D"/>
    <w:rsid w:val="00DD78A5"/>
    <w:rsid w:val="00DD7B63"/>
    <w:rsid w:val="00DD7CAC"/>
    <w:rsid w:val="00DD7E16"/>
    <w:rsid w:val="00DE0513"/>
    <w:rsid w:val="00DE21C8"/>
    <w:rsid w:val="00DE271D"/>
    <w:rsid w:val="00DE2F26"/>
    <w:rsid w:val="00DE2F42"/>
    <w:rsid w:val="00DE2F9A"/>
    <w:rsid w:val="00DE3280"/>
    <w:rsid w:val="00DE3A85"/>
    <w:rsid w:val="00DE3AF0"/>
    <w:rsid w:val="00DE451F"/>
    <w:rsid w:val="00DE48B9"/>
    <w:rsid w:val="00DE551B"/>
    <w:rsid w:val="00DE6473"/>
    <w:rsid w:val="00DE6882"/>
    <w:rsid w:val="00DE6B55"/>
    <w:rsid w:val="00DE6D4F"/>
    <w:rsid w:val="00DE7219"/>
    <w:rsid w:val="00DE7421"/>
    <w:rsid w:val="00DE7C20"/>
    <w:rsid w:val="00DF0207"/>
    <w:rsid w:val="00DF0706"/>
    <w:rsid w:val="00DF0A45"/>
    <w:rsid w:val="00DF0AAD"/>
    <w:rsid w:val="00DF0C3D"/>
    <w:rsid w:val="00DF1199"/>
    <w:rsid w:val="00DF134F"/>
    <w:rsid w:val="00DF1E4A"/>
    <w:rsid w:val="00DF3122"/>
    <w:rsid w:val="00DF3416"/>
    <w:rsid w:val="00DF38A6"/>
    <w:rsid w:val="00DF3B8D"/>
    <w:rsid w:val="00DF4AF4"/>
    <w:rsid w:val="00DF4C7A"/>
    <w:rsid w:val="00DF552E"/>
    <w:rsid w:val="00DF60CE"/>
    <w:rsid w:val="00DF69F3"/>
    <w:rsid w:val="00DF6AA3"/>
    <w:rsid w:val="00DF6B40"/>
    <w:rsid w:val="00DF6EFC"/>
    <w:rsid w:val="00DF7FAE"/>
    <w:rsid w:val="00E00133"/>
    <w:rsid w:val="00E004A3"/>
    <w:rsid w:val="00E006F3"/>
    <w:rsid w:val="00E00C27"/>
    <w:rsid w:val="00E00E0F"/>
    <w:rsid w:val="00E010B9"/>
    <w:rsid w:val="00E022E0"/>
    <w:rsid w:val="00E03D24"/>
    <w:rsid w:val="00E04898"/>
    <w:rsid w:val="00E04E63"/>
    <w:rsid w:val="00E05E5D"/>
    <w:rsid w:val="00E06C11"/>
    <w:rsid w:val="00E06CD3"/>
    <w:rsid w:val="00E07016"/>
    <w:rsid w:val="00E07602"/>
    <w:rsid w:val="00E10ADC"/>
    <w:rsid w:val="00E11051"/>
    <w:rsid w:val="00E11369"/>
    <w:rsid w:val="00E116DF"/>
    <w:rsid w:val="00E1195F"/>
    <w:rsid w:val="00E1255C"/>
    <w:rsid w:val="00E1289B"/>
    <w:rsid w:val="00E142BD"/>
    <w:rsid w:val="00E14AA5"/>
    <w:rsid w:val="00E14E54"/>
    <w:rsid w:val="00E14E84"/>
    <w:rsid w:val="00E15061"/>
    <w:rsid w:val="00E15AA7"/>
    <w:rsid w:val="00E16B15"/>
    <w:rsid w:val="00E203B4"/>
    <w:rsid w:val="00E20573"/>
    <w:rsid w:val="00E20772"/>
    <w:rsid w:val="00E21868"/>
    <w:rsid w:val="00E21C4B"/>
    <w:rsid w:val="00E2291E"/>
    <w:rsid w:val="00E22CF7"/>
    <w:rsid w:val="00E22E07"/>
    <w:rsid w:val="00E23057"/>
    <w:rsid w:val="00E23568"/>
    <w:rsid w:val="00E2371A"/>
    <w:rsid w:val="00E266F3"/>
    <w:rsid w:val="00E26ED3"/>
    <w:rsid w:val="00E27102"/>
    <w:rsid w:val="00E2742E"/>
    <w:rsid w:val="00E275B5"/>
    <w:rsid w:val="00E30390"/>
    <w:rsid w:val="00E30566"/>
    <w:rsid w:val="00E30721"/>
    <w:rsid w:val="00E31667"/>
    <w:rsid w:val="00E31B34"/>
    <w:rsid w:val="00E3429B"/>
    <w:rsid w:val="00E34520"/>
    <w:rsid w:val="00E345DE"/>
    <w:rsid w:val="00E34DA0"/>
    <w:rsid w:val="00E35736"/>
    <w:rsid w:val="00E35F9B"/>
    <w:rsid w:val="00E3719D"/>
    <w:rsid w:val="00E376F4"/>
    <w:rsid w:val="00E37BC4"/>
    <w:rsid w:val="00E40C7A"/>
    <w:rsid w:val="00E41060"/>
    <w:rsid w:val="00E4122A"/>
    <w:rsid w:val="00E417FF"/>
    <w:rsid w:val="00E4220E"/>
    <w:rsid w:val="00E424E5"/>
    <w:rsid w:val="00E4297E"/>
    <w:rsid w:val="00E42D5F"/>
    <w:rsid w:val="00E43692"/>
    <w:rsid w:val="00E43A79"/>
    <w:rsid w:val="00E43F7C"/>
    <w:rsid w:val="00E441BF"/>
    <w:rsid w:val="00E44287"/>
    <w:rsid w:val="00E44A97"/>
    <w:rsid w:val="00E44AAD"/>
    <w:rsid w:val="00E44C5F"/>
    <w:rsid w:val="00E44F40"/>
    <w:rsid w:val="00E46ED1"/>
    <w:rsid w:val="00E47B1A"/>
    <w:rsid w:val="00E47C6A"/>
    <w:rsid w:val="00E501C7"/>
    <w:rsid w:val="00E50659"/>
    <w:rsid w:val="00E50A1B"/>
    <w:rsid w:val="00E50B1A"/>
    <w:rsid w:val="00E50B37"/>
    <w:rsid w:val="00E513DF"/>
    <w:rsid w:val="00E51509"/>
    <w:rsid w:val="00E51C69"/>
    <w:rsid w:val="00E52CBB"/>
    <w:rsid w:val="00E54C73"/>
    <w:rsid w:val="00E55CC4"/>
    <w:rsid w:val="00E56442"/>
    <w:rsid w:val="00E60480"/>
    <w:rsid w:val="00E60C71"/>
    <w:rsid w:val="00E60E3C"/>
    <w:rsid w:val="00E60F2D"/>
    <w:rsid w:val="00E6321B"/>
    <w:rsid w:val="00E64B4C"/>
    <w:rsid w:val="00E64D93"/>
    <w:rsid w:val="00E65A78"/>
    <w:rsid w:val="00E6602D"/>
    <w:rsid w:val="00E6675E"/>
    <w:rsid w:val="00E668A3"/>
    <w:rsid w:val="00E66C92"/>
    <w:rsid w:val="00E67D0B"/>
    <w:rsid w:val="00E67E01"/>
    <w:rsid w:val="00E70A6C"/>
    <w:rsid w:val="00E71087"/>
    <w:rsid w:val="00E71B60"/>
    <w:rsid w:val="00E7249F"/>
    <w:rsid w:val="00E72740"/>
    <w:rsid w:val="00E72B01"/>
    <w:rsid w:val="00E72DF3"/>
    <w:rsid w:val="00E73126"/>
    <w:rsid w:val="00E7339F"/>
    <w:rsid w:val="00E74335"/>
    <w:rsid w:val="00E75D57"/>
    <w:rsid w:val="00E760C4"/>
    <w:rsid w:val="00E80E1E"/>
    <w:rsid w:val="00E80F92"/>
    <w:rsid w:val="00E817FE"/>
    <w:rsid w:val="00E81926"/>
    <w:rsid w:val="00E81CAD"/>
    <w:rsid w:val="00E81E43"/>
    <w:rsid w:val="00E82A45"/>
    <w:rsid w:val="00E82D15"/>
    <w:rsid w:val="00E82D44"/>
    <w:rsid w:val="00E847E1"/>
    <w:rsid w:val="00E85D66"/>
    <w:rsid w:val="00E865E3"/>
    <w:rsid w:val="00E86AF2"/>
    <w:rsid w:val="00E86E4F"/>
    <w:rsid w:val="00E86F2A"/>
    <w:rsid w:val="00E8728D"/>
    <w:rsid w:val="00E90B76"/>
    <w:rsid w:val="00E90B81"/>
    <w:rsid w:val="00E90CB5"/>
    <w:rsid w:val="00E915B5"/>
    <w:rsid w:val="00E915FB"/>
    <w:rsid w:val="00E916FE"/>
    <w:rsid w:val="00E92050"/>
    <w:rsid w:val="00E92D29"/>
    <w:rsid w:val="00E930B1"/>
    <w:rsid w:val="00E933A4"/>
    <w:rsid w:val="00E93875"/>
    <w:rsid w:val="00E94B77"/>
    <w:rsid w:val="00E950AF"/>
    <w:rsid w:val="00E9568F"/>
    <w:rsid w:val="00E96556"/>
    <w:rsid w:val="00E96BD9"/>
    <w:rsid w:val="00E96BFA"/>
    <w:rsid w:val="00E970AC"/>
    <w:rsid w:val="00E972B4"/>
    <w:rsid w:val="00E97FD9"/>
    <w:rsid w:val="00EA0A14"/>
    <w:rsid w:val="00EA1A75"/>
    <w:rsid w:val="00EA2BB8"/>
    <w:rsid w:val="00EA3AF1"/>
    <w:rsid w:val="00EA3AFC"/>
    <w:rsid w:val="00EA3C4B"/>
    <w:rsid w:val="00EA3CD6"/>
    <w:rsid w:val="00EA499C"/>
    <w:rsid w:val="00EA4B3F"/>
    <w:rsid w:val="00EA4B45"/>
    <w:rsid w:val="00EA4CB7"/>
    <w:rsid w:val="00EA55DD"/>
    <w:rsid w:val="00EA5697"/>
    <w:rsid w:val="00EA56B8"/>
    <w:rsid w:val="00EA5989"/>
    <w:rsid w:val="00EA5EC8"/>
    <w:rsid w:val="00EA663D"/>
    <w:rsid w:val="00EA7086"/>
    <w:rsid w:val="00EB0033"/>
    <w:rsid w:val="00EB01A7"/>
    <w:rsid w:val="00EB02EA"/>
    <w:rsid w:val="00EB05CA"/>
    <w:rsid w:val="00EB06CC"/>
    <w:rsid w:val="00EB0B3D"/>
    <w:rsid w:val="00EB147E"/>
    <w:rsid w:val="00EB1D5D"/>
    <w:rsid w:val="00EB2256"/>
    <w:rsid w:val="00EB2EC9"/>
    <w:rsid w:val="00EB361D"/>
    <w:rsid w:val="00EB3651"/>
    <w:rsid w:val="00EB50AB"/>
    <w:rsid w:val="00EB517D"/>
    <w:rsid w:val="00EB6B63"/>
    <w:rsid w:val="00EB7CF8"/>
    <w:rsid w:val="00EB7F16"/>
    <w:rsid w:val="00EC0B23"/>
    <w:rsid w:val="00EC0C6A"/>
    <w:rsid w:val="00EC18A5"/>
    <w:rsid w:val="00EC1C6E"/>
    <w:rsid w:val="00EC23A1"/>
    <w:rsid w:val="00EC25C6"/>
    <w:rsid w:val="00EC27A5"/>
    <w:rsid w:val="00EC32C5"/>
    <w:rsid w:val="00EC3571"/>
    <w:rsid w:val="00EC35D5"/>
    <w:rsid w:val="00EC3714"/>
    <w:rsid w:val="00EC3E9A"/>
    <w:rsid w:val="00EC41D2"/>
    <w:rsid w:val="00EC46E4"/>
    <w:rsid w:val="00EC4BDC"/>
    <w:rsid w:val="00EC61BB"/>
    <w:rsid w:val="00EC6E29"/>
    <w:rsid w:val="00EC745D"/>
    <w:rsid w:val="00EC7644"/>
    <w:rsid w:val="00ED0239"/>
    <w:rsid w:val="00ED053E"/>
    <w:rsid w:val="00ED0581"/>
    <w:rsid w:val="00ED0B3D"/>
    <w:rsid w:val="00ED1261"/>
    <w:rsid w:val="00ED1BCF"/>
    <w:rsid w:val="00ED2080"/>
    <w:rsid w:val="00ED2156"/>
    <w:rsid w:val="00ED2C0A"/>
    <w:rsid w:val="00ED2F63"/>
    <w:rsid w:val="00ED391E"/>
    <w:rsid w:val="00ED3CEF"/>
    <w:rsid w:val="00ED4388"/>
    <w:rsid w:val="00ED4490"/>
    <w:rsid w:val="00ED7BEA"/>
    <w:rsid w:val="00ED7EED"/>
    <w:rsid w:val="00EE00CA"/>
    <w:rsid w:val="00EE011D"/>
    <w:rsid w:val="00EE057A"/>
    <w:rsid w:val="00EE0722"/>
    <w:rsid w:val="00EE0F55"/>
    <w:rsid w:val="00EE1025"/>
    <w:rsid w:val="00EE106B"/>
    <w:rsid w:val="00EE149E"/>
    <w:rsid w:val="00EE28BA"/>
    <w:rsid w:val="00EE2F6D"/>
    <w:rsid w:val="00EE4AF6"/>
    <w:rsid w:val="00EE4C18"/>
    <w:rsid w:val="00EE4D80"/>
    <w:rsid w:val="00EE4E36"/>
    <w:rsid w:val="00EE5AAF"/>
    <w:rsid w:val="00EE5F03"/>
    <w:rsid w:val="00EE6440"/>
    <w:rsid w:val="00EE65E3"/>
    <w:rsid w:val="00EE6CF2"/>
    <w:rsid w:val="00EE6D84"/>
    <w:rsid w:val="00EF01E0"/>
    <w:rsid w:val="00EF04B3"/>
    <w:rsid w:val="00EF0BD9"/>
    <w:rsid w:val="00EF1694"/>
    <w:rsid w:val="00EF175C"/>
    <w:rsid w:val="00EF5AA1"/>
    <w:rsid w:val="00EF5F28"/>
    <w:rsid w:val="00EF6AD3"/>
    <w:rsid w:val="00EF6FBC"/>
    <w:rsid w:val="00EF724B"/>
    <w:rsid w:val="00EF7AB8"/>
    <w:rsid w:val="00F00A3C"/>
    <w:rsid w:val="00F00A8B"/>
    <w:rsid w:val="00F013B1"/>
    <w:rsid w:val="00F029BA"/>
    <w:rsid w:val="00F0366C"/>
    <w:rsid w:val="00F047C0"/>
    <w:rsid w:val="00F047EB"/>
    <w:rsid w:val="00F04D79"/>
    <w:rsid w:val="00F04FB7"/>
    <w:rsid w:val="00F05483"/>
    <w:rsid w:val="00F05985"/>
    <w:rsid w:val="00F06513"/>
    <w:rsid w:val="00F06A72"/>
    <w:rsid w:val="00F06AE5"/>
    <w:rsid w:val="00F071F9"/>
    <w:rsid w:val="00F0762F"/>
    <w:rsid w:val="00F07A28"/>
    <w:rsid w:val="00F10BA3"/>
    <w:rsid w:val="00F115D5"/>
    <w:rsid w:val="00F11A6F"/>
    <w:rsid w:val="00F11E82"/>
    <w:rsid w:val="00F12378"/>
    <w:rsid w:val="00F12AD0"/>
    <w:rsid w:val="00F1557B"/>
    <w:rsid w:val="00F158DB"/>
    <w:rsid w:val="00F15958"/>
    <w:rsid w:val="00F15D8D"/>
    <w:rsid w:val="00F16062"/>
    <w:rsid w:val="00F16151"/>
    <w:rsid w:val="00F16413"/>
    <w:rsid w:val="00F1698C"/>
    <w:rsid w:val="00F16DDC"/>
    <w:rsid w:val="00F17396"/>
    <w:rsid w:val="00F176D8"/>
    <w:rsid w:val="00F17B80"/>
    <w:rsid w:val="00F20A7F"/>
    <w:rsid w:val="00F21574"/>
    <w:rsid w:val="00F21E83"/>
    <w:rsid w:val="00F22E84"/>
    <w:rsid w:val="00F232FF"/>
    <w:rsid w:val="00F23833"/>
    <w:rsid w:val="00F244C0"/>
    <w:rsid w:val="00F247BC"/>
    <w:rsid w:val="00F24ABA"/>
    <w:rsid w:val="00F24C6A"/>
    <w:rsid w:val="00F251C7"/>
    <w:rsid w:val="00F26DC2"/>
    <w:rsid w:val="00F301E1"/>
    <w:rsid w:val="00F31445"/>
    <w:rsid w:val="00F329CA"/>
    <w:rsid w:val="00F32F6C"/>
    <w:rsid w:val="00F3305A"/>
    <w:rsid w:val="00F336EF"/>
    <w:rsid w:val="00F33768"/>
    <w:rsid w:val="00F339B7"/>
    <w:rsid w:val="00F33DBA"/>
    <w:rsid w:val="00F33DE4"/>
    <w:rsid w:val="00F34F0D"/>
    <w:rsid w:val="00F35726"/>
    <w:rsid w:val="00F35965"/>
    <w:rsid w:val="00F35DCD"/>
    <w:rsid w:val="00F3611F"/>
    <w:rsid w:val="00F36746"/>
    <w:rsid w:val="00F36919"/>
    <w:rsid w:val="00F36A2C"/>
    <w:rsid w:val="00F37DDF"/>
    <w:rsid w:val="00F40160"/>
    <w:rsid w:val="00F406A1"/>
    <w:rsid w:val="00F41AC7"/>
    <w:rsid w:val="00F41ADB"/>
    <w:rsid w:val="00F423FD"/>
    <w:rsid w:val="00F42FEB"/>
    <w:rsid w:val="00F42FEE"/>
    <w:rsid w:val="00F43D2E"/>
    <w:rsid w:val="00F43DC4"/>
    <w:rsid w:val="00F44861"/>
    <w:rsid w:val="00F44B44"/>
    <w:rsid w:val="00F45FC9"/>
    <w:rsid w:val="00F46F77"/>
    <w:rsid w:val="00F47160"/>
    <w:rsid w:val="00F4759D"/>
    <w:rsid w:val="00F477B0"/>
    <w:rsid w:val="00F47B34"/>
    <w:rsid w:val="00F506EF"/>
    <w:rsid w:val="00F5089B"/>
    <w:rsid w:val="00F50AFC"/>
    <w:rsid w:val="00F51606"/>
    <w:rsid w:val="00F51A5F"/>
    <w:rsid w:val="00F51C2D"/>
    <w:rsid w:val="00F51D96"/>
    <w:rsid w:val="00F51E4A"/>
    <w:rsid w:val="00F52671"/>
    <w:rsid w:val="00F52C5E"/>
    <w:rsid w:val="00F52D7A"/>
    <w:rsid w:val="00F5319F"/>
    <w:rsid w:val="00F53CF8"/>
    <w:rsid w:val="00F53DCB"/>
    <w:rsid w:val="00F53E9F"/>
    <w:rsid w:val="00F5423D"/>
    <w:rsid w:val="00F54A4F"/>
    <w:rsid w:val="00F54AF7"/>
    <w:rsid w:val="00F551F3"/>
    <w:rsid w:val="00F555F9"/>
    <w:rsid w:val="00F55C46"/>
    <w:rsid w:val="00F57159"/>
    <w:rsid w:val="00F5770B"/>
    <w:rsid w:val="00F6049E"/>
    <w:rsid w:val="00F60961"/>
    <w:rsid w:val="00F61316"/>
    <w:rsid w:val="00F62EB6"/>
    <w:rsid w:val="00F6337B"/>
    <w:rsid w:val="00F63CBE"/>
    <w:rsid w:val="00F641C2"/>
    <w:rsid w:val="00F6643D"/>
    <w:rsid w:val="00F66B7A"/>
    <w:rsid w:val="00F677CD"/>
    <w:rsid w:val="00F67CB4"/>
    <w:rsid w:val="00F712CB"/>
    <w:rsid w:val="00F71667"/>
    <w:rsid w:val="00F71B3D"/>
    <w:rsid w:val="00F71F09"/>
    <w:rsid w:val="00F72EC5"/>
    <w:rsid w:val="00F731D9"/>
    <w:rsid w:val="00F737B8"/>
    <w:rsid w:val="00F73D4B"/>
    <w:rsid w:val="00F74171"/>
    <w:rsid w:val="00F74192"/>
    <w:rsid w:val="00F74539"/>
    <w:rsid w:val="00F74850"/>
    <w:rsid w:val="00F75C52"/>
    <w:rsid w:val="00F75E3A"/>
    <w:rsid w:val="00F760F4"/>
    <w:rsid w:val="00F7631C"/>
    <w:rsid w:val="00F77CAD"/>
    <w:rsid w:val="00F80FC6"/>
    <w:rsid w:val="00F8146D"/>
    <w:rsid w:val="00F818FC"/>
    <w:rsid w:val="00F8190F"/>
    <w:rsid w:val="00F81914"/>
    <w:rsid w:val="00F81D16"/>
    <w:rsid w:val="00F82180"/>
    <w:rsid w:val="00F8348B"/>
    <w:rsid w:val="00F85102"/>
    <w:rsid w:val="00F853A3"/>
    <w:rsid w:val="00F8553E"/>
    <w:rsid w:val="00F8611A"/>
    <w:rsid w:val="00F86B97"/>
    <w:rsid w:val="00F86CC7"/>
    <w:rsid w:val="00F87EE4"/>
    <w:rsid w:val="00F9065F"/>
    <w:rsid w:val="00F9069C"/>
    <w:rsid w:val="00F90D92"/>
    <w:rsid w:val="00F912A5"/>
    <w:rsid w:val="00F918AC"/>
    <w:rsid w:val="00F92C98"/>
    <w:rsid w:val="00F92F14"/>
    <w:rsid w:val="00F93561"/>
    <w:rsid w:val="00F93A96"/>
    <w:rsid w:val="00F93D4F"/>
    <w:rsid w:val="00F941C5"/>
    <w:rsid w:val="00F9450B"/>
    <w:rsid w:val="00F94C8D"/>
    <w:rsid w:val="00F94F99"/>
    <w:rsid w:val="00F955F2"/>
    <w:rsid w:val="00F95A55"/>
    <w:rsid w:val="00F95DD1"/>
    <w:rsid w:val="00F95F2F"/>
    <w:rsid w:val="00F962AD"/>
    <w:rsid w:val="00F964BE"/>
    <w:rsid w:val="00F96526"/>
    <w:rsid w:val="00F966FB"/>
    <w:rsid w:val="00F96B21"/>
    <w:rsid w:val="00F96C25"/>
    <w:rsid w:val="00F96C61"/>
    <w:rsid w:val="00F97255"/>
    <w:rsid w:val="00F9758C"/>
    <w:rsid w:val="00F97719"/>
    <w:rsid w:val="00FA07E4"/>
    <w:rsid w:val="00FA10C4"/>
    <w:rsid w:val="00FA1984"/>
    <w:rsid w:val="00FA1DB2"/>
    <w:rsid w:val="00FA31B3"/>
    <w:rsid w:val="00FA3C71"/>
    <w:rsid w:val="00FA3DA7"/>
    <w:rsid w:val="00FA3E02"/>
    <w:rsid w:val="00FA3E19"/>
    <w:rsid w:val="00FA3FCB"/>
    <w:rsid w:val="00FA4473"/>
    <w:rsid w:val="00FA4AD2"/>
    <w:rsid w:val="00FA51FB"/>
    <w:rsid w:val="00FA54C2"/>
    <w:rsid w:val="00FA56FC"/>
    <w:rsid w:val="00FA601B"/>
    <w:rsid w:val="00FA6172"/>
    <w:rsid w:val="00FA62F6"/>
    <w:rsid w:val="00FA6CE5"/>
    <w:rsid w:val="00FA6F70"/>
    <w:rsid w:val="00FA7B03"/>
    <w:rsid w:val="00FB04BE"/>
    <w:rsid w:val="00FB0739"/>
    <w:rsid w:val="00FB0F7D"/>
    <w:rsid w:val="00FB1A72"/>
    <w:rsid w:val="00FB235A"/>
    <w:rsid w:val="00FB2557"/>
    <w:rsid w:val="00FB2FAF"/>
    <w:rsid w:val="00FB397E"/>
    <w:rsid w:val="00FB3DCD"/>
    <w:rsid w:val="00FB4C5A"/>
    <w:rsid w:val="00FB550B"/>
    <w:rsid w:val="00FB5553"/>
    <w:rsid w:val="00FB5EB0"/>
    <w:rsid w:val="00FC00BB"/>
    <w:rsid w:val="00FC0940"/>
    <w:rsid w:val="00FC0B21"/>
    <w:rsid w:val="00FC1555"/>
    <w:rsid w:val="00FC4152"/>
    <w:rsid w:val="00FC42AC"/>
    <w:rsid w:val="00FC476D"/>
    <w:rsid w:val="00FC4854"/>
    <w:rsid w:val="00FC4FAB"/>
    <w:rsid w:val="00FC5153"/>
    <w:rsid w:val="00FC5CAE"/>
    <w:rsid w:val="00FC6A62"/>
    <w:rsid w:val="00FC7948"/>
    <w:rsid w:val="00FC7D21"/>
    <w:rsid w:val="00FD0301"/>
    <w:rsid w:val="00FD0D95"/>
    <w:rsid w:val="00FD0E5F"/>
    <w:rsid w:val="00FD150C"/>
    <w:rsid w:val="00FD21EF"/>
    <w:rsid w:val="00FD310A"/>
    <w:rsid w:val="00FD341F"/>
    <w:rsid w:val="00FD37DD"/>
    <w:rsid w:val="00FD4025"/>
    <w:rsid w:val="00FD45D2"/>
    <w:rsid w:val="00FD54B4"/>
    <w:rsid w:val="00FD59AD"/>
    <w:rsid w:val="00FD6398"/>
    <w:rsid w:val="00FD6D04"/>
    <w:rsid w:val="00FD6DA8"/>
    <w:rsid w:val="00FD6F64"/>
    <w:rsid w:val="00FD71B1"/>
    <w:rsid w:val="00FD7E88"/>
    <w:rsid w:val="00FE0A91"/>
    <w:rsid w:val="00FE0B47"/>
    <w:rsid w:val="00FE0E50"/>
    <w:rsid w:val="00FE107C"/>
    <w:rsid w:val="00FE16F0"/>
    <w:rsid w:val="00FE2243"/>
    <w:rsid w:val="00FE226F"/>
    <w:rsid w:val="00FE2534"/>
    <w:rsid w:val="00FE2BDD"/>
    <w:rsid w:val="00FE2DF9"/>
    <w:rsid w:val="00FE2E85"/>
    <w:rsid w:val="00FE3332"/>
    <w:rsid w:val="00FE43CB"/>
    <w:rsid w:val="00FE600F"/>
    <w:rsid w:val="00FE6A74"/>
    <w:rsid w:val="00FE7456"/>
    <w:rsid w:val="00FF01C7"/>
    <w:rsid w:val="00FF09D0"/>
    <w:rsid w:val="00FF1F59"/>
    <w:rsid w:val="00FF23BA"/>
    <w:rsid w:val="00FF2A81"/>
    <w:rsid w:val="00FF3377"/>
    <w:rsid w:val="00FF3482"/>
    <w:rsid w:val="00FF4919"/>
    <w:rsid w:val="00FF4A22"/>
    <w:rsid w:val="00FF4C9E"/>
    <w:rsid w:val="00FF4E05"/>
    <w:rsid w:val="00FF65B2"/>
    <w:rsid w:val="00FF65D0"/>
    <w:rsid w:val="00FF65F8"/>
    <w:rsid w:val="00FF7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49D56"/>
  <w15:docId w15:val="{6C309CA9-1D4D-46AC-8ED4-85D1269CA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7775"/>
    <w:pPr>
      <w:spacing w:before="120"/>
    </w:pPr>
    <w:rPr>
      <w:sz w:val="24"/>
      <w:szCs w:val="24"/>
      <w:lang w:eastAsia="zh-CN"/>
    </w:rPr>
  </w:style>
  <w:style w:type="paragraph" w:styleId="Heading1">
    <w:name w:val="heading 1"/>
    <w:next w:val="Normal"/>
    <w:link w:val="Heading1Char"/>
    <w:autoRedefine/>
    <w:qFormat/>
    <w:rsid w:val="00073576"/>
    <w:pPr>
      <w:keepNext/>
      <w:pageBreakBefore/>
      <w:numPr>
        <w:numId w:val="9"/>
      </w:numPr>
      <w:spacing w:after="80"/>
      <w:outlineLvl w:val="0"/>
    </w:pPr>
    <w:rPr>
      <w:rFonts w:ascii="Arial" w:hAnsi="Arial" w:cs="Arial"/>
      <w:b/>
      <w:bCs/>
      <w:caps/>
      <w:kern w:val="32"/>
      <w:sz w:val="28"/>
      <w:szCs w:val="32"/>
      <w:lang w:eastAsia="zh-CN"/>
    </w:rPr>
  </w:style>
  <w:style w:type="paragraph" w:styleId="Heading2">
    <w:name w:val="heading 2"/>
    <w:basedOn w:val="Heading1"/>
    <w:next w:val="Normal"/>
    <w:link w:val="Heading2Char"/>
    <w:qFormat/>
    <w:rsid w:val="00122FF3"/>
    <w:pPr>
      <w:pageBreakBefore w:val="0"/>
      <w:numPr>
        <w:ilvl w:val="1"/>
      </w:numPr>
      <w:spacing w:before="240" w:after="60"/>
      <w:outlineLvl w:val="1"/>
    </w:pPr>
    <w:rPr>
      <w:bCs w:val="0"/>
      <w:iCs/>
      <w:sz w:val="24"/>
    </w:rPr>
  </w:style>
  <w:style w:type="paragraph" w:styleId="Heading3">
    <w:name w:val="heading 3"/>
    <w:basedOn w:val="Heading2"/>
    <w:next w:val="Normal"/>
    <w:autoRedefine/>
    <w:qFormat/>
    <w:rsid w:val="00122FF3"/>
    <w:pPr>
      <w:numPr>
        <w:ilvl w:val="2"/>
      </w:numPr>
      <w:ind w:left="864" w:hanging="864"/>
      <w:outlineLvl w:val="2"/>
    </w:pPr>
    <w:rPr>
      <w:bCs/>
      <w:szCs w:val="26"/>
    </w:rPr>
  </w:style>
  <w:style w:type="paragraph" w:styleId="Heading4">
    <w:name w:val="heading 4"/>
    <w:basedOn w:val="Heading3"/>
    <w:qFormat/>
    <w:rsid w:val="009D7139"/>
    <w:pPr>
      <w:numPr>
        <w:ilvl w:val="3"/>
      </w:numPr>
      <w:outlineLvl w:val="3"/>
    </w:pPr>
    <w:rPr>
      <w:rFonts w:eastAsia="Times New Roman"/>
      <w:b w:val="0"/>
      <w:lang w:eastAsia="en-US"/>
    </w:rPr>
  </w:style>
  <w:style w:type="paragraph" w:styleId="Heading5">
    <w:name w:val="heading 5"/>
    <w:basedOn w:val="Heading4"/>
    <w:next w:val="Normal"/>
    <w:link w:val="Heading5Char"/>
    <w:unhideWhenUsed/>
    <w:rsid w:val="009D7139"/>
    <w:pPr>
      <w:numPr>
        <w:ilvl w:val="4"/>
      </w:numPr>
      <w:spacing w:before="200"/>
      <w:outlineLvl w:val="4"/>
    </w:pPr>
    <w:rPr>
      <w:rFonts w:eastAsiaTheme="majorEastAsia" w:cstheme="majorBidi"/>
    </w:rPr>
  </w:style>
  <w:style w:type="paragraph" w:styleId="Heading6">
    <w:name w:val="heading 6"/>
    <w:basedOn w:val="Heading5"/>
    <w:next w:val="Normal"/>
    <w:link w:val="Heading6Char"/>
    <w:unhideWhenUsed/>
    <w:rsid w:val="0015740E"/>
    <w:pPr>
      <w:numPr>
        <w:ilvl w:val="5"/>
      </w:numPr>
      <w:ind w:left="1440" w:firstLine="0"/>
      <w:outlineLvl w:val="5"/>
    </w:pPr>
    <w:rPr>
      <w:iCs w:val="0"/>
    </w:rPr>
  </w:style>
  <w:style w:type="paragraph" w:styleId="Heading7">
    <w:name w:val="heading 7"/>
    <w:basedOn w:val="Heading6"/>
    <w:next w:val="Normal"/>
    <w:link w:val="Heading7Char"/>
    <w:unhideWhenUsed/>
    <w:rsid w:val="009D7139"/>
    <w:pPr>
      <w:numPr>
        <w:ilvl w:val="6"/>
      </w:numPr>
      <w:outlineLvl w:val="6"/>
    </w:pPr>
    <w:rPr>
      <w:iCs/>
    </w:rPr>
  </w:style>
  <w:style w:type="paragraph" w:styleId="Heading8">
    <w:name w:val="heading 8"/>
    <w:basedOn w:val="Heading7"/>
    <w:next w:val="Normal"/>
    <w:link w:val="Heading8Char"/>
    <w:unhideWhenUsed/>
    <w:rsid w:val="009D7139"/>
    <w:pPr>
      <w:numPr>
        <w:ilvl w:val="7"/>
      </w:numPr>
      <w:outlineLvl w:val="7"/>
    </w:pPr>
    <w:rPr>
      <w:sz w:val="20"/>
      <w:szCs w:val="20"/>
    </w:rPr>
  </w:style>
  <w:style w:type="paragraph" w:styleId="Heading9">
    <w:name w:val="heading 9"/>
    <w:basedOn w:val="Heading8"/>
    <w:next w:val="Normal"/>
    <w:link w:val="Heading9Char"/>
    <w:unhideWhenUsed/>
    <w:rsid w:val="009D7139"/>
    <w:pPr>
      <w:numPr>
        <w:ilvl w:val="8"/>
      </w:num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aliases w:val="Plain Text Char"/>
    <w:basedOn w:val="Normal"/>
    <w:link w:val="PlainTextChar1"/>
    <w:rsid w:val="00F51A5F"/>
    <w:rPr>
      <w:rFonts w:ascii="Courier New" w:hAnsi="Courier New" w:cs="Courier New"/>
      <w:sz w:val="20"/>
      <w:szCs w:val="20"/>
    </w:rPr>
  </w:style>
  <w:style w:type="character" w:customStyle="1" w:styleId="PlainTextChar1">
    <w:name w:val="Plain Text Char1"/>
    <w:aliases w:val="Plain Text Char Char"/>
    <w:basedOn w:val="DefaultParagraphFont"/>
    <w:link w:val="PlainText"/>
    <w:uiPriority w:val="99"/>
    <w:rsid w:val="00DF69F3"/>
    <w:rPr>
      <w:rFonts w:ascii="Courier New" w:eastAsia="SimSun" w:hAnsi="Courier New" w:cs="Courier New"/>
      <w:lang w:val="en-US" w:eastAsia="zh-CN" w:bidi="ar-SA"/>
    </w:rPr>
  </w:style>
  <w:style w:type="paragraph" w:styleId="Header">
    <w:name w:val="header"/>
    <w:basedOn w:val="Normal"/>
    <w:rsid w:val="007C674F"/>
    <w:pPr>
      <w:tabs>
        <w:tab w:val="center" w:pos="4320"/>
        <w:tab w:val="right" w:pos="8640"/>
      </w:tabs>
    </w:pPr>
  </w:style>
  <w:style w:type="paragraph" w:styleId="Footer">
    <w:name w:val="footer"/>
    <w:basedOn w:val="Normal"/>
    <w:rsid w:val="007C674F"/>
    <w:pPr>
      <w:tabs>
        <w:tab w:val="center" w:pos="4320"/>
        <w:tab w:val="right" w:pos="8640"/>
      </w:tabs>
    </w:pPr>
  </w:style>
  <w:style w:type="character" w:styleId="PageNumber">
    <w:name w:val="page number"/>
    <w:basedOn w:val="DefaultParagraphFont"/>
    <w:rsid w:val="007C674F"/>
  </w:style>
  <w:style w:type="paragraph" w:customStyle="1" w:styleId="Style1">
    <w:name w:val="Style1"/>
    <w:basedOn w:val="PlainText"/>
    <w:rsid w:val="00FD310A"/>
    <w:pPr>
      <w:jc w:val="center"/>
    </w:pPr>
    <w:rPr>
      <w:b/>
      <w:sz w:val="24"/>
    </w:rPr>
  </w:style>
  <w:style w:type="paragraph" w:styleId="TOC1">
    <w:name w:val="toc 1"/>
    <w:basedOn w:val="Normal"/>
    <w:next w:val="Normal"/>
    <w:autoRedefine/>
    <w:uiPriority w:val="39"/>
    <w:rsid w:val="00B230B2"/>
    <w:pPr>
      <w:tabs>
        <w:tab w:val="right" w:leader="dot" w:pos="9580"/>
      </w:tabs>
      <w:ind w:left="1260" w:hanging="1260"/>
    </w:pPr>
    <w:rPr>
      <w:b/>
      <w:noProof/>
    </w:rPr>
  </w:style>
  <w:style w:type="character" w:styleId="Hyperlink">
    <w:name w:val="Hyperlink"/>
    <w:basedOn w:val="DefaultParagraphFont"/>
    <w:uiPriority w:val="99"/>
    <w:rsid w:val="00F63CBE"/>
    <w:rPr>
      <w:color w:val="0000FF"/>
      <w:u w:val="single"/>
    </w:rPr>
  </w:style>
  <w:style w:type="paragraph" w:customStyle="1" w:styleId="Style2">
    <w:name w:val="Style2"/>
    <w:basedOn w:val="PlainText"/>
    <w:link w:val="Style2Char"/>
    <w:rsid w:val="00DF69F3"/>
    <w:rPr>
      <w:b/>
    </w:rPr>
  </w:style>
  <w:style w:type="paragraph" w:styleId="TOC2">
    <w:name w:val="toc 2"/>
    <w:basedOn w:val="Normal"/>
    <w:next w:val="Normal"/>
    <w:autoRedefine/>
    <w:uiPriority w:val="39"/>
    <w:rsid w:val="00DF69F3"/>
    <w:pPr>
      <w:ind w:left="240"/>
    </w:pPr>
  </w:style>
  <w:style w:type="paragraph" w:styleId="TOC3">
    <w:name w:val="toc 3"/>
    <w:basedOn w:val="Normal"/>
    <w:next w:val="Normal"/>
    <w:autoRedefine/>
    <w:uiPriority w:val="39"/>
    <w:rsid w:val="00113F57"/>
    <w:pPr>
      <w:ind w:left="480"/>
    </w:pPr>
  </w:style>
  <w:style w:type="paragraph" w:styleId="TOC4">
    <w:name w:val="toc 4"/>
    <w:basedOn w:val="Normal"/>
    <w:next w:val="Normal"/>
    <w:autoRedefine/>
    <w:semiHidden/>
    <w:rsid w:val="00113F57"/>
    <w:pPr>
      <w:ind w:left="720"/>
    </w:pPr>
  </w:style>
  <w:style w:type="paragraph" w:styleId="TOC5">
    <w:name w:val="toc 5"/>
    <w:basedOn w:val="Normal"/>
    <w:next w:val="Normal"/>
    <w:autoRedefine/>
    <w:semiHidden/>
    <w:rsid w:val="00113F57"/>
    <w:pPr>
      <w:ind w:left="960"/>
    </w:pPr>
  </w:style>
  <w:style w:type="paragraph" w:styleId="TOC6">
    <w:name w:val="toc 6"/>
    <w:basedOn w:val="Normal"/>
    <w:next w:val="Normal"/>
    <w:autoRedefine/>
    <w:semiHidden/>
    <w:rsid w:val="00113F57"/>
    <w:pPr>
      <w:ind w:left="1200"/>
    </w:pPr>
  </w:style>
  <w:style w:type="paragraph" w:styleId="TOC7">
    <w:name w:val="toc 7"/>
    <w:basedOn w:val="Normal"/>
    <w:next w:val="Normal"/>
    <w:autoRedefine/>
    <w:semiHidden/>
    <w:rsid w:val="00113F57"/>
    <w:pPr>
      <w:ind w:left="1440"/>
    </w:pPr>
  </w:style>
  <w:style w:type="paragraph" w:styleId="TOC8">
    <w:name w:val="toc 8"/>
    <w:basedOn w:val="Normal"/>
    <w:next w:val="Normal"/>
    <w:autoRedefine/>
    <w:semiHidden/>
    <w:rsid w:val="00113F57"/>
    <w:pPr>
      <w:ind w:left="1680"/>
    </w:pPr>
  </w:style>
  <w:style w:type="paragraph" w:styleId="TOC9">
    <w:name w:val="toc 9"/>
    <w:basedOn w:val="Normal"/>
    <w:next w:val="Normal"/>
    <w:autoRedefine/>
    <w:semiHidden/>
    <w:rsid w:val="00113F57"/>
    <w:pPr>
      <w:ind w:left="1920"/>
    </w:pPr>
  </w:style>
  <w:style w:type="paragraph" w:styleId="List">
    <w:name w:val="List"/>
    <w:basedOn w:val="Normal"/>
    <w:rsid w:val="00B51F0A"/>
    <w:pPr>
      <w:ind w:left="360" w:hanging="360"/>
      <w:contextualSpacing/>
    </w:pPr>
  </w:style>
  <w:style w:type="paragraph" w:styleId="ListNumber">
    <w:name w:val="List Number"/>
    <w:basedOn w:val="Normal"/>
    <w:qFormat/>
    <w:rsid w:val="00B51F0A"/>
    <w:pPr>
      <w:numPr>
        <w:numId w:val="1"/>
      </w:numPr>
      <w:contextualSpacing/>
    </w:pPr>
  </w:style>
  <w:style w:type="paragraph" w:styleId="ListContinue">
    <w:name w:val="List Continue"/>
    <w:basedOn w:val="Normal"/>
    <w:qFormat/>
    <w:rsid w:val="006B266E"/>
    <w:pPr>
      <w:spacing w:after="120"/>
      <w:ind w:left="360"/>
    </w:pPr>
  </w:style>
  <w:style w:type="paragraph" w:styleId="ListContinue2">
    <w:name w:val="List Continue 2"/>
    <w:basedOn w:val="Normal"/>
    <w:qFormat/>
    <w:rsid w:val="00B51F0A"/>
    <w:pPr>
      <w:spacing w:after="120"/>
      <w:ind w:left="720"/>
      <w:contextualSpacing/>
    </w:pPr>
  </w:style>
  <w:style w:type="character" w:customStyle="1" w:styleId="BodyTextChar">
    <w:name w:val="Body Text Char"/>
    <w:basedOn w:val="DefaultParagraphFont"/>
    <w:rsid w:val="00146B01"/>
    <w:rPr>
      <w:i/>
      <w:sz w:val="24"/>
      <w:szCs w:val="24"/>
      <w:lang w:eastAsia="zh-CN"/>
    </w:rPr>
  </w:style>
  <w:style w:type="paragraph" w:customStyle="1" w:styleId="KeywordDescriptions">
    <w:name w:val="Keyword Descriptions"/>
    <w:basedOn w:val="Normal"/>
    <w:link w:val="KeywordDescriptionsChar"/>
    <w:qFormat/>
    <w:rsid w:val="00372DED"/>
    <w:pPr>
      <w:spacing w:after="80"/>
    </w:pPr>
  </w:style>
  <w:style w:type="paragraph" w:customStyle="1" w:styleId="Exampletext">
    <w:name w:val="Example text"/>
    <w:basedOn w:val="PlainText"/>
    <w:link w:val="ExampletextChar"/>
    <w:qFormat/>
    <w:rsid w:val="00372DED"/>
  </w:style>
  <w:style w:type="character" w:customStyle="1" w:styleId="KeywordDescriptionsChar">
    <w:name w:val="Keyword Descriptions Char"/>
    <w:basedOn w:val="BodyTextChar"/>
    <w:link w:val="KeywordDescriptions"/>
    <w:rsid w:val="00372DED"/>
    <w:rPr>
      <w:i/>
      <w:sz w:val="24"/>
      <w:szCs w:val="24"/>
      <w:lang w:eastAsia="zh-CN"/>
    </w:rPr>
  </w:style>
  <w:style w:type="character" w:customStyle="1" w:styleId="ExampletextChar">
    <w:name w:val="Example text Char"/>
    <w:basedOn w:val="PlainTextChar1"/>
    <w:link w:val="Exampletext"/>
    <w:rsid w:val="00372DED"/>
    <w:rPr>
      <w:rFonts w:ascii="Courier New" w:eastAsia="SimSun" w:hAnsi="Courier New" w:cs="Courier New"/>
      <w:lang w:val="en-US" w:eastAsia="zh-CN" w:bidi="ar-SA"/>
    </w:rPr>
  </w:style>
  <w:style w:type="table" w:styleId="TableGrid">
    <w:name w:val="Table Grid"/>
    <w:basedOn w:val="TableNormal"/>
    <w:rsid w:val="00B43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E6297"/>
    <w:rPr>
      <w:color w:val="808080"/>
    </w:rPr>
  </w:style>
  <w:style w:type="paragraph" w:styleId="BalloonText">
    <w:name w:val="Balloon Text"/>
    <w:basedOn w:val="Normal"/>
    <w:link w:val="BalloonTextChar"/>
    <w:rsid w:val="00BE6297"/>
    <w:rPr>
      <w:rFonts w:ascii="Tahoma" w:hAnsi="Tahoma" w:cs="Tahoma"/>
      <w:sz w:val="16"/>
      <w:szCs w:val="16"/>
    </w:rPr>
  </w:style>
  <w:style w:type="character" w:customStyle="1" w:styleId="BalloonTextChar">
    <w:name w:val="Balloon Text Char"/>
    <w:basedOn w:val="DefaultParagraphFont"/>
    <w:link w:val="BalloonText"/>
    <w:rsid w:val="00BE6297"/>
    <w:rPr>
      <w:rFonts w:ascii="Tahoma" w:hAnsi="Tahoma" w:cs="Tahoma"/>
      <w:sz w:val="16"/>
      <w:szCs w:val="16"/>
      <w:lang w:eastAsia="zh-CN"/>
    </w:rPr>
  </w:style>
  <w:style w:type="paragraph" w:customStyle="1" w:styleId="rampratesliststyle1">
    <w:name w:val="ramp rates list style 1"/>
    <w:basedOn w:val="Normal"/>
    <w:link w:val="rampratesliststyle1Char"/>
    <w:qFormat/>
    <w:rsid w:val="00D07194"/>
    <w:pPr>
      <w:numPr>
        <w:numId w:val="4"/>
      </w:numPr>
    </w:pPr>
  </w:style>
  <w:style w:type="paragraph" w:customStyle="1" w:styleId="rampratesliststyleforThen">
    <w:name w:val="ramp rates list style for Then"/>
    <w:basedOn w:val="PlainText"/>
    <w:link w:val="rampratesliststyleforThenChar"/>
    <w:qFormat/>
    <w:rsid w:val="009041AC"/>
    <w:pPr>
      <w:spacing w:after="60"/>
      <w:ind w:left="1628" w:hanging="634"/>
    </w:pPr>
    <w:rPr>
      <w:rFonts w:ascii="Times New Roman" w:hAnsi="Times New Roman" w:cs="Times New Roman"/>
      <w:sz w:val="24"/>
      <w:szCs w:val="24"/>
    </w:rPr>
  </w:style>
  <w:style w:type="character" w:customStyle="1" w:styleId="rampratesliststyle1Char">
    <w:name w:val="ramp rates list style 1 Char"/>
    <w:basedOn w:val="BodyTextChar"/>
    <w:link w:val="rampratesliststyle1"/>
    <w:rsid w:val="00D07194"/>
    <w:rPr>
      <w:i w:val="0"/>
      <w:sz w:val="24"/>
      <w:szCs w:val="24"/>
      <w:lang w:eastAsia="zh-CN"/>
    </w:rPr>
  </w:style>
  <w:style w:type="paragraph" w:customStyle="1" w:styleId="rampratesliststyleforIf">
    <w:name w:val="ramp rates list style for If"/>
    <w:basedOn w:val="PlainText"/>
    <w:link w:val="rampratesliststyleforIfChar"/>
    <w:qFormat/>
    <w:rsid w:val="0038631D"/>
    <w:pPr>
      <w:ind w:left="720"/>
    </w:pPr>
    <w:rPr>
      <w:rFonts w:ascii="Times New Roman" w:hAnsi="Times New Roman" w:cs="Times New Roman"/>
      <w:sz w:val="24"/>
      <w:szCs w:val="24"/>
    </w:rPr>
  </w:style>
  <w:style w:type="character" w:customStyle="1" w:styleId="rampratesliststyleforThenChar">
    <w:name w:val="ramp rates list style for Then Char"/>
    <w:basedOn w:val="PlainTextChar1"/>
    <w:link w:val="rampratesliststyleforThen"/>
    <w:rsid w:val="009041AC"/>
    <w:rPr>
      <w:rFonts w:ascii="Courier New" w:eastAsia="SimSun" w:hAnsi="Courier New" w:cs="Courier New"/>
      <w:sz w:val="24"/>
      <w:szCs w:val="24"/>
      <w:lang w:val="en-US" w:eastAsia="zh-CN" w:bidi="ar-SA"/>
    </w:rPr>
  </w:style>
  <w:style w:type="paragraph" w:styleId="ListNumber3">
    <w:name w:val="List Number 3"/>
    <w:basedOn w:val="Normal"/>
    <w:rsid w:val="008953CA"/>
    <w:pPr>
      <w:numPr>
        <w:numId w:val="2"/>
      </w:numPr>
      <w:contextualSpacing/>
    </w:pPr>
  </w:style>
  <w:style w:type="character" w:customStyle="1" w:styleId="rampratesliststyleforIfChar">
    <w:name w:val="ramp rates list style for If Char"/>
    <w:basedOn w:val="PlainTextChar1"/>
    <w:link w:val="rampratesliststyleforIf"/>
    <w:rsid w:val="0038631D"/>
    <w:rPr>
      <w:rFonts w:ascii="Courier New" w:eastAsia="SimSun" w:hAnsi="Courier New" w:cs="Courier New"/>
      <w:sz w:val="24"/>
      <w:szCs w:val="24"/>
      <w:lang w:val="en-US" w:eastAsia="zh-CN" w:bidi="ar-SA"/>
    </w:rPr>
  </w:style>
  <w:style w:type="paragraph" w:styleId="ListNumber4">
    <w:name w:val="List Number 4"/>
    <w:basedOn w:val="Normal"/>
    <w:rsid w:val="008953CA"/>
    <w:pPr>
      <w:numPr>
        <w:numId w:val="3"/>
      </w:numPr>
      <w:contextualSpacing/>
    </w:pPr>
  </w:style>
  <w:style w:type="paragraph" w:styleId="ListContinue5">
    <w:name w:val="List Continue 5"/>
    <w:basedOn w:val="Normal"/>
    <w:rsid w:val="00BB6FB5"/>
    <w:pPr>
      <w:spacing w:after="120"/>
      <w:ind w:left="1800"/>
      <w:contextualSpacing/>
    </w:pPr>
  </w:style>
  <w:style w:type="paragraph" w:styleId="ListContinue4">
    <w:name w:val="List Continue 4"/>
    <w:basedOn w:val="Normal"/>
    <w:rsid w:val="00BB6FB5"/>
    <w:pPr>
      <w:spacing w:after="120"/>
      <w:ind w:left="1440"/>
      <w:contextualSpacing/>
    </w:pPr>
  </w:style>
  <w:style w:type="paragraph" w:styleId="ListContinue3">
    <w:name w:val="List Continue 3"/>
    <w:basedOn w:val="Normal"/>
    <w:rsid w:val="00BB6FB5"/>
    <w:pPr>
      <w:spacing w:after="120"/>
      <w:ind w:left="1080"/>
      <w:contextualSpacing/>
    </w:pPr>
  </w:style>
  <w:style w:type="paragraph" w:customStyle="1" w:styleId="TrTimeExtliststyle1">
    <w:name w:val="Tr Time Ext list style 1"/>
    <w:basedOn w:val="PlainText"/>
    <w:link w:val="TrTimeExtliststyle1Char"/>
    <w:qFormat/>
    <w:rsid w:val="00CE2F2C"/>
    <w:pPr>
      <w:numPr>
        <w:numId w:val="5"/>
      </w:numPr>
    </w:pPr>
    <w:rPr>
      <w:rFonts w:ascii="Times New Roman" w:hAnsi="Times New Roman" w:cs="Times New Roman"/>
      <w:sz w:val="24"/>
      <w:szCs w:val="24"/>
    </w:rPr>
  </w:style>
  <w:style w:type="paragraph" w:customStyle="1" w:styleId="Figurecaption">
    <w:name w:val="Figure caption"/>
    <w:basedOn w:val="Normal"/>
    <w:link w:val="FigurecaptionChar"/>
    <w:qFormat/>
    <w:rsid w:val="00CE2A56"/>
    <w:pPr>
      <w:numPr>
        <w:numId w:val="6"/>
      </w:numPr>
      <w:spacing w:after="240"/>
      <w:jc w:val="center"/>
    </w:pPr>
    <w:rPr>
      <w:b/>
    </w:rPr>
  </w:style>
  <w:style w:type="character" w:customStyle="1" w:styleId="TrTimeExtliststyle1Char">
    <w:name w:val="Tr Time Ext list style 1 Char"/>
    <w:basedOn w:val="PlainTextChar1"/>
    <w:link w:val="TrTimeExtliststyle1"/>
    <w:rsid w:val="00CE2F2C"/>
    <w:rPr>
      <w:rFonts w:ascii="Courier New" w:eastAsia="SimSun" w:hAnsi="Courier New" w:cs="Courier New"/>
      <w:sz w:val="24"/>
      <w:szCs w:val="24"/>
      <w:lang w:val="en-US" w:eastAsia="zh-CN" w:bidi="ar-SA"/>
    </w:rPr>
  </w:style>
  <w:style w:type="character" w:customStyle="1" w:styleId="FigurecaptionChar">
    <w:name w:val="Figure caption Char"/>
    <w:basedOn w:val="DefaultParagraphFont"/>
    <w:link w:val="Figurecaption"/>
    <w:rsid w:val="00CE2A56"/>
    <w:rPr>
      <w:b/>
      <w:sz w:val="24"/>
      <w:szCs w:val="24"/>
      <w:lang w:eastAsia="zh-CN"/>
    </w:rPr>
  </w:style>
  <w:style w:type="paragraph" w:customStyle="1" w:styleId="tablecell-centered">
    <w:name w:val="table cell - centered"/>
    <w:basedOn w:val="Normal"/>
    <w:qFormat/>
    <w:rsid w:val="0001634D"/>
    <w:pPr>
      <w:spacing w:before="60" w:after="60"/>
      <w:jc w:val="center"/>
    </w:pPr>
  </w:style>
  <w:style w:type="character" w:customStyle="1" w:styleId="TablecaptionChar">
    <w:name w:val="Table caption Char"/>
    <w:basedOn w:val="DefaultParagraphFont"/>
    <w:rsid w:val="00C703C3"/>
    <w:rPr>
      <w:b/>
      <w:sz w:val="24"/>
      <w:szCs w:val="24"/>
      <w:lang w:eastAsia="zh-CN"/>
    </w:rPr>
  </w:style>
  <w:style w:type="paragraph" w:styleId="ListParagraph">
    <w:name w:val="List Paragraph"/>
    <w:basedOn w:val="Normal"/>
    <w:uiPriority w:val="34"/>
    <w:qFormat/>
    <w:rsid w:val="003B0B0D"/>
    <w:pPr>
      <w:ind w:left="720"/>
      <w:contextualSpacing/>
    </w:pPr>
  </w:style>
  <w:style w:type="paragraph" w:styleId="Caption">
    <w:name w:val="caption"/>
    <w:basedOn w:val="Normal"/>
    <w:next w:val="Normal"/>
    <w:link w:val="CaptionChar"/>
    <w:unhideWhenUsed/>
    <w:rsid w:val="00EE4C18"/>
    <w:pPr>
      <w:spacing w:after="200"/>
    </w:pPr>
    <w:rPr>
      <w:b/>
      <w:bCs/>
      <w:color w:val="4F81BD" w:themeColor="accent1"/>
      <w:sz w:val="18"/>
      <w:szCs w:val="18"/>
    </w:rPr>
  </w:style>
  <w:style w:type="paragraph" w:customStyle="1" w:styleId="Sec10Steps">
    <w:name w:val="Sec 10 Steps"/>
    <w:basedOn w:val="PlainText"/>
    <w:link w:val="Sec10StepsChar"/>
    <w:qFormat/>
    <w:rsid w:val="0059517F"/>
    <w:pPr>
      <w:numPr>
        <w:numId w:val="7"/>
      </w:numPr>
      <w:tabs>
        <w:tab w:val="left" w:pos="1170"/>
      </w:tabs>
      <w:spacing w:after="120"/>
      <w:ind w:left="1166" w:hanging="806"/>
    </w:pPr>
    <w:rPr>
      <w:sz w:val="24"/>
    </w:rPr>
  </w:style>
  <w:style w:type="paragraph" w:styleId="ListBullet">
    <w:name w:val="List Bullet"/>
    <w:basedOn w:val="Normal"/>
    <w:rsid w:val="0059517F"/>
    <w:pPr>
      <w:tabs>
        <w:tab w:val="num" w:pos="360"/>
      </w:tabs>
      <w:ind w:left="360" w:hanging="360"/>
      <w:contextualSpacing/>
    </w:pPr>
  </w:style>
  <w:style w:type="character" w:customStyle="1" w:styleId="Sec10StepsChar">
    <w:name w:val="Sec 10 Steps Char"/>
    <w:basedOn w:val="PlainTextChar1"/>
    <w:link w:val="Sec10Steps"/>
    <w:rsid w:val="0059517F"/>
    <w:rPr>
      <w:rFonts w:ascii="Courier New" w:eastAsia="SimSun" w:hAnsi="Courier New" w:cs="Courier New"/>
      <w:sz w:val="24"/>
      <w:lang w:val="en-US" w:eastAsia="zh-CN" w:bidi="ar-SA"/>
    </w:rPr>
  </w:style>
  <w:style w:type="paragraph" w:customStyle="1" w:styleId="Keyword">
    <w:name w:val="Keyword"/>
    <w:basedOn w:val="Style2"/>
    <w:link w:val="KeywordChar"/>
    <w:qFormat/>
    <w:rsid w:val="0059517F"/>
    <w:pPr>
      <w:spacing w:before="80"/>
    </w:pPr>
    <w:rPr>
      <w:rFonts w:ascii="Times New Roman" w:hAnsi="Times New Roman" w:cs="Times New Roman"/>
      <w:b w:val="0"/>
      <w:sz w:val="24"/>
      <w:szCs w:val="24"/>
    </w:rPr>
  </w:style>
  <w:style w:type="character" w:customStyle="1" w:styleId="KeywordChar">
    <w:name w:val="Keyword Char"/>
    <w:basedOn w:val="DefaultParagraphFont"/>
    <w:link w:val="Keyword"/>
    <w:rsid w:val="0059517F"/>
    <w:rPr>
      <w:sz w:val="24"/>
      <w:szCs w:val="24"/>
      <w:lang w:eastAsia="zh-CN"/>
    </w:rPr>
  </w:style>
  <w:style w:type="paragraph" w:customStyle="1" w:styleId="argumentname">
    <w:name w:val="argument name"/>
    <w:basedOn w:val="Normal"/>
    <w:qFormat/>
    <w:rsid w:val="0059517F"/>
    <w:pPr>
      <w:keepNext/>
      <w:spacing w:before="60"/>
    </w:pPr>
    <w:rPr>
      <w:rFonts w:ascii="Arial" w:hAnsi="Arial" w:cs="Arial"/>
      <w:b/>
      <w:sz w:val="20"/>
      <w:szCs w:val="20"/>
    </w:rPr>
  </w:style>
  <w:style w:type="paragraph" w:customStyle="1" w:styleId="argumenttext">
    <w:name w:val="argument text"/>
    <w:basedOn w:val="Normal"/>
    <w:qFormat/>
    <w:rsid w:val="0059517F"/>
    <w:pPr>
      <w:spacing w:after="80"/>
    </w:pPr>
  </w:style>
  <w:style w:type="paragraph" w:customStyle="1" w:styleId="2nd-level-heading-in-Section-6">
    <w:name w:val="2nd-level-heading-in-Section-6"/>
    <w:basedOn w:val="Heading1"/>
    <w:link w:val="2nd-level-heading-in-Section-6Char"/>
    <w:qFormat/>
    <w:rsid w:val="002E3355"/>
    <w:pPr>
      <w:numPr>
        <w:numId w:val="8"/>
      </w:numPr>
      <w:spacing w:before="240" w:after="60"/>
      <w:ind w:left="540" w:hanging="540"/>
    </w:pPr>
  </w:style>
  <w:style w:type="character" w:customStyle="1" w:styleId="Heading5Char">
    <w:name w:val="Heading 5 Char"/>
    <w:basedOn w:val="DefaultParagraphFont"/>
    <w:link w:val="Heading5"/>
    <w:rsid w:val="009D7139"/>
    <w:rPr>
      <w:rFonts w:ascii="Arial" w:eastAsiaTheme="majorEastAsia" w:hAnsi="Arial" w:cstheme="majorBidi"/>
      <w:bCs/>
      <w:iCs/>
      <w:caps/>
      <w:kern w:val="32"/>
      <w:sz w:val="24"/>
      <w:szCs w:val="26"/>
    </w:rPr>
  </w:style>
  <w:style w:type="character" w:customStyle="1" w:styleId="Heading6Char">
    <w:name w:val="Heading 6 Char"/>
    <w:basedOn w:val="DefaultParagraphFont"/>
    <w:link w:val="Heading6"/>
    <w:rsid w:val="0015740E"/>
    <w:rPr>
      <w:rFonts w:ascii="Arial" w:eastAsiaTheme="majorEastAsia" w:hAnsi="Arial" w:cstheme="majorBidi"/>
      <w:bCs/>
      <w:caps/>
      <w:kern w:val="32"/>
      <w:sz w:val="24"/>
      <w:szCs w:val="26"/>
    </w:rPr>
  </w:style>
  <w:style w:type="character" w:customStyle="1" w:styleId="Heading7Char">
    <w:name w:val="Heading 7 Char"/>
    <w:basedOn w:val="DefaultParagraphFont"/>
    <w:link w:val="Heading7"/>
    <w:rsid w:val="009D7139"/>
    <w:rPr>
      <w:rFonts w:ascii="Arial" w:eastAsiaTheme="majorEastAsia" w:hAnsi="Arial" w:cstheme="majorBidi"/>
      <w:bCs/>
      <w:iCs/>
      <w:caps/>
      <w:kern w:val="32"/>
      <w:sz w:val="24"/>
      <w:szCs w:val="26"/>
    </w:rPr>
  </w:style>
  <w:style w:type="paragraph" w:styleId="Index8">
    <w:name w:val="index 8"/>
    <w:basedOn w:val="Normal"/>
    <w:next w:val="Normal"/>
    <w:autoRedefine/>
    <w:rsid w:val="00CE7FB0"/>
    <w:pPr>
      <w:ind w:left="1920" w:hanging="240"/>
    </w:pPr>
  </w:style>
  <w:style w:type="paragraph" w:styleId="Index9">
    <w:name w:val="index 9"/>
    <w:basedOn w:val="Normal"/>
    <w:next w:val="Normal"/>
    <w:autoRedefine/>
    <w:rsid w:val="00CE7FB0"/>
    <w:pPr>
      <w:ind w:left="2160" w:hanging="240"/>
    </w:pPr>
  </w:style>
  <w:style w:type="character" w:customStyle="1" w:styleId="Heading8Char">
    <w:name w:val="Heading 8 Char"/>
    <w:basedOn w:val="DefaultParagraphFont"/>
    <w:link w:val="Heading8"/>
    <w:rsid w:val="009D7139"/>
    <w:rPr>
      <w:rFonts w:ascii="Arial" w:eastAsiaTheme="majorEastAsia" w:hAnsi="Arial" w:cstheme="majorBidi"/>
      <w:bCs/>
      <w:iCs/>
      <w:caps/>
      <w:kern w:val="32"/>
    </w:rPr>
  </w:style>
  <w:style w:type="character" w:customStyle="1" w:styleId="Heading9Char">
    <w:name w:val="Heading 9 Char"/>
    <w:basedOn w:val="DefaultParagraphFont"/>
    <w:link w:val="Heading9"/>
    <w:rsid w:val="009D7139"/>
    <w:rPr>
      <w:rFonts w:ascii="Arial" w:eastAsiaTheme="majorEastAsia" w:hAnsi="Arial" w:cstheme="majorBidi"/>
      <w:bCs/>
      <w:caps/>
      <w:kern w:val="32"/>
    </w:rPr>
  </w:style>
  <w:style w:type="numbering" w:customStyle="1" w:styleId="Headings">
    <w:name w:val="Headings"/>
    <w:uiPriority w:val="99"/>
    <w:rsid w:val="009D7139"/>
    <w:pPr>
      <w:numPr>
        <w:numId w:val="9"/>
      </w:numPr>
    </w:pPr>
  </w:style>
  <w:style w:type="paragraph" w:customStyle="1" w:styleId="3rd-level-heading-in-Section-6">
    <w:name w:val="3rd-level-heading-in-Section-6"/>
    <w:basedOn w:val="Normal"/>
    <w:qFormat/>
    <w:rsid w:val="00056123"/>
    <w:rPr>
      <w:rFonts w:cs="Arial"/>
      <w:b/>
    </w:rPr>
  </w:style>
  <w:style w:type="paragraph" w:styleId="HTMLPreformatted">
    <w:name w:val="HTML Preformatted"/>
    <w:basedOn w:val="Normal"/>
    <w:link w:val="HTMLPreformattedChar"/>
    <w:uiPriority w:val="99"/>
    <w:unhideWhenUsed/>
    <w:rsid w:val="008E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E133C"/>
    <w:rPr>
      <w:rFonts w:ascii="Courier New" w:eastAsia="Times New Roman" w:hAnsi="Courier New" w:cs="Courier New"/>
      <w:lang w:eastAsia="zh-CN"/>
    </w:rPr>
  </w:style>
  <w:style w:type="character" w:styleId="FollowedHyperlink">
    <w:name w:val="FollowedHyperlink"/>
    <w:basedOn w:val="DefaultParagraphFont"/>
    <w:rsid w:val="00340491"/>
    <w:rPr>
      <w:color w:val="800080" w:themeColor="followedHyperlink"/>
      <w:u w:val="single"/>
    </w:rPr>
  </w:style>
  <w:style w:type="paragraph" w:styleId="FootnoteText">
    <w:name w:val="footnote text"/>
    <w:basedOn w:val="Normal"/>
    <w:link w:val="FootnoteTextChar"/>
    <w:rsid w:val="009B04EC"/>
    <w:rPr>
      <w:sz w:val="20"/>
      <w:szCs w:val="20"/>
    </w:rPr>
  </w:style>
  <w:style w:type="character" w:customStyle="1" w:styleId="FootnoteTextChar">
    <w:name w:val="Footnote Text Char"/>
    <w:basedOn w:val="DefaultParagraphFont"/>
    <w:link w:val="FootnoteText"/>
    <w:rsid w:val="009B04EC"/>
    <w:rPr>
      <w:lang w:eastAsia="zh-CN"/>
    </w:rPr>
  </w:style>
  <w:style w:type="character" w:styleId="FootnoteReference">
    <w:name w:val="footnote reference"/>
    <w:basedOn w:val="DefaultParagraphFont"/>
    <w:rsid w:val="009B04EC"/>
    <w:rPr>
      <w:vertAlign w:val="superscript"/>
    </w:rPr>
  </w:style>
  <w:style w:type="paragraph" w:styleId="ListBullet2">
    <w:name w:val="List Bullet 2"/>
    <w:basedOn w:val="Normal"/>
    <w:rsid w:val="00CD39A3"/>
    <w:pPr>
      <w:tabs>
        <w:tab w:val="left" w:pos="3240"/>
      </w:tabs>
      <w:ind w:left="720" w:hanging="360"/>
      <w:contextualSpacing/>
    </w:pPr>
  </w:style>
  <w:style w:type="paragraph" w:styleId="ListBullet3">
    <w:name w:val="List Bullet 3"/>
    <w:basedOn w:val="Normal"/>
    <w:rsid w:val="00CD39A3"/>
    <w:pPr>
      <w:ind w:left="1080" w:hanging="360"/>
      <w:contextualSpacing/>
    </w:pPr>
  </w:style>
  <w:style w:type="paragraph" w:styleId="ListBullet4">
    <w:name w:val="List Bullet 4"/>
    <w:basedOn w:val="Normal"/>
    <w:rsid w:val="00CD39A3"/>
    <w:pPr>
      <w:tabs>
        <w:tab w:val="num" w:pos="1440"/>
      </w:tabs>
      <w:ind w:left="1440" w:hanging="360"/>
      <w:contextualSpacing/>
    </w:pPr>
  </w:style>
  <w:style w:type="paragraph" w:styleId="List3">
    <w:name w:val="List 3"/>
    <w:basedOn w:val="Normal"/>
    <w:rsid w:val="00CD39A3"/>
    <w:pPr>
      <w:ind w:left="1080" w:hanging="360"/>
      <w:contextualSpacing/>
    </w:pPr>
  </w:style>
  <w:style w:type="paragraph" w:styleId="List2">
    <w:name w:val="List 2"/>
    <w:basedOn w:val="Normal"/>
    <w:rsid w:val="00CD39A3"/>
    <w:pPr>
      <w:ind w:left="720" w:hanging="360"/>
      <w:contextualSpacing/>
    </w:pPr>
  </w:style>
  <w:style w:type="character" w:customStyle="1" w:styleId="Style2Char">
    <w:name w:val="Style2 Char"/>
    <w:basedOn w:val="PlainTextChar1"/>
    <w:link w:val="Style2"/>
    <w:rsid w:val="00CD39A3"/>
    <w:rPr>
      <w:rFonts w:ascii="Courier New" w:eastAsia="SimSun" w:hAnsi="Courier New" w:cs="Courier New"/>
      <w:b/>
      <w:lang w:val="en-US" w:eastAsia="zh-CN" w:bidi="ar-SA"/>
    </w:rPr>
  </w:style>
  <w:style w:type="paragraph" w:customStyle="1" w:styleId="Section3A">
    <w:name w:val="Section 3A"/>
    <w:basedOn w:val="Heading1"/>
    <w:link w:val="Section3AChar"/>
    <w:qFormat/>
    <w:rsid w:val="00FD71B1"/>
    <w:pPr>
      <w:numPr>
        <w:numId w:val="10"/>
      </w:numPr>
    </w:pPr>
  </w:style>
  <w:style w:type="paragraph" w:customStyle="1" w:styleId="10A">
    <w:name w:val="10A"/>
    <w:basedOn w:val="Heading1"/>
    <w:link w:val="10AChar"/>
    <w:qFormat/>
    <w:rsid w:val="00254D1C"/>
    <w:pPr>
      <w:numPr>
        <w:numId w:val="11"/>
      </w:numPr>
    </w:pPr>
  </w:style>
  <w:style w:type="character" w:customStyle="1" w:styleId="Heading1Char">
    <w:name w:val="Heading 1 Char"/>
    <w:basedOn w:val="DefaultParagraphFont"/>
    <w:link w:val="Heading1"/>
    <w:rsid w:val="00073576"/>
    <w:rPr>
      <w:rFonts w:ascii="Arial" w:hAnsi="Arial" w:cs="Arial"/>
      <w:b/>
      <w:bCs/>
      <w:caps/>
      <w:kern w:val="32"/>
      <w:sz w:val="28"/>
      <w:szCs w:val="32"/>
      <w:lang w:eastAsia="zh-CN"/>
    </w:rPr>
  </w:style>
  <w:style w:type="character" w:customStyle="1" w:styleId="Heading2Char">
    <w:name w:val="Heading 2 Char"/>
    <w:basedOn w:val="Heading1Char"/>
    <w:link w:val="Heading2"/>
    <w:rsid w:val="00FB0F7D"/>
    <w:rPr>
      <w:rFonts w:ascii="Arial" w:hAnsi="Arial" w:cs="Arial"/>
      <w:b/>
      <w:bCs w:val="0"/>
      <w:iCs/>
      <w:caps/>
      <w:kern w:val="32"/>
      <w:sz w:val="24"/>
      <w:szCs w:val="32"/>
      <w:lang w:eastAsia="zh-CN"/>
    </w:rPr>
  </w:style>
  <w:style w:type="character" w:customStyle="1" w:styleId="Section3AChar">
    <w:name w:val="Section 3A Char"/>
    <w:basedOn w:val="Heading2Char"/>
    <w:link w:val="Section3A"/>
    <w:rsid w:val="00FD71B1"/>
    <w:rPr>
      <w:rFonts w:ascii="Arial" w:hAnsi="Arial" w:cs="Arial"/>
      <w:b/>
      <w:bCs/>
      <w:iCs w:val="0"/>
      <w:caps/>
      <w:kern w:val="32"/>
      <w:sz w:val="28"/>
      <w:szCs w:val="32"/>
      <w:lang w:eastAsia="zh-CN"/>
    </w:rPr>
  </w:style>
  <w:style w:type="character" w:customStyle="1" w:styleId="BodyTextChar1">
    <w:name w:val="Body Text Char1"/>
    <w:basedOn w:val="DefaultParagraphFont"/>
    <w:rsid w:val="0076618B"/>
    <w:rPr>
      <w:sz w:val="24"/>
      <w:szCs w:val="24"/>
      <w:lang w:eastAsia="zh-CN"/>
    </w:rPr>
  </w:style>
  <w:style w:type="character" w:customStyle="1" w:styleId="10AChar">
    <w:name w:val="10A Char"/>
    <w:basedOn w:val="Heading2Char"/>
    <w:link w:val="10A"/>
    <w:rsid w:val="008A185D"/>
    <w:rPr>
      <w:rFonts w:ascii="Arial" w:hAnsi="Arial" w:cs="Arial"/>
      <w:b/>
      <w:bCs/>
      <w:iCs w:val="0"/>
      <w:caps/>
      <w:kern w:val="32"/>
      <w:sz w:val="28"/>
      <w:szCs w:val="32"/>
      <w:lang w:eastAsia="zh-CN"/>
    </w:rPr>
  </w:style>
  <w:style w:type="character" w:customStyle="1" w:styleId="3AChar">
    <w:name w:val="3A Char"/>
    <w:basedOn w:val="10AChar"/>
    <w:rsid w:val="00467423"/>
    <w:rPr>
      <w:rFonts w:ascii="Arial" w:hAnsi="Arial" w:cs="Arial"/>
      <w:b/>
      <w:bCs/>
      <w:iCs/>
      <w:caps/>
      <w:kern w:val="32"/>
      <w:sz w:val="28"/>
      <w:szCs w:val="32"/>
      <w:lang w:eastAsia="zh-CN"/>
    </w:rPr>
  </w:style>
  <w:style w:type="paragraph" w:styleId="TOCHeading">
    <w:name w:val="TOC Heading"/>
    <w:basedOn w:val="Heading1"/>
    <w:next w:val="Normal"/>
    <w:uiPriority w:val="39"/>
    <w:unhideWhenUsed/>
    <w:qFormat/>
    <w:rsid w:val="00AF3B49"/>
    <w:pPr>
      <w:keepLines/>
      <w:pageBreakBefore w:val="0"/>
      <w:numPr>
        <w:numId w:val="0"/>
      </w:numPr>
      <w:spacing w:before="480" w:after="0" w:line="276" w:lineRule="auto"/>
      <w:outlineLvl w:val="9"/>
    </w:pPr>
    <w:rPr>
      <w:rFonts w:asciiTheme="majorHAnsi" w:eastAsiaTheme="majorEastAsia" w:hAnsiTheme="majorHAnsi" w:cstheme="majorBidi"/>
      <w:caps w:val="0"/>
      <w:color w:val="365F91" w:themeColor="accent1" w:themeShade="BF"/>
      <w:kern w:val="0"/>
      <w:szCs w:val="28"/>
      <w:lang w:eastAsia="en-US"/>
    </w:rPr>
  </w:style>
  <w:style w:type="paragraph" w:customStyle="1" w:styleId="New10A">
    <w:name w:val="New 10A"/>
    <w:basedOn w:val="Heading1"/>
    <w:link w:val="New10AChar"/>
    <w:qFormat/>
    <w:rsid w:val="00091BEA"/>
    <w:pPr>
      <w:pageBreakBefore w:val="0"/>
      <w:numPr>
        <w:numId w:val="12"/>
      </w:numPr>
    </w:pPr>
  </w:style>
  <w:style w:type="paragraph" w:styleId="TableofFigures">
    <w:name w:val="table of figures"/>
    <w:basedOn w:val="Normal"/>
    <w:next w:val="Normal"/>
    <w:uiPriority w:val="99"/>
    <w:rsid w:val="00F071F9"/>
  </w:style>
  <w:style w:type="character" w:customStyle="1" w:styleId="2nd-level-heading-in-Section-6Char">
    <w:name w:val="2nd-level-heading-in-Section-6 Char"/>
    <w:basedOn w:val="Heading1Char"/>
    <w:link w:val="2nd-level-heading-in-Section-6"/>
    <w:rsid w:val="00091BEA"/>
    <w:rPr>
      <w:rFonts w:ascii="Arial" w:hAnsi="Arial" w:cs="Arial"/>
      <w:b/>
      <w:bCs/>
      <w:caps/>
      <w:kern w:val="32"/>
      <w:sz w:val="28"/>
      <w:szCs w:val="32"/>
      <w:lang w:eastAsia="zh-CN"/>
    </w:rPr>
  </w:style>
  <w:style w:type="character" w:customStyle="1" w:styleId="New10AChar">
    <w:name w:val="New 10A Char"/>
    <w:basedOn w:val="2nd-level-heading-in-Section-6Char"/>
    <w:link w:val="New10A"/>
    <w:rsid w:val="00091BEA"/>
    <w:rPr>
      <w:rFonts w:ascii="Arial" w:hAnsi="Arial" w:cs="Arial"/>
      <w:b/>
      <w:bCs/>
      <w:caps/>
      <w:kern w:val="32"/>
      <w:sz w:val="28"/>
      <w:szCs w:val="32"/>
      <w:lang w:eastAsia="zh-CN"/>
    </w:rPr>
  </w:style>
  <w:style w:type="paragraph" w:customStyle="1" w:styleId="TableCaption">
    <w:name w:val="Table Caption"/>
    <w:basedOn w:val="Caption"/>
    <w:link w:val="TableCaptionChar0"/>
    <w:qFormat/>
    <w:rsid w:val="00F17B80"/>
    <w:pPr>
      <w:keepNext/>
    </w:pPr>
    <w:rPr>
      <w:color w:val="auto"/>
      <w:sz w:val="24"/>
    </w:rPr>
  </w:style>
  <w:style w:type="character" w:customStyle="1" w:styleId="CaptionChar">
    <w:name w:val="Caption Char"/>
    <w:basedOn w:val="DefaultParagraphFont"/>
    <w:link w:val="Caption"/>
    <w:rsid w:val="00F17B80"/>
    <w:rPr>
      <w:b/>
      <w:bCs/>
      <w:color w:val="4F81BD" w:themeColor="accent1"/>
      <w:sz w:val="18"/>
      <w:szCs w:val="18"/>
      <w:lang w:eastAsia="zh-CN"/>
    </w:rPr>
  </w:style>
  <w:style w:type="character" w:customStyle="1" w:styleId="TableCaptionChar0">
    <w:name w:val="Table Caption Char"/>
    <w:basedOn w:val="CaptionChar"/>
    <w:link w:val="TableCaption"/>
    <w:rsid w:val="00F17B80"/>
    <w:rPr>
      <w:b/>
      <w:bCs/>
      <w:color w:val="4F81BD" w:themeColor="accent1"/>
      <w:sz w:val="24"/>
      <w:szCs w:val="18"/>
      <w:lang w:eastAsia="zh-CN"/>
    </w:rPr>
  </w:style>
  <w:style w:type="paragraph" w:styleId="BodyText">
    <w:name w:val="Body Text"/>
    <w:basedOn w:val="Normal"/>
    <w:link w:val="BodyTextChar3"/>
    <w:qFormat/>
    <w:rsid w:val="00F301E1"/>
    <w:pPr>
      <w:spacing w:after="120"/>
    </w:pPr>
  </w:style>
  <w:style w:type="character" w:customStyle="1" w:styleId="BodyTextChar2">
    <w:name w:val="Body Text Char2"/>
    <w:basedOn w:val="DefaultParagraphFont"/>
    <w:rsid w:val="003B206B"/>
    <w:rPr>
      <w:sz w:val="24"/>
      <w:szCs w:val="24"/>
      <w:lang w:eastAsia="zh-CN"/>
    </w:rPr>
  </w:style>
  <w:style w:type="character" w:customStyle="1" w:styleId="BodyTextChar3">
    <w:name w:val="Body Text Char3"/>
    <w:basedOn w:val="DefaultParagraphFont"/>
    <w:link w:val="BodyText"/>
    <w:rsid w:val="00F301E1"/>
    <w:rPr>
      <w:sz w:val="24"/>
      <w:szCs w:val="24"/>
      <w:lang w:eastAsia="zh-CN"/>
    </w:rPr>
  </w:style>
  <w:style w:type="character" w:styleId="UnresolvedMention">
    <w:name w:val="Unresolved Mention"/>
    <w:basedOn w:val="DefaultParagraphFont"/>
    <w:uiPriority w:val="99"/>
    <w:semiHidden/>
    <w:unhideWhenUsed/>
    <w:rsid w:val="00A84570"/>
    <w:rPr>
      <w:color w:val="605E5C"/>
      <w:shd w:val="clear" w:color="auto" w:fill="E1DFDD"/>
    </w:rPr>
  </w:style>
  <w:style w:type="paragraph" w:styleId="Revision">
    <w:name w:val="Revision"/>
    <w:hidden/>
    <w:uiPriority w:val="99"/>
    <w:semiHidden/>
    <w:rsid w:val="00A43000"/>
    <w:rPr>
      <w:sz w:val="24"/>
      <w:szCs w:val="24"/>
      <w:lang w:eastAsia="zh-CN"/>
    </w:rPr>
  </w:style>
  <w:style w:type="character" w:styleId="CommentReference">
    <w:name w:val="annotation reference"/>
    <w:basedOn w:val="DefaultParagraphFont"/>
    <w:semiHidden/>
    <w:unhideWhenUsed/>
    <w:rsid w:val="00780AE0"/>
    <w:rPr>
      <w:sz w:val="16"/>
      <w:szCs w:val="16"/>
    </w:rPr>
  </w:style>
  <w:style w:type="paragraph" w:styleId="CommentText">
    <w:name w:val="annotation text"/>
    <w:basedOn w:val="Normal"/>
    <w:link w:val="CommentTextChar"/>
    <w:uiPriority w:val="99"/>
    <w:unhideWhenUsed/>
    <w:rsid w:val="00780AE0"/>
    <w:rPr>
      <w:sz w:val="20"/>
      <w:szCs w:val="20"/>
    </w:rPr>
  </w:style>
  <w:style w:type="character" w:customStyle="1" w:styleId="CommentTextChar">
    <w:name w:val="Comment Text Char"/>
    <w:basedOn w:val="DefaultParagraphFont"/>
    <w:link w:val="CommentText"/>
    <w:uiPriority w:val="99"/>
    <w:rsid w:val="00780AE0"/>
    <w:rPr>
      <w:lang w:eastAsia="zh-CN"/>
    </w:rPr>
  </w:style>
  <w:style w:type="paragraph" w:styleId="CommentSubject">
    <w:name w:val="annotation subject"/>
    <w:basedOn w:val="CommentText"/>
    <w:next w:val="CommentText"/>
    <w:link w:val="CommentSubjectChar"/>
    <w:semiHidden/>
    <w:unhideWhenUsed/>
    <w:rsid w:val="00780AE0"/>
    <w:rPr>
      <w:b/>
      <w:bCs/>
    </w:rPr>
  </w:style>
  <w:style w:type="character" w:customStyle="1" w:styleId="CommentSubjectChar">
    <w:name w:val="Comment Subject Char"/>
    <w:basedOn w:val="CommentTextChar"/>
    <w:link w:val="CommentSubject"/>
    <w:semiHidden/>
    <w:rsid w:val="00780AE0"/>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833">
      <w:bodyDiv w:val="1"/>
      <w:marLeft w:val="0"/>
      <w:marRight w:val="0"/>
      <w:marTop w:val="0"/>
      <w:marBottom w:val="0"/>
      <w:divBdr>
        <w:top w:val="none" w:sz="0" w:space="0" w:color="auto"/>
        <w:left w:val="none" w:sz="0" w:space="0" w:color="auto"/>
        <w:bottom w:val="none" w:sz="0" w:space="0" w:color="auto"/>
        <w:right w:val="none" w:sz="0" w:space="0" w:color="auto"/>
      </w:divBdr>
    </w:div>
    <w:div w:id="90010607">
      <w:bodyDiv w:val="1"/>
      <w:marLeft w:val="0"/>
      <w:marRight w:val="0"/>
      <w:marTop w:val="0"/>
      <w:marBottom w:val="0"/>
      <w:divBdr>
        <w:top w:val="none" w:sz="0" w:space="0" w:color="auto"/>
        <w:left w:val="none" w:sz="0" w:space="0" w:color="auto"/>
        <w:bottom w:val="none" w:sz="0" w:space="0" w:color="auto"/>
        <w:right w:val="none" w:sz="0" w:space="0" w:color="auto"/>
      </w:divBdr>
    </w:div>
    <w:div w:id="159348783">
      <w:bodyDiv w:val="1"/>
      <w:marLeft w:val="0"/>
      <w:marRight w:val="0"/>
      <w:marTop w:val="0"/>
      <w:marBottom w:val="0"/>
      <w:divBdr>
        <w:top w:val="none" w:sz="0" w:space="0" w:color="auto"/>
        <w:left w:val="none" w:sz="0" w:space="0" w:color="auto"/>
        <w:bottom w:val="none" w:sz="0" w:space="0" w:color="auto"/>
        <w:right w:val="none" w:sz="0" w:space="0" w:color="auto"/>
      </w:divBdr>
    </w:div>
    <w:div w:id="238752049">
      <w:bodyDiv w:val="1"/>
      <w:marLeft w:val="0"/>
      <w:marRight w:val="0"/>
      <w:marTop w:val="0"/>
      <w:marBottom w:val="0"/>
      <w:divBdr>
        <w:top w:val="none" w:sz="0" w:space="0" w:color="auto"/>
        <w:left w:val="none" w:sz="0" w:space="0" w:color="auto"/>
        <w:bottom w:val="none" w:sz="0" w:space="0" w:color="auto"/>
        <w:right w:val="none" w:sz="0" w:space="0" w:color="auto"/>
      </w:divBdr>
    </w:div>
    <w:div w:id="284311470">
      <w:bodyDiv w:val="1"/>
      <w:marLeft w:val="0"/>
      <w:marRight w:val="0"/>
      <w:marTop w:val="0"/>
      <w:marBottom w:val="0"/>
      <w:divBdr>
        <w:top w:val="none" w:sz="0" w:space="0" w:color="auto"/>
        <w:left w:val="none" w:sz="0" w:space="0" w:color="auto"/>
        <w:bottom w:val="none" w:sz="0" w:space="0" w:color="auto"/>
        <w:right w:val="none" w:sz="0" w:space="0" w:color="auto"/>
      </w:divBdr>
    </w:div>
    <w:div w:id="419327024">
      <w:bodyDiv w:val="1"/>
      <w:marLeft w:val="0"/>
      <w:marRight w:val="0"/>
      <w:marTop w:val="0"/>
      <w:marBottom w:val="0"/>
      <w:divBdr>
        <w:top w:val="none" w:sz="0" w:space="0" w:color="auto"/>
        <w:left w:val="none" w:sz="0" w:space="0" w:color="auto"/>
        <w:bottom w:val="none" w:sz="0" w:space="0" w:color="auto"/>
        <w:right w:val="none" w:sz="0" w:space="0" w:color="auto"/>
      </w:divBdr>
    </w:div>
    <w:div w:id="651063494">
      <w:bodyDiv w:val="1"/>
      <w:marLeft w:val="0"/>
      <w:marRight w:val="0"/>
      <w:marTop w:val="0"/>
      <w:marBottom w:val="0"/>
      <w:divBdr>
        <w:top w:val="none" w:sz="0" w:space="0" w:color="auto"/>
        <w:left w:val="none" w:sz="0" w:space="0" w:color="auto"/>
        <w:bottom w:val="none" w:sz="0" w:space="0" w:color="auto"/>
        <w:right w:val="none" w:sz="0" w:space="0" w:color="auto"/>
      </w:divBdr>
    </w:div>
    <w:div w:id="726563938">
      <w:bodyDiv w:val="1"/>
      <w:marLeft w:val="0"/>
      <w:marRight w:val="0"/>
      <w:marTop w:val="0"/>
      <w:marBottom w:val="0"/>
      <w:divBdr>
        <w:top w:val="none" w:sz="0" w:space="0" w:color="auto"/>
        <w:left w:val="none" w:sz="0" w:space="0" w:color="auto"/>
        <w:bottom w:val="none" w:sz="0" w:space="0" w:color="auto"/>
        <w:right w:val="none" w:sz="0" w:space="0" w:color="auto"/>
      </w:divBdr>
    </w:div>
    <w:div w:id="751315387">
      <w:bodyDiv w:val="1"/>
      <w:marLeft w:val="0"/>
      <w:marRight w:val="0"/>
      <w:marTop w:val="0"/>
      <w:marBottom w:val="0"/>
      <w:divBdr>
        <w:top w:val="none" w:sz="0" w:space="0" w:color="auto"/>
        <w:left w:val="none" w:sz="0" w:space="0" w:color="auto"/>
        <w:bottom w:val="none" w:sz="0" w:space="0" w:color="auto"/>
        <w:right w:val="none" w:sz="0" w:space="0" w:color="auto"/>
      </w:divBdr>
      <w:divsChild>
        <w:div w:id="36199481">
          <w:marLeft w:val="288"/>
          <w:marRight w:val="0"/>
          <w:marTop w:val="0"/>
          <w:marBottom w:val="60"/>
          <w:divBdr>
            <w:top w:val="none" w:sz="0" w:space="0" w:color="auto"/>
            <w:left w:val="none" w:sz="0" w:space="0" w:color="auto"/>
            <w:bottom w:val="none" w:sz="0" w:space="0" w:color="auto"/>
            <w:right w:val="none" w:sz="0" w:space="0" w:color="auto"/>
          </w:divBdr>
        </w:div>
        <w:div w:id="165826762">
          <w:marLeft w:val="288"/>
          <w:marRight w:val="0"/>
          <w:marTop w:val="0"/>
          <w:marBottom w:val="60"/>
          <w:divBdr>
            <w:top w:val="none" w:sz="0" w:space="0" w:color="auto"/>
            <w:left w:val="none" w:sz="0" w:space="0" w:color="auto"/>
            <w:bottom w:val="none" w:sz="0" w:space="0" w:color="auto"/>
            <w:right w:val="none" w:sz="0" w:space="0" w:color="auto"/>
          </w:divBdr>
        </w:div>
        <w:div w:id="352264361">
          <w:marLeft w:val="288"/>
          <w:marRight w:val="0"/>
          <w:marTop w:val="0"/>
          <w:marBottom w:val="60"/>
          <w:divBdr>
            <w:top w:val="none" w:sz="0" w:space="0" w:color="auto"/>
            <w:left w:val="none" w:sz="0" w:space="0" w:color="auto"/>
            <w:bottom w:val="none" w:sz="0" w:space="0" w:color="auto"/>
            <w:right w:val="none" w:sz="0" w:space="0" w:color="auto"/>
          </w:divBdr>
        </w:div>
        <w:div w:id="450130166">
          <w:marLeft w:val="288"/>
          <w:marRight w:val="0"/>
          <w:marTop w:val="0"/>
          <w:marBottom w:val="60"/>
          <w:divBdr>
            <w:top w:val="none" w:sz="0" w:space="0" w:color="auto"/>
            <w:left w:val="none" w:sz="0" w:space="0" w:color="auto"/>
            <w:bottom w:val="none" w:sz="0" w:space="0" w:color="auto"/>
            <w:right w:val="none" w:sz="0" w:space="0" w:color="auto"/>
          </w:divBdr>
        </w:div>
        <w:div w:id="562060885">
          <w:marLeft w:val="288"/>
          <w:marRight w:val="0"/>
          <w:marTop w:val="0"/>
          <w:marBottom w:val="60"/>
          <w:divBdr>
            <w:top w:val="none" w:sz="0" w:space="0" w:color="auto"/>
            <w:left w:val="none" w:sz="0" w:space="0" w:color="auto"/>
            <w:bottom w:val="none" w:sz="0" w:space="0" w:color="auto"/>
            <w:right w:val="none" w:sz="0" w:space="0" w:color="auto"/>
          </w:divBdr>
        </w:div>
        <w:div w:id="671572466">
          <w:marLeft w:val="288"/>
          <w:marRight w:val="0"/>
          <w:marTop w:val="0"/>
          <w:marBottom w:val="60"/>
          <w:divBdr>
            <w:top w:val="none" w:sz="0" w:space="0" w:color="auto"/>
            <w:left w:val="none" w:sz="0" w:space="0" w:color="auto"/>
            <w:bottom w:val="none" w:sz="0" w:space="0" w:color="auto"/>
            <w:right w:val="none" w:sz="0" w:space="0" w:color="auto"/>
          </w:divBdr>
        </w:div>
        <w:div w:id="970743185">
          <w:marLeft w:val="288"/>
          <w:marRight w:val="0"/>
          <w:marTop w:val="0"/>
          <w:marBottom w:val="60"/>
          <w:divBdr>
            <w:top w:val="none" w:sz="0" w:space="0" w:color="auto"/>
            <w:left w:val="none" w:sz="0" w:space="0" w:color="auto"/>
            <w:bottom w:val="none" w:sz="0" w:space="0" w:color="auto"/>
            <w:right w:val="none" w:sz="0" w:space="0" w:color="auto"/>
          </w:divBdr>
        </w:div>
        <w:div w:id="1336301750">
          <w:marLeft w:val="288"/>
          <w:marRight w:val="0"/>
          <w:marTop w:val="0"/>
          <w:marBottom w:val="60"/>
          <w:divBdr>
            <w:top w:val="none" w:sz="0" w:space="0" w:color="auto"/>
            <w:left w:val="none" w:sz="0" w:space="0" w:color="auto"/>
            <w:bottom w:val="none" w:sz="0" w:space="0" w:color="auto"/>
            <w:right w:val="none" w:sz="0" w:space="0" w:color="auto"/>
          </w:divBdr>
        </w:div>
        <w:div w:id="1722359268">
          <w:marLeft w:val="288"/>
          <w:marRight w:val="0"/>
          <w:marTop w:val="0"/>
          <w:marBottom w:val="60"/>
          <w:divBdr>
            <w:top w:val="none" w:sz="0" w:space="0" w:color="auto"/>
            <w:left w:val="none" w:sz="0" w:space="0" w:color="auto"/>
            <w:bottom w:val="none" w:sz="0" w:space="0" w:color="auto"/>
            <w:right w:val="none" w:sz="0" w:space="0" w:color="auto"/>
          </w:divBdr>
        </w:div>
      </w:divsChild>
    </w:div>
    <w:div w:id="760831764">
      <w:bodyDiv w:val="1"/>
      <w:marLeft w:val="0"/>
      <w:marRight w:val="0"/>
      <w:marTop w:val="0"/>
      <w:marBottom w:val="0"/>
      <w:divBdr>
        <w:top w:val="none" w:sz="0" w:space="0" w:color="auto"/>
        <w:left w:val="none" w:sz="0" w:space="0" w:color="auto"/>
        <w:bottom w:val="none" w:sz="0" w:space="0" w:color="auto"/>
        <w:right w:val="none" w:sz="0" w:space="0" w:color="auto"/>
      </w:divBdr>
    </w:div>
    <w:div w:id="904023081">
      <w:bodyDiv w:val="1"/>
      <w:marLeft w:val="0"/>
      <w:marRight w:val="0"/>
      <w:marTop w:val="0"/>
      <w:marBottom w:val="0"/>
      <w:divBdr>
        <w:top w:val="none" w:sz="0" w:space="0" w:color="auto"/>
        <w:left w:val="none" w:sz="0" w:space="0" w:color="auto"/>
        <w:bottom w:val="none" w:sz="0" w:space="0" w:color="auto"/>
        <w:right w:val="none" w:sz="0" w:space="0" w:color="auto"/>
      </w:divBdr>
    </w:div>
    <w:div w:id="921987823">
      <w:bodyDiv w:val="1"/>
      <w:marLeft w:val="0"/>
      <w:marRight w:val="0"/>
      <w:marTop w:val="0"/>
      <w:marBottom w:val="0"/>
      <w:divBdr>
        <w:top w:val="none" w:sz="0" w:space="0" w:color="auto"/>
        <w:left w:val="none" w:sz="0" w:space="0" w:color="auto"/>
        <w:bottom w:val="none" w:sz="0" w:space="0" w:color="auto"/>
        <w:right w:val="none" w:sz="0" w:space="0" w:color="auto"/>
      </w:divBdr>
    </w:div>
    <w:div w:id="966471719">
      <w:bodyDiv w:val="1"/>
      <w:marLeft w:val="0"/>
      <w:marRight w:val="0"/>
      <w:marTop w:val="0"/>
      <w:marBottom w:val="0"/>
      <w:divBdr>
        <w:top w:val="none" w:sz="0" w:space="0" w:color="auto"/>
        <w:left w:val="none" w:sz="0" w:space="0" w:color="auto"/>
        <w:bottom w:val="none" w:sz="0" w:space="0" w:color="auto"/>
        <w:right w:val="none" w:sz="0" w:space="0" w:color="auto"/>
      </w:divBdr>
    </w:div>
    <w:div w:id="1059938627">
      <w:bodyDiv w:val="1"/>
      <w:marLeft w:val="0"/>
      <w:marRight w:val="0"/>
      <w:marTop w:val="0"/>
      <w:marBottom w:val="0"/>
      <w:divBdr>
        <w:top w:val="none" w:sz="0" w:space="0" w:color="auto"/>
        <w:left w:val="none" w:sz="0" w:space="0" w:color="auto"/>
        <w:bottom w:val="none" w:sz="0" w:space="0" w:color="auto"/>
        <w:right w:val="none" w:sz="0" w:space="0" w:color="auto"/>
      </w:divBdr>
    </w:div>
    <w:div w:id="1124270488">
      <w:bodyDiv w:val="1"/>
      <w:marLeft w:val="0"/>
      <w:marRight w:val="0"/>
      <w:marTop w:val="0"/>
      <w:marBottom w:val="0"/>
      <w:divBdr>
        <w:top w:val="none" w:sz="0" w:space="0" w:color="auto"/>
        <w:left w:val="none" w:sz="0" w:space="0" w:color="auto"/>
        <w:bottom w:val="none" w:sz="0" w:space="0" w:color="auto"/>
        <w:right w:val="none" w:sz="0" w:space="0" w:color="auto"/>
      </w:divBdr>
    </w:div>
    <w:div w:id="1370957733">
      <w:bodyDiv w:val="1"/>
      <w:marLeft w:val="0"/>
      <w:marRight w:val="0"/>
      <w:marTop w:val="0"/>
      <w:marBottom w:val="0"/>
      <w:divBdr>
        <w:top w:val="none" w:sz="0" w:space="0" w:color="auto"/>
        <w:left w:val="none" w:sz="0" w:space="0" w:color="auto"/>
        <w:bottom w:val="none" w:sz="0" w:space="0" w:color="auto"/>
        <w:right w:val="none" w:sz="0" w:space="0" w:color="auto"/>
      </w:divBdr>
    </w:div>
    <w:div w:id="1400402508">
      <w:bodyDiv w:val="1"/>
      <w:marLeft w:val="0"/>
      <w:marRight w:val="0"/>
      <w:marTop w:val="0"/>
      <w:marBottom w:val="0"/>
      <w:divBdr>
        <w:top w:val="none" w:sz="0" w:space="0" w:color="auto"/>
        <w:left w:val="none" w:sz="0" w:space="0" w:color="auto"/>
        <w:bottom w:val="none" w:sz="0" w:space="0" w:color="auto"/>
        <w:right w:val="none" w:sz="0" w:space="0" w:color="auto"/>
      </w:divBdr>
    </w:div>
    <w:div w:id="1424641846">
      <w:bodyDiv w:val="1"/>
      <w:marLeft w:val="0"/>
      <w:marRight w:val="0"/>
      <w:marTop w:val="0"/>
      <w:marBottom w:val="0"/>
      <w:divBdr>
        <w:top w:val="none" w:sz="0" w:space="0" w:color="auto"/>
        <w:left w:val="none" w:sz="0" w:space="0" w:color="auto"/>
        <w:bottom w:val="none" w:sz="0" w:space="0" w:color="auto"/>
        <w:right w:val="none" w:sz="0" w:space="0" w:color="auto"/>
      </w:divBdr>
    </w:div>
    <w:div w:id="1485658543">
      <w:bodyDiv w:val="1"/>
      <w:marLeft w:val="0"/>
      <w:marRight w:val="0"/>
      <w:marTop w:val="0"/>
      <w:marBottom w:val="0"/>
      <w:divBdr>
        <w:top w:val="none" w:sz="0" w:space="0" w:color="auto"/>
        <w:left w:val="none" w:sz="0" w:space="0" w:color="auto"/>
        <w:bottom w:val="none" w:sz="0" w:space="0" w:color="auto"/>
        <w:right w:val="none" w:sz="0" w:space="0" w:color="auto"/>
      </w:divBdr>
    </w:div>
    <w:div w:id="1540583839">
      <w:bodyDiv w:val="1"/>
      <w:marLeft w:val="0"/>
      <w:marRight w:val="0"/>
      <w:marTop w:val="0"/>
      <w:marBottom w:val="0"/>
      <w:divBdr>
        <w:top w:val="none" w:sz="0" w:space="0" w:color="auto"/>
        <w:left w:val="none" w:sz="0" w:space="0" w:color="auto"/>
        <w:bottom w:val="none" w:sz="0" w:space="0" w:color="auto"/>
        <w:right w:val="none" w:sz="0" w:space="0" w:color="auto"/>
      </w:divBdr>
    </w:div>
    <w:div w:id="1626083732">
      <w:bodyDiv w:val="1"/>
      <w:marLeft w:val="0"/>
      <w:marRight w:val="0"/>
      <w:marTop w:val="0"/>
      <w:marBottom w:val="0"/>
      <w:divBdr>
        <w:top w:val="none" w:sz="0" w:space="0" w:color="auto"/>
        <w:left w:val="none" w:sz="0" w:space="0" w:color="auto"/>
        <w:bottom w:val="none" w:sz="0" w:space="0" w:color="auto"/>
        <w:right w:val="none" w:sz="0" w:space="0" w:color="auto"/>
      </w:divBdr>
    </w:div>
    <w:div w:id="1631207041">
      <w:bodyDiv w:val="1"/>
      <w:marLeft w:val="0"/>
      <w:marRight w:val="0"/>
      <w:marTop w:val="0"/>
      <w:marBottom w:val="0"/>
      <w:divBdr>
        <w:top w:val="none" w:sz="0" w:space="0" w:color="auto"/>
        <w:left w:val="none" w:sz="0" w:space="0" w:color="auto"/>
        <w:bottom w:val="none" w:sz="0" w:space="0" w:color="auto"/>
        <w:right w:val="none" w:sz="0" w:space="0" w:color="auto"/>
      </w:divBdr>
    </w:div>
    <w:div w:id="1661536776">
      <w:bodyDiv w:val="1"/>
      <w:marLeft w:val="0"/>
      <w:marRight w:val="0"/>
      <w:marTop w:val="0"/>
      <w:marBottom w:val="0"/>
      <w:divBdr>
        <w:top w:val="none" w:sz="0" w:space="0" w:color="auto"/>
        <w:left w:val="none" w:sz="0" w:space="0" w:color="auto"/>
        <w:bottom w:val="none" w:sz="0" w:space="0" w:color="auto"/>
        <w:right w:val="none" w:sz="0" w:space="0" w:color="auto"/>
      </w:divBdr>
    </w:div>
    <w:div w:id="1682121625">
      <w:bodyDiv w:val="1"/>
      <w:marLeft w:val="0"/>
      <w:marRight w:val="0"/>
      <w:marTop w:val="0"/>
      <w:marBottom w:val="0"/>
      <w:divBdr>
        <w:top w:val="none" w:sz="0" w:space="0" w:color="auto"/>
        <w:left w:val="none" w:sz="0" w:space="0" w:color="auto"/>
        <w:bottom w:val="none" w:sz="0" w:space="0" w:color="auto"/>
        <w:right w:val="none" w:sz="0" w:space="0" w:color="auto"/>
      </w:divBdr>
    </w:div>
    <w:div w:id="1846901706">
      <w:bodyDiv w:val="1"/>
      <w:marLeft w:val="0"/>
      <w:marRight w:val="0"/>
      <w:marTop w:val="0"/>
      <w:marBottom w:val="0"/>
      <w:divBdr>
        <w:top w:val="none" w:sz="0" w:space="0" w:color="auto"/>
        <w:left w:val="none" w:sz="0" w:space="0" w:color="auto"/>
        <w:bottom w:val="none" w:sz="0" w:space="0" w:color="auto"/>
        <w:right w:val="none" w:sz="0" w:space="0" w:color="auto"/>
      </w:divBdr>
    </w:div>
    <w:div w:id="1885016787">
      <w:bodyDiv w:val="1"/>
      <w:marLeft w:val="0"/>
      <w:marRight w:val="0"/>
      <w:marTop w:val="0"/>
      <w:marBottom w:val="0"/>
      <w:divBdr>
        <w:top w:val="none" w:sz="0" w:space="0" w:color="auto"/>
        <w:left w:val="none" w:sz="0" w:space="0" w:color="auto"/>
        <w:bottom w:val="none" w:sz="0" w:space="0" w:color="auto"/>
        <w:right w:val="none" w:sz="0" w:space="0" w:color="auto"/>
      </w:divBdr>
    </w:div>
    <w:div w:id="1941375292">
      <w:bodyDiv w:val="1"/>
      <w:marLeft w:val="0"/>
      <w:marRight w:val="0"/>
      <w:marTop w:val="0"/>
      <w:marBottom w:val="0"/>
      <w:divBdr>
        <w:top w:val="none" w:sz="0" w:space="0" w:color="auto"/>
        <w:left w:val="none" w:sz="0" w:space="0" w:color="auto"/>
        <w:bottom w:val="none" w:sz="0" w:space="0" w:color="auto"/>
        <w:right w:val="none" w:sz="0" w:space="0" w:color="auto"/>
      </w:divBdr>
    </w:div>
    <w:div w:id="1955214221">
      <w:bodyDiv w:val="1"/>
      <w:marLeft w:val="0"/>
      <w:marRight w:val="0"/>
      <w:marTop w:val="0"/>
      <w:marBottom w:val="0"/>
      <w:divBdr>
        <w:top w:val="none" w:sz="0" w:space="0" w:color="auto"/>
        <w:left w:val="none" w:sz="0" w:space="0" w:color="auto"/>
        <w:bottom w:val="none" w:sz="0" w:space="0" w:color="auto"/>
        <w:right w:val="none" w:sz="0" w:space="0" w:color="auto"/>
      </w:divBdr>
    </w:div>
    <w:div w:id="1980840298">
      <w:bodyDiv w:val="1"/>
      <w:marLeft w:val="0"/>
      <w:marRight w:val="0"/>
      <w:marTop w:val="0"/>
      <w:marBottom w:val="0"/>
      <w:divBdr>
        <w:top w:val="none" w:sz="0" w:space="0" w:color="auto"/>
        <w:left w:val="none" w:sz="0" w:space="0" w:color="auto"/>
        <w:bottom w:val="none" w:sz="0" w:space="0" w:color="auto"/>
        <w:right w:val="none" w:sz="0" w:space="0" w:color="auto"/>
      </w:divBdr>
    </w:div>
    <w:div w:id="1986742115">
      <w:bodyDiv w:val="1"/>
      <w:marLeft w:val="0"/>
      <w:marRight w:val="0"/>
      <w:marTop w:val="0"/>
      <w:marBottom w:val="0"/>
      <w:divBdr>
        <w:top w:val="none" w:sz="0" w:space="0" w:color="auto"/>
        <w:left w:val="none" w:sz="0" w:space="0" w:color="auto"/>
        <w:bottom w:val="none" w:sz="0" w:space="0" w:color="auto"/>
        <w:right w:val="none" w:sz="0" w:space="0" w:color="auto"/>
      </w:divBdr>
    </w:div>
    <w:div w:id="2086872512">
      <w:bodyDiv w:val="1"/>
      <w:marLeft w:val="0"/>
      <w:marRight w:val="0"/>
      <w:marTop w:val="0"/>
      <w:marBottom w:val="0"/>
      <w:divBdr>
        <w:top w:val="none" w:sz="0" w:space="0" w:color="auto"/>
        <w:left w:val="none" w:sz="0" w:space="0" w:color="auto"/>
        <w:bottom w:val="none" w:sz="0" w:space="0" w:color="auto"/>
        <w:right w:val="none" w:sz="0" w:space="0" w:color="auto"/>
      </w:divBdr>
    </w:div>
    <w:div w:id="2108378494">
      <w:bodyDiv w:val="1"/>
      <w:marLeft w:val="0"/>
      <w:marRight w:val="0"/>
      <w:marTop w:val="0"/>
      <w:marBottom w:val="0"/>
      <w:divBdr>
        <w:top w:val="none" w:sz="0" w:space="0" w:color="auto"/>
        <w:left w:val="none" w:sz="0" w:space="0" w:color="auto"/>
        <w:bottom w:val="none" w:sz="0" w:space="0" w:color="auto"/>
        <w:right w:val="none" w:sz="0" w:space="0" w:color="auto"/>
      </w:divBdr>
    </w:div>
    <w:div w:id="21315124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3C809-1AF5-4B29-B064-479F5E673A0A}">
  <ds:schemaRefs>
    <ds:schemaRef ds:uri="http://schemas.openxmlformats.org/officeDocument/2006/bibliography"/>
  </ds:schemaRefs>
</ds:datastoreItem>
</file>

<file path=docMetadata/LabelInfo.xml><?xml version="1.0" encoding="utf-8"?>
<clbl:labelList xmlns:clbl="http://schemas.microsoft.com/office/2020/mipLabelMetadata">
  <clbl:label id="{46c98d88-e344-4ed4-8496-4ed7712e255d}" enabled="0" method="" siteId="{46c98d88-e344-4ed4-8496-4ed7712e255d}" removed="1"/>
  <clbl:label id="{6f75f480-7803-4ee9-bb54-84d0635fdbe7}" enabled="1" method="Privileged" siteId="{38ae3bcd-9579-4fd4-adda-b42e1495d55a}" removed="0"/>
</clbl:labelList>
</file>

<file path=docProps/app.xml><?xml version="1.0" encoding="utf-8"?>
<Properties xmlns="http://schemas.openxmlformats.org/officeDocument/2006/extended-properties" xmlns:vt="http://schemas.openxmlformats.org/officeDocument/2006/docPropsVTypes">
  <Template>Normal.dotm</Template>
  <TotalTime>985</TotalTime>
  <Pages>22</Pages>
  <Words>7961</Words>
  <Characters>49359</Characters>
  <Application>Microsoft Office Word</Application>
  <DocSecurity>0</DocSecurity>
  <Lines>2903</Lines>
  <Paragraphs>1042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56278</CharactersWithSpaces>
  <SharedDoc>false</SharedDoc>
  <HLinks>
    <vt:vector size="804" baseType="variant">
      <vt:variant>
        <vt:i4>1769523</vt:i4>
      </vt:variant>
      <vt:variant>
        <vt:i4>800</vt:i4>
      </vt:variant>
      <vt:variant>
        <vt:i4>0</vt:i4>
      </vt:variant>
      <vt:variant>
        <vt:i4>5</vt:i4>
      </vt:variant>
      <vt:variant>
        <vt:lpwstr/>
      </vt:variant>
      <vt:variant>
        <vt:lpwstr>_Toc203976530</vt:lpwstr>
      </vt:variant>
      <vt:variant>
        <vt:i4>1703987</vt:i4>
      </vt:variant>
      <vt:variant>
        <vt:i4>794</vt:i4>
      </vt:variant>
      <vt:variant>
        <vt:i4>0</vt:i4>
      </vt:variant>
      <vt:variant>
        <vt:i4>5</vt:i4>
      </vt:variant>
      <vt:variant>
        <vt:lpwstr/>
      </vt:variant>
      <vt:variant>
        <vt:lpwstr>_Toc203976529</vt:lpwstr>
      </vt:variant>
      <vt:variant>
        <vt:i4>1703987</vt:i4>
      </vt:variant>
      <vt:variant>
        <vt:i4>788</vt:i4>
      </vt:variant>
      <vt:variant>
        <vt:i4>0</vt:i4>
      </vt:variant>
      <vt:variant>
        <vt:i4>5</vt:i4>
      </vt:variant>
      <vt:variant>
        <vt:lpwstr/>
      </vt:variant>
      <vt:variant>
        <vt:lpwstr>_Toc203976528</vt:lpwstr>
      </vt:variant>
      <vt:variant>
        <vt:i4>1703987</vt:i4>
      </vt:variant>
      <vt:variant>
        <vt:i4>782</vt:i4>
      </vt:variant>
      <vt:variant>
        <vt:i4>0</vt:i4>
      </vt:variant>
      <vt:variant>
        <vt:i4>5</vt:i4>
      </vt:variant>
      <vt:variant>
        <vt:lpwstr/>
      </vt:variant>
      <vt:variant>
        <vt:lpwstr>_Toc203976527</vt:lpwstr>
      </vt:variant>
      <vt:variant>
        <vt:i4>1703987</vt:i4>
      </vt:variant>
      <vt:variant>
        <vt:i4>776</vt:i4>
      </vt:variant>
      <vt:variant>
        <vt:i4>0</vt:i4>
      </vt:variant>
      <vt:variant>
        <vt:i4>5</vt:i4>
      </vt:variant>
      <vt:variant>
        <vt:lpwstr/>
      </vt:variant>
      <vt:variant>
        <vt:lpwstr>_Toc203976526</vt:lpwstr>
      </vt:variant>
      <vt:variant>
        <vt:i4>1703987</vt:i4>
      </vt:variant>
      <vt:variant>
        <vt:i4>770</vt:i4>
      </vt:variant>
      <vt:variant>
        <vt:i4>0</vt:i4>
      </vt:variant>
      <vt:variant>
        <vt:i4>5</vt:i4>
      </vt:variant>
      <vt:variant>
        <vt:lpwstr/>
      </vt:variant>
      <vt:variant>
        <vt:lpwstr>_Toc203976525</vt:lpwstr>
      </vt:variant>
      <vt:variant>
        <vt:i4>1703987</vt:i4>
      </vt:variant>
      <vt:variant>
        <vt:i4>764</vt:i4>
      </vt:variant>
      <vt:variant>
        <vt:i4>0</vt:i4>
      </vt:variant>
      <vt:variant>
        <vt:i4>5</vt:i4>
      </vt:variant>
      <vt:variant>
        <vt:lpwstr/>
      </vt:variant>
      <vt:variant>
        <vt:lpwstr>_Toc203976524</vt:lpwstr>
      </vt:variant>
      <vt:variant>
        <vt:i4>1703987</vt:i4>
      </vt:variant>
      <vt:variant>
        <vt:i4>758</vt:i4>
      </vt:variant>
      <vt:variant>
        <vt:i4>0</vt:i4>
      </vt:variant>
      <vt:variant>
        <vt:i4>5</vt:i4>
      </vt:variant>
      <vt:variant>
        <vt:lpwstr/>
      </vt:variant>
      <vt:variant>
        <vt:lpwstr>_Toc203976523</vt:lpwstr>
      </vt:variant>
      <vt:variant>
        <vt:i4>1703987</vt:i4>
      </vt:variant>
      <vt:variant>
        <vt:i4>752</vt:i4>
      </vt:variant>
      <vt:variant>
        <vt:i4>0</vt:i4>
      </vt:variant>
      <vt:variant>
        <vt:i4>5</vt:i4>
      </vt:variant>
      <vt:variant>
        <vt:lpwstr/>
      </vt:variant>
      <vt:variant>
        <vt:lpwstr>_Toc203976522</vt:lpwstr>
      </vt:variant>
      <vt:variant>
        <vt:i4>1703987</vt:i4>
      </vt:variant>
      <vt:variant>
        <vt:i4>746</vt:i4>
      </vt:variant>
      <vt:variant>
        <vt:i4>0</vt:i4>
      </vt:variant>
      <vt:variant>
        <vt:i4>5</vt:i4>
      </vt:variant>
      <vt:variant>
        <vt:lpwstr/>
      </vt:variant>
      <vt:variant>
        <vt:lpwstr>_Toc203976521</vt:lpwstr>
      </vt:variant>
      <vt:variant>
        <vt:i4>1703987</vt:i4>
      </vt:variant>
      <vt:variant>
        <vt:i4>740</vt:i4>
      </vt:variant>
      <vt:variant>
        <vt:i4>0</vt:i4>
      </vt:variant>
      <vt:variant>
        <vt:i4>5</vt:i4>
      </vt:variant>
      <vt:variant>
        <vt:lpwstr/>
      </vt:variant>
      <vt:variant>
        <vt:lpwstr>_Toc203976520</vt:lpwstr>
      </vt:variant>
      <vt:variant>
        <vt:i4>1638451</vt:i4>
      </vt:variant>
      <vt:variant>
        <vt:i4>734</vt:i4>
      </vt:variant>
      <vt:variant>
        <vt:i4>0</vt:i4>
      </vt:variant>
      <vt:variant>
        <vt:i4>5</vt:i4>
      </vt:variant>
      <vt:variant>
        <vt:lpwstr/>
      </vt:variant>
      <vt:variant>
        <vt:lpwstr>_Toc203976519</vt:lpwstr>
      </vt:variant>
      <vt:variant>
        <vt:i4>1638451</vt:i4>
      </vt:variant>
      <vt:variant>
        <vt:i4>728</vt:i4>
      </vt:variant>
      <vt:variant>
        <vt:i4>0</vt:i4>
      </vt:variant>
      <vt:variant>
        <vt:i4>5</vt:i4>
      </vt:variant>
      <vt:variant>
        <vt:lpwstr/>
      </vt:variant>
      <vt:variant>
        <vt:lpwstr>_Toc203976518</vt:lpwstr>
      </vt:variant>
      <vt:variant>
        <vt:i4>1638451</vt:i4>
      </vt:variant>
      <vt:variant>
        <vt:i4>722</vt:i4>
      </vt:variant>
      <vt:variant>
        <vt:i4>0</vt:i4>
      </vt:variant>
      <vt:variant>
        <vt:i4>5</vt:i4>
      </vt:variant>
      <vt:variant>
        <vt:lpwstr/>
      </vt:variant>
      <vt:variant>
        <vt:lpwstr>_Toc203976517</vt:lpwstr>
      </vt:variant>
      <vt:variant>
        <vt:i4>1638451</vt:i4>
      </vt:variant>
      <vt:variant>
        <vt:i4>716</vt:i4>
      </vt:variant>
      <vt:variant>
        <vt:i4>0</vt:i4>
      </vt:variant>
      <vt:variant>
        <vt:i4>5</vt:i4>
      </vt:variant>
      <vt:variant>
        <vt:lpwstr/>
      </vt:variant>
      <vt:variant>
        <vt:lpwstr>_Toc203976516</vt:lpwstr>
      </vt:variant>
      <vt:variant>
        <vt:i4>1638451</vt:i4>
      </vt:variant>
      <vt:variant>
        <vt:i4>710</vt:i4>
      </vt:variant>
      <vt:variant>
        <vt:i4>0</vt:i4>
      </vt:variant>
      <vt:variant>
        <vt:i4>5</vt:i4>
      </vt:variant>
      <vt:variant>
        <vt:lpwstr/>
      </vt:variant>
      <vt:variant>
        <vt:lpwstr>_Toc203976515</vt:lpwstr>
      </vt:variant>
      <vt:variant>
        <vt:i4>1638451</vt:i4>
      </vt:variant>
      <vt:variant>
        <vt:i4>704</vt:i4>
      </vt:variant>
      <vt:variant>
        <vt:i4>0</vt:i4>
      </vt:variant>
      <vt:variant>
        <vt:i4>5</vt:i4>
      </vt:variant>
      <vt:variant>
        <vt:lpwstr/>
      </vt:variant>
      <vt:variant>
        <vt:lpwstr>_Toc203976514</vt:lpwstr>
      </vt:variant>
      <vt:variant>
        <vt:i4>1638451</vt:i4>
      </vt:variant>
      <vt:variant>
        <vt:i4>698</vt:i4>
      </vt:variant>
      <vt:variant>
        <vt:i4>0</vt:i4>
      </vt:variant>
      <vt:variant>
        <vt:i4>5</vt:i4>
      </vt:variant>
      <vt:variant>
        <vt:lpwstr/>
      </vt:variant>
      <vt:variant>
        <vt:lpwstr>_Toc203976513</vt:lpwstr>
      </vt:variant>
      <vt:variant>
        <vt:i4>1638451</vt:i4>
      </vt:variant>
      <vt:variant>
        <vt:i4>692</vt:i4>
      </vt:variant>
      <vt:variant>
        <vt:i4>0</vt:i4>
      </vt:variant>
      <vt:variant>
        <vt:i4>5</vt:i4>
      </vt:variant>
      <vt:variant>
        <vt:lpwstr/>
      </vt:variant>
      <vt:variant>
        <vt:lpwstr>_Toc203976512</vt:lpwstr>
      </vt:variant>
      <vt:variant>
        <vt:i4>1638451</vt:i4>
      </vt:variant>
      <vt:variant>
        <vt:i4>686</vt:i4>
      </vt:variant>
      <vt:variant>
        <vt:i4>0</vt:i4>
      </vt:variant>
      <vt:variant>
        <vt:i4>5</vt:i4>
      </vt:variant>
      <vt:variant>
        <vt:lpwstr/>
      </vt:variant>
      <vt:variant>
        <vt:lpwstr>_Toc203976511</vt:lpwstr>
      </vt:variant>
      <vt:variant>
        <vt:i4>1638451</vt:i4>
      </vt:variant>
      <vt:variant>
        <vt:i4>680</vt:i4>
      </vt:variant>
      <vt:variant>
        <vt:i4>0</vt:i4>
      </vt:variant>
      <vt:variant>
        <vt:i4>5</vt:i4>
      </vt:variant>
      <vt:variant>
        <vt:lpwstr/>
      </vt:variant>
      <vt:variant>
        <vt:lpwstr>_Toc203976510</vt:lpwstr>
      </vt:variant>
      <vt:variant>
        <vt:i4>1572915</vt:i4>
      </vt:variant>
      <vt:variant>
        <vt:i4>674</vt:i4>
      </vt:variant>
      <vt:variant>
        <vt:i4>0</vt:i4>
      </vt:variant>
      <vt:variant>
        <vt:i4>5</vt:i4>
      </vt:variant>
      <vt:variant>
        <vt:lpwstr/>
      </vt:variant>
      <vt:variant>
        <vt:lpwstr>_Toc203976509</vt:lpwstr>
      </vt:variant>
      <vt:variant>
        <vt:i4>1572915</vt:i4>
      </vt:variant>
      <vt:variant>
        <vt:i4>668</vt:i4>
      </vt:variant>
      <vt:variant>
        <vt:i4>0</vt:i4>
      </vt:variant>
      <vt:variant>
        <vt:i4>5</vt:i4>
      </vt:variant>
      <vt:variant>
        <vt:lpwstr/>
      </vt:variant>
      <vt:variant>
        <vt:lpwstr>_Toc203976508</vt:lpwstr>
      </vt:variant>
      <vt:variant>
        <vt:i4>1572915</vt:i4>
      </vt:variant>
      <vt:variant>
        <vt:i4>662</vt:i4>
      </vt:variant>
      <vt:variant>
        <vt:i4>0</vt:i4>
      </vt:variant>
      <vt:variant>
        <vt:i4>5</vt:i4>
      </vt:variant>
      <vt:variant>
        <vt:lpwstr/>
      </vt:variant>
      <vt:variant>
        <vt:lpwstr>_Toc203976507</vt:lpwstr>
      </vt:variant>
      <vt:variant>
        <vt:i4>1572915</vt:i4>
      </vt:variant>
      <vt:variant>
        <vt:i4>656</vt:i4>
      </vt:variant>
      <vt:variant>
        <vt:i4>0</vt:i4>
      </vt:variant>
      <vt:variant>
        <vt:i4>5</vt:i4>
      </vt:variant>
      <vt:variant>
        <vt:lpwstr/>
      </vt:variant>
      <vt:variant>
        <vt:lpwstr>_Toc203976506</vt:lpwstr>
      </vt:variant>
      <vt:variant>
        <vt:i4>1572915</vt:i4>
      </vt:variant>
      <vt:variant>
        <vt:i4>650</vt:i4>
      </vt:variant>
      <vt:variant>
        <vt:i4>0</vt:i4>
      </vt:variant>
      <vt:variant>
        <vt:i4>5</vt:i4>
      </vt:variant>
      <vt:variant>
        <vt:lpwstr/>
      </vt:variant>
      <vt:variant>
        <vt:lpwstr>_Toc203976505</vt:lpwstr>
      </vt:variant>
      <vt:variant>
        <vt:i4>1572915</vt:i4>
      </vt:variant>
      <vt:variant>
        <vt:i4>644</vt:i4>
      </vt:variant>
      <vt:variant>
        <vt:i4>0</vt:i4>
      </vt:variant>
      <vt:variant>
        <vt:i4>5</vt:i4>
      </vt:variant>
      <vt:variant>
        <vt:lpwstr/>
      </vt:variant>
      <vt:variant>
        <vt:lpwstr>_Toc203976504</vt:lpwstr>
      </vt:variant>
      <vt:variant>
        <vt:i4>1572915</vt:i4>
      </vt:variant>
      <vt:variant>
        <vt:i4>638</vt:i4>
      </vt:variant>
      <vt:variant>
        <vt:i4>0</vt:i4>
      </vt:variant>
      <vt:variant>
        <vt:i4>5</vt:i4>
      </vt:variant>
      <vt:variant>
        <vt:lpwstr/>
      </vt:variant>
      <vt:variant>
        <vt:lpwstr>_Toc203976503</vt:lpwstr>
      </vt:variant>
      <vt:variant>
        <vt:i4>1572915</vt:i4>
      </vt:variant>
      <vt:variant>
        <vt:i4>632</vt:i4>
      </vt:variant>
      <vt:variant>
        <vt:i4>0</vt:i4>
      </vt:variant>
      <vt:variant>
        <vt:i4>5</vt:i4>
      </vt:variant>
      <vt:variant>
        <vt:lpwstr/>
      </vt:variant>
      <vt:variant>
        <vt:lpwstr>_Toc203976502</vt:lpwstr>
      </vt:variant>
      <vt:variant>
        <vt:i4>1572915</vt:i4>
      </vt:variant>
      <vt:variant>
        <vt:i4>626</vt:i4>
      </vt:variant>
      <vt:variant>
        <vt:i4>0</vt:i4>
      </vt:variant>
      <vt:variant>
        <vt:i4>5</vt:i4>
      </vt:variant>
      <vt:variant>
        <vt:lpwstr/>
      </vt:variant>
      <vt:variant>
        <vt:lpwstr>_Toc203976501</vt:lpwstr>
      </vt:variant>
      <vt:variant>
        <vt:i4>1572915</vt:i4>
      </vt:variant>
      <vt:variant>
        <vt:i4>620</vt:i4>
      </vt:variant>
      <vt:variant>
        <vt:i4>0</vt:i4>
      </vt:variant>
      <vt:variant>
        <vt:i4>5</vt:i4>
      </vt:variant>
      <vt:variant>
        <vt:lpwstr/>
      </vt:variant>
      <vt:variant>
        <vt:lpwstr>_Toc203976500</vt:lpwstr>
      </vt:variant>
      <vt:variant>
        <vt:i4>1114162</vt:i4>
      </vt:variant>
      <vt:variant>
        <vt:i4>614</vt:i4>
      </vt:variant>
      <vt:variant>
        <vt:i4>0</vt:i4>
      </vt:variant>
      <vt:variant>
        <vt:i4>5</vt:i4>
      </vt:variant>
      <vt:variant>
        <vt:lpwstr/>
      </vt:variant>
      <vt:variant>
        <vt:lpwstr>_Toc203976499</vt:lpwstr>
      </vt:variant>
      <vt:variant>
        <vt:i4>1114162</vt:i4>
      </vt:variant>
      <vt:variant>
        <vt:i4>608</vt:i4>
      </vt:variant>
      <vt:variant>
        <vt:i4>0</vt:i4>
      </vt:variant>
      <vt:variant>
        <vt:i4>5</vt:i4>
      </vt:variant>
      <vt:variant>
        <vt:lpwstr/>
      </vt:variant>
      <vt:variant>
        <vt:lpwstr>_Toc203976498</vt:lpwstr>
      </vt:variant>
      <vt:variant>
        <vt:i4>1114162</vt:i4>
      </vt:variant>
      <vt:variant>
        <vt:i4>602</vt:i4>
      </vt:variant>
      <vt:variant>
        <vt:i4>0</vt:i4>
      </vt:variant>
      <vt:variant>
        <vt:i4>5</vt:i4>
      </vt:variant>
      <vt:variant>
        <vt:lpwstr/>
      </vt:variant>
      <vt:variant>
        <vt:lpwstr>_Toc203976497</vt:lpwstr>
      </vt:variant>
      <vt:variant>
        <vt:i4>1114162</vt:i4>
      </vt:variant>
      <vt:variant>
        <vt:i4>596</vt:i4>
      </vt:variant>
      <vt:variant>
        <vt:i4>0</vt:i4>
      </vt:variant>
      <vt:variant>
        <vt:i4>5</vt:i4>
      </vt:variant>
      <vt:variant>
        <vt:lpwstr/>
      </vt:variant>
      <vt:variant>
        <vt:lpwstr>_Toc203976496</vt:lpwstr>
      </vt:variant>
      <vt:variant>
        <vt:i4>1114162</vt:i4>
      </vt:variant>
      <vt:variant>
        <vt:i4>590</vt:i4>
      </vt:variant>
      <vt:variant>
        <vt:i4>0</vt:i4>
      </vt:variant>
      <vt:variant>
        <vt:i4>5</vt:i4>
      </vt:variant>
      <vt:variant>
        <vt:lpwstr/>
      </vt:variant>
      <vt:variant>
        <vt:lpwstr>_Toc203976495</vt:lpwstr>
      </vt:variant>
      <vt:variant>
        <vt:i4>1114162</vt:i4>
      </vt:variant>
      <vt:variant>
        <vt:i4>584</vt:i4>
      </vt:variant>
      <vt:variant>
        <vt:i4>0</vt:i4>
      </vt:variant>
      <vt:variant>
        <vt:i4>5</vt:i4>
      </vt:variant>
      <vt:variant>
        <vt:lpwstr/>
      </vt:variant>
      <vt:variant>
        <vt:lpwstr>_Toc203976494</vt:lpwstr>
      </vt:variant>
      <vt:variant>
        <vt:i4>1114162</vt:i4>
      </vt:variant>
      <vt:variant>
        <vt:i4>578</vt:i4>
      </vt:variant>
      <vt:variant>
        <vt:i4>0</vt:i4>
      </vt:variant>
      <vt:variant>
        <vt:i4>5</vt:i4>
      </vt:variant>
      <vt:variant>
        <vt:lpwstr/>
      </vt:variant>
      <vt:variant>
        <vt:lpwstr>_Toc203976493</vt:lpwstr>
      </vt:variant>
      <vt:variant>
        <vt:i4>1114162</vt:i4>
      </vt:variant>
      <vt:variant>
        <vt:i4>572</vt:i4>
      </vt:variant>
      <vt:variant>
        <vt:i4>0</vt:i4>
      </vt:variant>
      <vt:variant>
        <vt:i4>5</vt:i4>
      </vt:variant>
      <vt:variant>
        <vt:lpwstr/>
      </vt:variant>
      <vt:variant>
        <vt:lpwstr>_Toc203976492</vt:lpwstr>
      </vt:variant>
      <vt:variant>
        <vt:i4>1114162</vt:i4>
      </vt:variant>
      <vt:variant>
        <vt:i4>566</vt:i4>
      </vt:variant>
      <vt:variant>
        <vt:i4>0</vt:i4>
      </vt:variant>
      <vt:variant>
        <vt:i4>5</vt:i4>
      </vt:variant>
      <vt:variant>
        <vt:lpwstr/>
      </vt:variant>
      <vt:variant>
        <vt:lpwstr>_Toc203976491</vt:lpwstr>
      </vt:variant>
      <vt:variant>
        <vt:i4>1114162</vt:i4>
      </vt:variant>
      <vt:variant>
        <vt:i4>560</vt:i4>
      </vt:variant>
      <vt:variant>
        <vt:i4>0</vt:i4>
      </vt:variant>
      <vt:variant>
        <vt:i4>5</vt:i4>
      </vt:variant>
      <vt:variant>
        <vt:lpwstr/>
      </vt:variant>
      <vt:variant>
        <vt:lpwstr>_Toc203976490</vt:lpwstr>
      </vt:variant>
      <vt:variant>
        <vt:i4>1048626</vt:i4>
      </vt:variant>
      <vt:variant>
        <vt:i4>554</vt:i4>
      </vt:variant>
      <vt:variant>
        <vt:i4>0</vt:i4>
      </vt:variant>
      <vt:variant>
        <vt:i4>5</vt:i4>
      </vt:variant>
      <vt:variant>
        <vt:lpwstr/>
      </vt:variant>
      <vt:variant>
        <vt:lpwstr>_Toc203976489</vt:lpwstr>
      </vt:variant>
      <vt:variant>
        <vt:i4>1048626</vt:i4>
      </vt:variant>
      <vt:variant>
        <vt:i4>548</vt:i4>
      </vt:variant>
      <vt:variant>
        <vt:i4>0</vt:i4>
      </vt:variant>
      <vt:variant>
        <vt:i4>5</vt:i4>
      </vt:variant>
      <vt:variant>
        <vt:lpwstr/>
      </vt:variant>
      <vt:variant>
        <vt:lpwstr>_Toc203976488</vt:lpwstr>
      </vt:variant>
      <vt:variant>
        <vt:i4>1048626</vt:i4>
      </vt:variant>
      <vt:variant>
        <vt:i4>542</vt:i4>
      </vt:variant>
      <vt:variant>
        <vt:i4>0</vt:i4>
      </vt:variant>
      <vt:variant>
        <vt:i4>5</vt:i4>
      </vt:variant>
      <vt:variant>
        <vt:lpwstr/>
      </vt:variant>
      <vt:variant>
        <vt:lpwstr>_Toc203976487</vt:lpwstr>
      </vt:variant>
      <vt:variant>
        <vt:i4>1048626</vt:i4>
      </vt:variant>
      <vt:variant>
        <vt:i4>536</vt:i4>
      </vt:variant>
      <vt:variant>
        <vt:i4>0</vt:i4>
      </vt:variant>
      <vt:variant>
        <vt:i4>5</vt:i4>
      </vt:variant>
      <vt:variant>
        <vt:lpwstr/>
      </vt:variant>
      <vt:variant>
        <vt:lpwstr>_Toc203976486</vt:lpwstr>
      </vt:variant>
      <vt:variant>
        <vt:i4>1048626</vt:i4>
      </vt:variant>
      <vt:variant>
        <vt:i4>530</vt:i4>
      </vt:variant>
      <vt:variant>
        <vt:i4>0</vt:i4>
      </vt:variant>
      <vt:variant>
        <vt:i4>5</vt:i4>
      </vt:variant>
      <vt:variant>
        <vt:lpwstr/>
      </vt:variant>
      <vt:variant>
        <vt:lpwstr>_Toc203976485</vt:lpwstr>
      </vt:variant>
      <vt:variant>
        <vt:i4>1048626</vt:i4>
      </vt:variant>
      <vt:variant>
        <vt:i4>524</vt:i4>
      </vt:variant>
      <vt:variant>
        <vt:i4>0</vt:i4>
      </vt:variant>
      <vt:variant>
        <vt:i4>5</vt:i4>
      </vt:variant>
      <vt:variant>
        <vt:lpwstr/>
      </vt:variant>
      <vt:variant>
        <vt:lpwstr>_Toc203976484</vt:lpwstr>
      </vt:variant>
      <vt:variant>
        <vt:i4>1048626</vt:i4>
      </vt:variant>
      <vt:variant>
        <vt:i4>518</vt:i4>
      </vt:variant>
      <vt:variant>
        <vt:i4>0</vt:i4>
      </vt:variant>
      <vt:variant>
        <vt:i4>5</vt:i4>
      </vt:variant>
      <vt:variant>
        <vt:lpwstr/>
      </vt:variant>
      <vt:variant>
        <vt:lpwstr>_Toc203976483</vt:lpwstr>
      </vt:variant>
      <vt:variant>
        <vt:i4>1048626</vt:i4>
      </vt:variant>
      <vt:variant>
        <vt:i4>512</vt:i4>
      </vt:variant>
      <vt:variant>
        <vt:i4>0</vt:i4>
      </vt:variant>
      <vt:variant>
        <vt:i4>5</vt:i4>
      </vt:variant>
      <vt:variant>
        <vt:lpwstr/>
      </vt:variant>
      <vt:variant>
        <vt:lpwstr>_Toc203976482</vt:lpwstr>
      </vt:variant>
      <vt:variant>
        <vt:i4>1048626</vt:i4>
      </vt:variant>
      <vt:variant>
        <vt:i4>506</vt:i4>
      </vt:variant>
      <vt:variant>
        <vt:i4>0</vt:i4>
      </vt:variant>
      <vt:variant>
        <vt:i4>5</vt:i4>
      </vt:variant>
      <vt:variant>
        <vt:lpwstr/>
      </vt:variant>
      <vt:variant>
        <vt:lpwstr>_Toc203976481</vt:lpwstr>
      </vt:variant>
      <vt:variant>
        <vt:i4>1048626</vt:i4>
      </vt:variant>
      <vt:variant>
        <vt:i4>500</vt:i4>
      </vt:variant>
      <vt:variant>
        <vt:i4>0</vt:i4>
      </vt:variant>
      <vt:variant>
        <vt:i4>5</vt:i4>
      </vt:variant>
      <vt:variant>
        <vt:lpwstr/>
      </vt:variant>
      <vt:variant>
        <vt:lpwstr>_Toc203976480</vt:lpwstr>
      </vt:variant>
      <vt:variant>
        <vt:i4>2031666</vt:i4>
      </vt:variant>
      <vt:variant>
        <vt:i4>494</vt:i4>
      </vt:variant>
      <vt:variant>
        <vt:i4>0</vt:i4>
      </vt:variant>
      <vt:variant>
        <vt:i4>5</vt:i4>
      </vt:variant>
      <vt:variant>
        <vt:lpwstr/>
      </vt:variant>
      <vt:variant>
        <vt:lpwstr>_Toc203976479</vt:lpwstr>
      </vt:variant>
      <vt:variant>
        <vt:i4>2031666</vt:i4>
      </vt:variant>
      <vt:variant>
        <vt:i4>488</vt:i4>
      </vt:variant>
      <vt:variant>
        <vt:i4>0</vt:i4>
      </vt:variant>
      <vt:variant>
        <vt:i4>5</vt:i4>
      </vt:variant>
      <vt:variant>
        <vt:lpwstr/>
      </vt:variant>
      <vt:variant>
        <vt:lpwstr>_Toc203976478</vt:lpwstr>
      </vt:variant>
      <vt:variant>
        <vt:i4>2031666</vt:i4>
      </vt:variant>
      <vt:variant>
        <vt:i4>482</vt:i4>
      </vt:variant>
      <vt:variant>
        <vt:i4>0</vt:i4>
      </vt:variant>
      <vt:variant>
        <vt:i4>5</vt:i4>
      </vt:variant>
      <vt:variant>
        <vt:lpwstr/>
      </vt:variant>
      <vt:variant>
        <vt:lpwstr>_Toc203976477</vt:lpwstr>
      </vt:variant>
      <vt:variant>
        <vt:i4>2031666</vt:i4>
      </vt:variant>
      <vt:variant>
        <vt:i4>476</vt:i4>
      </vt:variant>
      <vt:variant>
        <vt:i4>0</vt:i4>
      </vt:variant>
      <vt:variant>
        <vt:i4>5</vt:i4>
      </vt:variant>
      <vt:variant>
        <vt:lpwstr/>
      </vt:variant>
      <vt:variant>
        <vt:lpwstr>_Toc203976476</vt:lpwstr>
      </vt:variant>
      <vt:variant>
        <vt:i4>2031666</vt:i4>
      </vt:variant>
      <vt:variant>
        <vt:i4>470</vt:i4>
      </vt:variant>
      <vt:variant>
        <vt:i4>0</vt:i4>
      </vt:variant>
      <vt:variant>
        <vt:i4>5</vt:i4>
      </vt:variant>
      <vt:variant>
        <vt:lpwstr/>
      </vt:variant>
      <vt:variant>
        <vt:lpwstr>_Toc203976475</vt:lpwstr>
      </vt:variant>
      <vt:variant>
        <vt:i4>2031666</vt:i4>
      </vt:variant>
      <vt:variant>
        <vt:i4>464</vt:i4>
      </vt:variant>
      <vt:variant>
        <vt:i4>0</vt:i4>
      </vt:variant>
      <vt:variant>
        <vt:i4>5</vt:i4>
      </vt:variant>
      <vt:variant>
        <vt:lpwstr/>
      </vt:variant>
      <vt:variant>
        <vt:lpwstr>_Toc203976474</vt:lpwstr>
      </vt:variant>
      <vt:variant>
        <vt:i4>2031666</vt:i4>
      </vt:variant>
      <vt:variant>
        <vt:i4>458</vt:i4>
      </vt:variant>
      <vt:variant>
        <vt:i4>0</vt:i4>
      </vt:variant>
      <vt:variant>
        <vt:i4>5</vt:i4>
      </vt:variant>
      <vt:variant>
        <vt:lpwstr/>
      </vt:variant>
      <vt:variant>
        <vt:lpwstr>_Toc203976473</vt:lpwstr>
      </vt:variant>
      <vt:variant>
        <vt:i4>2031666</vt:i4>
      </vt:variant>
      <vt:variant>
        <vt:i4>452</vt:i4>
      </vt:variant>
      <vt:variant>
        <vt:i4>0</vt:i4>
      </vt:variant>
      <vt:variant>
        <vt:i4>5</vt:i4>
      </vt:variant>
      <vt:variant>
        <vt:lpwstr/>
      </vt:variant>
      <vt:variant>
        <vt:lpwstr>_Toc203976472</vt:lpwstr>
      </vt:variant>
      <vt:variant>
        <vt:i4>2031666</vt:i4>
      </vt:variant>
      <vt:variant>
        <vt:i4>446</vt:i4>
      </vt:variant>
      <vt:variant>
        <vt:i4>0</vt:i4>
      </vt:variant>
      <vt:variant>
        <vt:i4>5</vt:i4>
      </vt:variant>
      <vt:variant>
        <vt:lpwstr/>
      </vt:variant>
      <vt:variant>
        <vt:lpwstr>_Toc203976471</vt:lpwstr>
      </vt:variant>
      <vt:variant>
        <vt:i4>2031666</vt:i4>
      </vt:variant>
      <vt:variant>
        <vt:i4>440</vt:i4>
      </vt:variant>
      <vt:variant>
        <vt:i4>0</vt:i4>
      </vt:variant>
      <vt:variant>
        <vt:i4>5</vt:i4>
      </vt:variant>
      <vt:variant>
        <vt:lpwstr/>
      </vt:variant>
      <vt:variant>
        <vt:lpwstr>_Toc203976470</vt:lpwstr>
      </vt:variant>
      <vt:variant>
        <vt:i4>1966130</vt:i4>
      </vt:variant>
      <vt:variant>
        <vt:i4>434</vt:i4>
      </vt:variant>
      <vt:variant>
        <vt:i4>0</vt:i4>
      </vt:variant>
      <vt:variant>
        <vt:i4>5</vt:i4>
      </vt:variant>
      <vt:variant>
        <vt:lpwstr/>
      </vt:variant>
      <vt:variant>
        <vt:lpwstr>_Toc203976469</vt:lpwstr>
      </vt:variant>
      <vt:variant>
        <vt:i4>1966130</vt:i4>
      </vt:variant>
      <vt:variant>
        <vt:i4>428</vt:i4>
      </vt:variant>
      <vt:variant>
        <vt:i4>0</vt:i4>
      </vt:variant>
      <vt:variant>
        <vt:i4>5</vt:i4>
      </vt:variant>
      <vt:variant>
        <vt:lpwstr/>
      </vt:variant>
      <vt:variant>
        <vt:lpwstr>_Toc203976468</vt:lpwstr>
      </vt:variant>
      <vt:variant>
        <vt:i4>1966130</vt:i4>
      </vt:variant>
      <vt:variant>
        <vt:i4>422</vt:i4>
      </vt:variant>
      <vt:variant>
        <vt:i4>0</vt:i4>
      </vt:variant>
      <vt:variant>
        <vt:i4>5</vt:i4>
      </vt:variant>
      <vt:variant>
        <vt:lpwstr/>
      </vt:variant>
      <vt:variant>
        <vt:lpwstr>_Toc203976467</vt:lpwstr>
      </vt:variant>
      <vt:variant>
        <vt:i4>1966130</vt:i4>
      </vt:variant>
      <vt:variant>
        <vt:i4>416</vt:i4>
      </vt:variant>
      <vt:variant>
        <vt:i4>0</vt:i4>
      </vt:variant>
      <vt:variant>
        <vt:i4>5</vt:i4>
      </vt:variant>
      <vt:variant>
        <vt:lpwstr/>
      </vt:variant>
      <vt:variant>
        <vt:lpwstr>_Toc203976466</vt:lpwstr>
      </vt:variant>
      <vt:variant>
        <vt:i4>1966130</vt:i4>
      </vt:variant>
      <vt:variant>
        <vt:i4>410</vt:i4>
      </vt:variant>
      <vt:variant>
        <vt:i4>0</vt:i4>
      </vt:variant>
      <vt:variant>
        <vt:i4>5</vt:i4>
      </vt:variant>
      <vt:variant>
        <vt:lpwstr/>
      </vt:variant>
      <vt:variant>
        <vt:lpwstr>_Toc203976465</vt:lpwstr>
      </vt:variant>
      <vt:variant>
        <vt:i4>1966130</vt:i4>
      </vt:variant>
      <vt:variant>
        <vt:i4>404</vt:i4>
      </vt:variant>
      <vt:variant>
        <vt:i4>0</vt:i4>
      </vt:variant>
      <vt:variant>
        <vt:i4>5</vt:i4>
      </vt:variant>
      <vt:variant>
        <vt:lpwstr/>
      </vt:variant>
      <vt:variant>
        <vt:lpwstr>_Toc203976464</vt:lpwstr>
      </vt:variant>
      <vt:variant>
        <vt:i4>1966130</vt:i4>
      </vt:variant>
      <vt:variant>
        <vt:i4>398</vt:i4>
      </vt:variant>
      <vt:variant>
        <vt:i4>0</vt:i4>
      </vt:variant>
      <vt:variant>
        <vt:i4>5</vt:i4>
      </vt:variant>
      <vt:variant>
        <vt:lpwstr/>
      </vt:variant>
      <vt:variant>
        <vt:lpwstr>_Toc203976463</vt:lpwstr>
      </vt:variant>
      <vt:variant>
        <vt:i4>1966130</vt:i4>
      </vt:variant>
      <vt:variant>
        <vt:i4>392</vt:i4>
      </vt:variant>
      <vt:variant>
        <vt:i4>0</vt:i4>
      </vt:variant>
      <vt:variant>
        <vt:i4>5</vt:i4>
      </vt:variant>
      <vt:variant>
        <vt:lpwstr/>
      </vt:variant>
      <vt:variant>
        <vt:lpwstr>_Toc203976462</vt:lpwstr>
      </vt:variant>
      <vt:variant>
        <vt:i4>1966130</vt:i4>
      </vt:variant>
      <vt:variant>
        <vt:i4>386</vt:i4>
      </vt:variant>
      <vt:variant>
        <vt:i4>0</vt:i4>
      </vt:variant>
      <vt:variant>
        <vt:i4>5</vt:i4>
      </vt:variant>
      <vt:variant>
        <vt:lpwstr/>
      </vt:variant>
      <vt:variant>
        <vt:lpwstr>_Toc203976461</vt:lpwstr>
      </vt:variant>
      <vt:variant>
        <vt:i4>1966130</vt:i4>
      </vt:variant>
      <vt:variant>
        <vt:i4>380</vt:i4>
      </vt:variant>
      <vt:variant>
        <vt:i4>0</vt:i4>
      </vt:variant>
      <vt:variant>
        <vt:i4>5</vt:i4>
      </vt:variant>
      <vt:variant>
        <vt:lpwstr/>
      </vt:variant>
      <vt:variant>
        <vt:lpwstr>_Toc203976460</vt:lpwstr>
      </vt:variant>
      <vt:variant>
        <vt:i4>1900594</vt:i4>
      </vt:variant>
      <vt:variant>
        <vt:i4>374</vt:i4>
      </vt:variant>
      <vt:variant>
        <vt:i4>0</vt:i4>
      </vt:variant>
      <vt:variant>
        <vt:i4>5</vt:i4>
      </vt:variant>
      <vt:variant>
        <vt:lpwstr/>
      </vt:variant>
      <vt:variant>
        <vt:lpwstr>_Toc203976459</vt:lpwstr>
      </vt:variant>
      <vt:variant>
        <vt:i4>1900594</vt:i4>
      </vt:variant>
      <vt:variant>
        <vt:i4>368</vt:i4>
      </vt:variant>
      <vt:variant>
        <vt:i4>0</vt:i4>
      </vt:variant>
      <vt:variant>
        <vt:i4>5</vt:i4>
      </vt:variant>
      <vt:variant>
        <vt:lpwstr/>
      </vt:variant>
      <vt:variant>
        <vt:lpwstr>_Toc203976458</vt:lpwstr>
      </vt:variant>
      <vt:variant>
        <vt:i4>1900594</vt:i4>
      </vt:variant>
      <vt:variant>
        <vt:i4>362</vt:i4>
      </vt:variant>
      <vt:variant>
        <vt:i4>0</vt:i4>
      </vt:variant>
      <vt:variant>
        <vt:i4>5</vt:i4>
      </vt:variant>
      <vt:variant>
        <vt:lpwstr/>
      </vt:variant>
      <vt:variant>
        <vt:lpwstr>_Toc203976457</vt:lpwstr>
      </vt:variant>
      <vt:variant>
        <vt:i4>1900594</vt:i4>
      </vt:variant>
      <vt:variant>
        <vt:i4>356</vt:i4>
      </vt:variant>
      <vt:variant>
        <vt:i4>0</vt:i4>
      </vt:variant>
      <vt:variant>
        <vt:i4>5</vt:i4>
      </vt:variant>
      <vt:variant>
        <vt:lpwstr/>
      </vt:variant>
      <vt:variant>
        <vt:lpwstr>_Toc203976456</vt:lpwstr>
      </vt:variant>
      <vt:variant>
        <vt:i4>1900594</vt:i4>
      </vt:variant>
      <vt:variant>
        <vt:i4>350</vt:i4>
      </vt:variant>
      <vt:variant>
        <vt:i4>0</vt:i4>
      </vt:variant>
      <vt:variant>
        <vt:i4>5</vt:i4>
      </vt:variant>
      <vt:variant>
        <vt:lpwstr/>
      </vt:variant>
      <vt:variant>
        <vt:lpwstr>_Toc203976455</vt:lpwstr>
      </vt:variant>
      <vt:variant>
        <vt:i4>1900594</vt:i4>
      </vt:variant>
      <vt:variant>
        <vt:i4>344</vt:i4>
      </vt:variant>
      <vt:variant>
        <vt:i4>0</vt:i4>
      </vt:variant>
      <vt:variant>
        <vt:i4>5</vt:i4>
      </vt:variant>
      <vt:variant>
        <vt:lpwstr/>
      </vt:variant>
      <vt:variant>
        <vt:lpwstr>_Toc203976454</vt:lpwstr>
      </vt:variant>
      <vt:variant>
        <vt:i4>1900594</vt:i4>
      </vt:variant>
      <vt:variant>
        <vt:i4>338</vt:i4>
      </vt:variant>
      <vt:variant>
        <vt:i4>0</vt:i4>
      </vt:variant>
      <vt:variant>
        <vt:i4>5</vt:i4>
      </vt:variant>
      <vt:variant>
        <vt:lpwstr/>
      </vt:variant>
      <vt:variant>
        <vt:lpwstr>_Toc203976453</vt:lpwstr>
      </vt:variant>
      <vt:variant>
        <vt:i4>1900594</vt:i4>
      </vt:variant>
      <vt:variant>
        <vt:i4>332</vt:i4>
      </vt:variant>
      <vt:variant>
        <vt:i4>0</vt:i4>
      </vt:variant>
      <vt:variant>
        <vt:i4>5</vt:i4>
      </vt:variant>
      <vt:variant>
        <vt:lpwstr/>
      </vt:variant>
      <vt:variant>
        <vt:lpwstr>_Toc203976452</vt:lpwstr>
      </vt:variant>
      <vt:variant>
        <vt:i4>1900594</vt:i4>
      </vt:variant>
      <vt:variant>
        <vt:i4>326</vt:i4>
      </vt:variant>
      <vt:variant>
        <vt:i4>0</vt:i4>
      </vt:variant>
      <vt:variant>
        <vt:i4>5</vt:i4>
      </vt:variant>
      <vt:variant>
        <vt:lpwstr/>
      </vt:variant>
      <vt:variant>
        <vt:lpwstr>_Toc203976451</vt:lpwstr>
      </vt:variant>
      <vt:variant>
        <vt:i4>1900594</vt:i4>
      </vt:variant>
      <vt:variant>
        <vt:i4>320</vt:i4>
      </vt:variant>
      <vt:variant>
        <vt:i4>0</vt:i4>
      </vt:variant>
      <vt:variant>
        <vt:i4>5</vt:i4>
      </vt:variant>
      <vt:variant>
        <vt:lpwstr/>
      </vt:variant>
      <vt:variant>
        <vt:lpwstr>_Toc203976450</vt:lpwstr>
      </vt:variant>
      <vt:variant>
        <vt:i4>1835058</vt:i4>
      </vt:variant>
      <vt:variant>
        <vt:i4>314</vt:i4>
      </vt:variant>
      <vt:variant>
        <vt:i4>0</vt:i4>
      </vt:variant>
      <vt:variant>
        <vt:i4>5</vt:i4>
      </vt:variant>
      <vt:variant>
        <vt:lpwstr/>
      </vt:variant>
      <vt:variant>
        <vt:lpwstr>_Toc203976449</vt:lpwstr>
      </vt:variant>
      <vt:variant>
        <vt:i4>1835058</vt:i4>
      </vt:variant>
      <vt:variant>
        <vt:i4>308</vt:i4>
      </vt:variant>
      <vt:variant>
        <vt:i4>0</vt:i4>
      </vt:variant>
      <vt:variant>
        <vt:i4>5</vt:i4>
      </vt:variant>
      <vt:variant>
        <vt:lpwstr/>
      </vt:variant>
      <vt:variant>
        <vt:lpwstr>_Toc203976448</vt:lpwstr>
      </vt:variant>
      <vt:variant>
        <vt:i4>1835058</vt:i4>
      </vt:variant>
      <vt:variant>
        <vt:i4>302</vt:i4>
      </vt:variant>
      <vt:variant>
        <vt:i4>0</vt:i4>
      </vt:variant>
      <vt:variant>
        <vt:i4>5</vt:i4>
      </vt:variant>
      <vt:variant>
        <vt:lpwstr/>
      </vt:variant>
      <vt:variant>
        <vt:lpwstr>_Toc203976447</vt:lpwstr>
      </vt:variant>
      <vt:variant>
        <vt:i4>1835058</vt:i4>
      </vt:variant>
      <vt:variant>
        <vt:i4>296</vt:i4>
      </vt:variant>
      <vt:variant>
        <vt:i4>0</vt:i4>
      </vt:variant>
      <vt:variant>
        <vt:i4>5</vt:i4>
      </vt:variant>
      <vt:variant>
        <vt:lpwstr/>
      </vt:variant>
      <vt:variant>
        <vt:lpwstr>_Toc203976446</vt:lpwstr>
      </vt:variant>
      <vt:variant>
        <vt:i4>1835058</vt:i4>
      </vt:variant>
      <vt:variant>
        <vt:i4>290</vt:i4>
      </vt:variant>
      <vt:variant>
        <vt:i4>0</vt:i4>
      </vt:variant>
      <vt:variant>
        <vt:i4>5</vt:i4>
      </vt:variant>
      <vt:variant>
        <vt:lpwstr/>
      </vt:variant>
      <vt:variant>
        <vt:lpwstr>_Toc203976445</vt:lpwstr>
      </vt:variant>
      <vt:variant>
        <vt:i4>1835058</vt:i4>
      </vt:variant>
      <vt:variant>
        <vt:i4>284</vt:i4>
      </vt:variant>
      <vt:variant>
        <vt:i4>0</vt:i4>
      </vt:variant>
      <vt:variant>
        <vt:i4>5</vt:i4>
      </vt:variant>
      <vt:variant>
        <vt:lpwstr/>
      </vt:variant>
      <vt:variant>
        <vt:lpwstr>_Toc203976441</vt:lpwstr>
      </vt:variant>
      <vt:variant>
        <vt:i4>1835058</vt:i4>
      </vt:variant>
      <vt:variant>
        <vt:i4>278</vt:i4>
      </vt:variant>
      <vt:variant>
        <vt:i4>0</vt:i4>
      </vt:variant>
      <vt:variant>
        <vt:i4>5</vt:i4>
      </vt:variant>
      <vt:variant>
        <vt:lpwstr/>
      </vt:variant>
      <vt:variant>
        <vt:lpwstr>_Toc203976440</vt:lpwstr>
      </vt:variant>
      <vt:variant>
        <vt:i4>1769522</vt:i4>
      </vt:variant>
      <vt:variant>
        <vt:i4>272</vt:i4>
      </vt:variant>
      <vt:variant>
        <vt:i4>0</vt:i4>
      </vt:variant>
      <vt:variant>
        <vt:i4>5</vt:i4>
      </vt:variant>
      <vt:variant>
        <vt:lpwstr/>
      </vt:variant>
      <vt:variant>
        <vt:lpwstr>_Toc203976439</vt:lpwstr>
      </vt:variant>
      <vt:variant>
        <vt:i4>1769522</vt:i4>
      </vt:variant>
      <vt:variant>
        <vt:i4>266</vt:i4>
      </vt:variant>
      <vt:variant>
        <vt:i4>0</vt:i4>
      </vt:variant>
      <vt:variant>
        <vt:i4>5</vt:i4>
      </vt:variant>
      <vt:variant>
        <vt:lpwstr/>
      </vt:variant>
      <vt:variant>
        <vt:lpwstr>_Toc203976438</vt:lpwstr>
      </vt:variant>
      <vt:variant>
        <vt:i4>1769522</vt:i4>
      </vt:variant>
      <vt:variant>
        <vt:i4>260</vt:i4>
      </vt:variant>
      <vt:variant>
        <vt:i4>0</vt:i4>
      </vt:variant>
      <vt:variant>
        <vt:i4>5</vt:i4>
      </vt:variant>
      <vt:variant>
        <vt:lpwstr/>
      </vt:variant>
      <vt:variant>
        <vt:lpwstr>_Toc203976437</vt:lpwstr>
      </vt:variant>
      <vt:variant>
        <vt:i4>1769522</vt:i4>
      </vt:variant>
      <vt:variant>
        <vt:i4>254</vt:i4>
      </vt:variant>
      <vt:variant>
        <vt:i4>0</vt:i4>
      </vt:variant>
      <vt:variant>
        <vt:i4>5</vt:i4>
      </vt:variant>
      <vt:variant>
        <vt:lpwstr/>
      </vt:variant>
      <vt:variant>
        <vt:lpwstr>_Toc203976436</vt:lpwstr>
      </vt:variant>
      <vt:variant>
        <vt:i4>1769522</vt:i4>
      </vt:variant>
      <vt:variant>
        <vt:i4>248</vt:i4>
      </vt:variant>
      <vt:variant>
        <vt:i4>0</vt:i4>
      </vt:variant>
      <vt:variant>
        <vt:i4>5</vt:i4>
      </vt:variant>
      <vt:variant>
        <vt:lpwstr/>
      </vt:variant>
      <vt:variant>
        <vt:lpwstr>_Toc203976435</vt:lpwstr>
      </vt:variant>
      <vt:variant>
        <vt:i4>1769522</vt:i4>
      </vt:variant>
      <vt:variant>
        <vt:i4>242</vt:i4>
      </vt:variant>
      <vt:variant>
        <vt:i4>0</vt:i4>
      </vt:variant>
      <vt:variant>
        <vt:i4>5</vt:i4>
      </vt:variant>
      <vt:variant>
        <vt:lpwstr/>
      </vt:variant>
      <vt:variant>
        <vt:lpwstr>_Toc203976433</vt:lpwstr>
      </vt:variant>
      <vt:variant>
        <vt:i4>1769522</vt:i4>
      </vt:variant>
      <vt:variant>
        <vt:i4>236</vt:i4>
      </vt:variant>
      <vt:variant>
        <vt:i4>0</vt:i4>
      </vt:variant>
      <vt:variant>
        <vt:i4>5</vt:i4>
      </vt:variant>
      <vt:variant>
        <vt:lpwstr/>
      </vt:variant>
      <vt:variant>
        <vt:lpwstr>_Toc203976432</vt:lpwstr>
      </vt:variant>
      <vt:variant>
        <vt:i4>1769522</vt:i4>
      </vt:variant>
      <vt:variant>
        <vt:i4>230</vt:i4>
      </vt:variant>
      <vt:variant>
        <vt:i4>0</vt:i4>
      </vt:variant>
      <vt:variant>
        <vt:i4>5</vt:i4>
      </vt:variant>
      <vt:variant>
        <vt:lpwstr/>
      </vt:variant>
      <vt:variant>
        <vt:lpwstr>_Toc203976431</vt:lpwstr>
      </vt:variant>
      <vt:variant>
        <vt:i4>1769522</vt:i4>
      </vt:variant>
      <vt:variant>
        <vt:i4>224</vt:i4>
      </vt:variant>
      <vt:variant>
        <vt:i4>0</vt:i4>
      </vt:variant>
      <vt:variant>
        <vt:i4>5</vt:i4>
      </vt:variant>
      <vt:variant>
        <vt:lpwstr/>
      </vt:variant>
      <vt:variant>
        <vt:lpwstr>_Toc203976430</vt:lpwstr>
      </vt:variant>
      <vt:variant>
        <vt:i4>1703986</vt:i4>
      </vt:variant>
      <vt:variant>
        <vt:i4>218</vt:i4>
      </vt:variant>
      <vt:variant>
        <vt:i4>0</vt:i4>
      </vt:variant>
      <vt:variant>
        <vt:i4>5</vt:i4>
      </vt:variant>
      <vt:variant>
        <vt:lpwstr/>
      </vt:variant>
      <vt:variant>
        <vt:lpwstr>_Toc203976429</vt:lpwstr>
      </vt:variant>
      <vt:variant>
        <vt:i4>1703986</vt:i4>
      </vt:variant>
      <vt:variant>
        <vt:i4>212</vt:i4>
      </vt:variant>
      <vt:variant>
        <vt:i4>0</vt:i4>
      </vt:variant>
      <vt:variant>
        <vt:i4>5</vt:i4>
      </vt:variant>
      <vt:variant>
        <vt:lpwstr/>
      </vt:variant>
      <vt:variant>
        <vt:lpwstr>_Toc203976428</vt:lpwstr>
      </vt:variant>
      <vt:variant>
        <vt:i4>1703986</vt:i4>
      </vt:variant>
      <vt:variant>
        <vt:i4>206</vt:i4>
      </vt:variant>
      <vt:variant>
        <vt:i4>0</vt:i4>
      </vt:variant>
      <vt:variant>
        <vt:i4>5</vt:i4>
      </vt:variant>
      <vt:variant>
        <vt:lpwstr/>
      </vt:variant>
      <vt:variant>
        <vt:lpwstr>_Toc203976427</vt:lpwstr>
      </vt:variant>
      <vt:variant>
        <vt:i4>1703986</vt:i4>
      </vt:variant>
      <vt:variant>
        <vt:i4>200</vt:i4>
      </vt:variant>
      <vt:variant>
        <vt:i4>0</vt:i4>
      </vt:variant>
      <vt:variant>
        <vt:i4>5</vt:i4>
      </vt:variant>
      <vt:variant>
        <vt:lpwstr/>
      </vt:variant>
      <vt:variant>
        <vt:lpwstr>_Toc203976426</vt:lpwstr>
      </vt:variant>
      <vt:variant>
        <vt:i4>1703986</vt:i4>
      </vt:variant>
      <vt:variant>
        <vt:i4>194</vt:i4>
      </vt:variant>
      <vt:variant>
        <vt:i4>0</vt:i4>
      </vt:variant>
      <vt:variant>
        <vt:i4>5</vt:i4>
      </vt:variant>
      <vt:variant>
        <vt:lpwstr/>
      </vt:variant>
      <vt:variant>
        <vt:lpwstr>_Toc203976425</vt:lpwstr>
      </vt:variant>
      <vt:variant>
        <vt:i4>1703986</vt:i4>
      </vt:variant>
      <vt:variant>
        <vt:i4>188</vt:i4>
      </vt:variant>
      <vt:variant>
        <vt:i4>0</vt:i4>
      </vt:variant>
      <vt:variant>
        <vt:i4>5</vt:i4>
      </vt:variant>
      <vt:variant>
        <vt:lpwstr/>
      </vt:variant>
      <vt:variant>
        <vt:lpwstr>_Toc203976424</vt:lpwstr>
      </vt:variant>
      <vt:variant>
        <vt:i4>1703986</vt:i4>
      </vt:variant>
      <vt:variant>
        <vt:i4>182</vt:i4>
      </vt:variant>
      <vt:variant>
        <vt:i4>0</vt:i4>
      </vt:variant>
      <vt:variant>
        <vt:i4>5</vt:i4>
      </vt:variant>
      <vt:variant>
        <vt:lpwstr/>
      </vt:variant>
      <vt:variant>
        <vt:lpwstr>_Toc203976423</vt:lpwstr>
      </vt:variant>
      <vt:variant>
        <vt:i4>1703986</vt:i4>
      </vt:variant>
      <vt:variant>
        <vt:i4>176</vt:i4>
      </vt:variant>
      <vt:variant>
        <vt:i4>0</vt:i4>
      </vt:variant>
      <vt:variant>
        <vt:i4>5</vt:i4>
      </vt:variant>
      <vt:variant>
        <vt:lpwstr/>
      </vt:variant>
      <vt:variant>
        <vt:lpwstr>_Toc203976422</vt:lpwstr>
      </vt:variant>
      <vt:variant>
        <vt:i4>1703986</vt:i4>
      </vt:variant>
      <vt:variant>
        <vt:i4>170</vt:i4>
      </vt:variant>
      <vt:variant>
        <vt:i4>0</vt:i4>
      </vt:variant>
      <vt:variant>
        <vt:i4>5</vt:i4>
      </vt:variant>
      <vt:variant>
        <vt:lpwstr/>
      </vt:variant>
      <vt:variant>
        <vt:lpwstr>_Toc203976421</vt:lpwstr>
      </vt:variant>
      <vt:variant>
        <vt:i4>1703986</vt:i4>
      </vt:variant>
      <vt:variant>
        <vt:i4>164</vt:i4>
      </vt:variant>
      <vt:variant>
        <vt:i4>0</vt:i4>
      </vt:variant>
      <vt:variant>
        <vt:i4>5</vt:i4>
      </vt:variant>
      <vt:variant>
        <vt:lpwstr/>
      </vt:variant>
      <vt:variant>
        <vt:lpwstr>_Toc203976420</vt:lpwstr>
      </vt:variant>
      <vt:variant>
        <vt:i4>1638450</vt:i4>
      </vt:variant>
      <vt:variant>
        <vt:i4>158</vt:i4>
      </vt:variant>
      <vt:variant>
        <vt:i4>0</vt:i4>
      </vt:variant>
      <vt:variant>
        <vt:i4>5</vt:i4>
      </vt:variant>
      <vt:variant>
        <vt:lpwstr/>
      </vt:variant>
      <vt:variant>
        <vt:lpwstr>_Toc203976419</vt:lpwstr>
      </vt:variant>
      <vt:variant>
        <vt:i4>1638450</vt:i4>
      </vt:variant>
      <vt:variant>
        <vt:i4>152</vt:i4>
      </vt:variant>
      <vt:variant>
        <vt:i4>0</vt:i4>
      </vt:variant>
      <vt:variant>
        <vt:i4>5</vt:i4>
      </vt:variant>
      <vt:variant>
        <vt:lpwstr/>
      </vt:variant>
      <vt:variant>
        <vt:lpwstr>_Toc203976418</vt:lpwstr>
      </vt:variant>
      <vt:variant>
        <vt:i4>1638450</vt:i4>
      </vt:variant>
      <vt:variant>
        <vt:i4>146</vt:i4>
      </vt:variant>
      <vt:variant>
        <vt:i4>0</vt:i4>
      </vt:variant>
      <vt:variant>
        <vt:i4>5</vt:i4>
      </vt:variant>
      <vt:variant>
        <vt:lpwstr/>
      </vt:variant>
      <vt:variant>
        <vt:lpwstr>_Toc203976417</vt:lpwstr>
      </vt:variant>
      <vt:variant>
        <vt:i4>1638450</vt:i4>
      </vt:variant>
      <vt:variant>
        <vt:i4>140</vt:i4>
      </vt:variant>
      <vt:variant>
        <vt:i4>0</vt:i4>
      </vt:variant>
      <vt:variant>
        <vt:i4>5</vt:i4>
      </vt:variant>
      <vt:variant>
        <vt:lpwstr/>
      </vt:variant>
      <vt:variant>
        <vt:lpwstr>_Toc203976416</vt:lpwstr>
      </vt:variant>
      <vt:variant>
        <vt:i4>1638450</vt:i4>
      </vt:variant>
      <vt:variant>
        <vt:i4>134</vt:i4>
      </vt:variant>
      <vt:variant>
        <vt:i4>0</vt:i4>
      </vt:variant>
      <vt:variant>
        <vt:i4>5</vt:i4>
      </vt:variant>
      <vt:variant>
        <vt:lpwstr/>
      </vt:variant>
      <vt:variant>
        <vt:lpwstr>_Toc203976415</vt:lpwstr>
      </vt:variant>
      <vt:variant>
        <vt:i4>1638450</vt:i4>
      </vt:variant>
      <vt:variant>
        <vt:i4>128</vt:i4>
      </vt:variant>
      <vt:variant>
        <vt:i4>0</vt:i4>
      </vt:variant>
      <vt:variant>
        <vt:i4>5</vt:i4>
      </vt:variant>
      <vt:variant>
        <vt:lpwstr/>
      </vt:variant>
      <vt:variant>
        <vt:lpwstr>_Toc203976414</vt:lpwstr>
      </vt:variant>
      <vt:variant>
        <vt:i4>1638450</vt:i4>
      </vt:variant>
      <vt:variant>
        <vt:i4>122</vt:i4>
      </vt:variant>
      <vt:variant>
        <vt:i4>0</vt:i4>
      </vt:variant>
      <vt:variant>
        <vt:i4>5</vt:i4>
      </vt:variant>
      <vt:variant>
        <vt:lpwstr/>
      </vt:variant>
      <vt:variant>
        <vt:lpwstr>_Toc203976413</vt:lpwstr>
      </vt:variant>
      <vt:variant>
        <vt:i4>1638450</vt:i4>
      </vt:variant>
      <vt:variant>
        <vt:i4>116</vt:i4>
      </vt:variant>
      <vt:variant>
        <vt:i4>0</vt:i4>
      </vt:variant>
      <vt:variant>
        <vt:i4>5</vt:i4>
      </vt:variant>
      <vt:variant>
        <vt:lpwstr/>
      </vt:variant>
      <vt:variant>
        <vt:lpwstr>_Toc203976412</vt:lpwstr>
      </vt:variant>
      <vt:variant>
        <vt:i4>1638450</vt:i4>
      </vt:variant>
      <vt:variant>
        <vt:i4>110</vt:i4>
      </vt:variant>
      <vt:variant>
        <vt:i4>0</vt:i4>
      </vt:variant>
      <vt:variant>
        <vt:i4>5</vt:i4>
      </vt:variant>
      <vt:variant>
        <vt:lpwstr/>
      </vt:variant>
      <vt:variant>
        <vt:lpwstr>_Toc203976411</vt:lpwstr>
      </vt:variant>
      <vt:variant>
        <vt:i4>1638450</vt:i4>
      </vt:variant>
      <vt:variant>
        <vt:i4>104</vt:i4>
      </vt:variant>
      <vt:variant>
        <vt:i4>0</vt:i4>
      </vt:variant>
      <vt:variant>
        <vt:i4>5</vt:i4>
      </vt:variant>
      <vt:variant>
        <vt:lpwstr/>
      </vt:variant>
      <vt:variant>
        <vt:lpwstr>_Toc203976410</vt:lpwstr>
      </vt:variant>
      <vt:variant>
        <vt:i4>1572914</vt:i4>
      </vt:variant>
      <vt:variant>
        <vt:i4>98</vt:i4>
      </vt:variant>
      <vt:variant>
        <vt:i4>0</vt:i4>
      </vt:variant>
      <vt:variant>
        <vt:i4>5</vt:i4>
      </vt:variant>
      <vt:variant>
        <vt:lpwstr/>
      </vt:variant>
      <vt:variant>
        <vt:lpwstr>_Toc203976409</vt:lpwstr>
      </vt:variant>
      <vt:variant>
        <vt:i4>1572914</vt:i4>
      </vt:variant>
      <vt:variant>
        <vt:i4>92</vt:i4>
      </vt:variant>
      <vt:variant>
        <vt:i4>0</vt:i4>
      </vt:variant>
      <vt:variant>
        <vt:i4>5</vt:i4>
      </vt:variant>
      <vt:variant>
        <vt:lpwstr/>
      </vt:variant>
      <vt:variant>
        <vt:lpwstr>_Toc203976408</vt:lpwstr>
      </vt:variant>
      <vt:variant>
        <vt:i4>1572914</vt:i4>
      </vt:variant>
      <vt:variant>
        <vt:i4>86</vt:i4>
      </vt:variant>
      <vt:variant>
        <vt:i4>0</vt:i4>
      </vt:variant>
      <vt:variant>
        <vt:i4>5</vt:i4>
      </vt:variant>
      <vt:variant>
        <vt:lpwstr/>
      </vt:variant>
      <vt:variant>
        <vt:lpwstr>_Toc203976407</vt:lpwstr>
      </vt:variant>
      <vt:variant>
        <vt:i4>1572914</vt:i4>
      </vt:variant>
      <vt:variant>
        <vt:i4>80</vt:i4>
      </vt:variant>
      <vt:variant>
        <vt:i4>0</vt:i4>
      </vt:variant>
      <vt:variant>
        <vt:i4>5</vt:i4>
      </vt:variant>
      <vt:variant>
        <vt:lpwstr/>
      </vt:variant>
      <vt:variant>
        <vt:lpwstr>_Toc203976406</vt:lpwstr>
      </vt:variant>
      <vt:variant>
        <vt:i4>1572914</vt:i4>
      </vt:variant>
      <vt:variant>
        <vt:i4>74</vt:i4>
      </vt:variant>
      <vt:variant>
        <vt:i4>0</vt:i4>
      </vt:variant>
      <vt:variant>
        <vt:i4>5</vt:i4>
      </vt:variant>
      <vt:variant>
        <vt:lpwstr/>
      </vt:variant>
      <vt:variant>
        <vt:lpwstr>_Toc203976405</vt:lpwstr>
      </vt:variant>
      <vt:variant>
        <vt:i4>1572914</vt:i4>
      </vt:variant>
      <vt:variant>
        <vt:i4>68</vt:i4>
      </vt:variant>
      <vt:variant>
        <vt:i4>0</vt:i4>
      </vt:variant>
      <vt:variant>
        <vt:i4>5</vt:i4>
      </vt:variant>
      <vt:variant>
        <vt:lpwstr/>
      </vt:variant>
      <vt:variant>
        <vt:lpwstr>_Toc203976404</vt:lpwstr>
      </vt:variant>
      <vt:variant>
        <vt:i4>1572914</vt:i4>
      </vt:variant>
      <vt:variant>
        <vt:i4>62</vt:i4>
      </vt:variant>
      <vt:variant>
        <vt:i4>0</vt:i4>
      </vt:variant>
      <vt:variant>
        <vt:i4>5</vt:i4>
      </vt:variant>
      <vt:variant>
        <vt:lpwstr/>
      </vt:variant>
      <vt:variant>
        <vt:lpwstr>_Toc203976403</vt:lpwstr>
      </vt:variant>
      <vt:variant>
        <vt:i4>1572914</vt:i4>
      </vt:variant>
      <vt:variant>
        <vt:i4>56</vt:i4>
      </vt:variant>
      <vt:variant>
        <vt:i4>0</vt:i4>
      </vt:variant>
      <vt:variant>
        <vt:i4>5</vt:i4>
      </vt:variant>
      <vt:variant>
        <vt:lpwstr/>
      </vt:variant>
      <vt:variant>
        <vt:lpwstr>_Toc203976402</vt:lpwstr>
      </vt:variant>
      <vt:variant>
        <vt:i4>1572914</vt:i4>
      </vt:variant>
      <vt:variant>
        <vt:i4>50</vt:i4>
      </vt:variant>
      <vt:variant>
        <vt:i4>0</vt:i4>
      </vt:variant>
      <vt:variant>
        <vt:i4>5</vt:i4>
      </vt:variant>
      <vt:variant>
        <vt:lpwstr/>
      </vt:variant>
      <vt:variant>
        <vt:lpwstr>_Toc203976401</vt:lpwstr>
      </vt:variant>
      <vt:variant>
        <vt:i4>1572914</vt:i4>
      </vt:variant>
      <vt:variant>
        <vt:i4>44</vt:i4>
      </vt:variant>
      <vt:variant>
        <vt:i4>0</vt:i4>
      </vt:variant>
      <vt:variant>
        <vt:i4>5</vt:i4>
      </vt:variant>
      <vt:variant>
        <vt:lpwstr/>
      </vt:variant>
      <vt:variant>
        <vt:lpwstr>_Toc203976400</vt:lpwstr>
      </vt:variant>
      <vt:variant>
        <vt:i4>1114165</vt:i4>
      </vt:variant>
      <vt:variant>
        <vt:i4>38</vt:i4>
      </vt:variant>
      <vt:variant>
        <vt:i4>0</vt:i4>
      </vt:variant>
      <vt:variant>
        <vt:i4>5</vt:i4>
      </vt:variant>
      <vt:variant>
        <vt:lpwstr/>
      </vt:variant>
      <vt:variant>
        <vt:lpwstr>_Toc203976399</vt:lpwstr>
      </vt:variant>
      <vt:variant>
        <vt:i4>1114165</vt:i4>
      </vt:variant>
      <vt:variant>
        <vt:i4>32</vt:i4>
      </vt:variant>
      <vt:variant>
        <vt:i4>0</vt:i4>
      </vt:variant>
      <vt:variant>
        <vt:i4>5</vt:i4>
      </vt:variant>
      <vt:variant>
        <vt:lpwstr/>
      </vt:variant>
      <vt:variant>
        <vt:lpwstr>_Toc203976398</vt:lpwstr>
      </vt:variant>
      <vt:variant>
        <vt:i4>1114165</vt:i4>
      </vt:variant>
      <vt:variant>
        <vt:i4>26</vt:i4>
      </vt:variant>
      <vt:variant>
        <vt:i4>0</vt:i4>
      </vt:variant>
      <vt:variant>
        <vt:i4>5</vt:i4>
      </vt:variant>
      <vt:variant>
        <vt:lpwstr/>
      </vt:variant>
      <vt:variant>
        <vt:lpwstr>_Toc203976397</vt:lpwstr>
      </vt:variant>
      <vt:variant>
        <vt:i4>1114165</vt:i4>
      </vt:variant>
      <vt:variant>
        <vt:i4>20</vt:i4>
      </vt:variant>
      <vt:variant>
        <vt:i4>0</vt:i4>
      </vt:variant>
      <vt:variant>
        <vt:i4>5</vt:i4>
      </vt:variant>
      <vt:variant>
        <vt:lpwstr/>
      </vt:variant>
      <vt:variant>
        <vt:lpwstr>_Toc203976396</vt:lpwstr>
      </vt:variant>
      <vt:variant>
        <vt:i4>1114165</vt:i4>
      </vt:variant>
      <vt:variant>
        <vt:i4>14</vt:i4>
      </vt:variant>
      <vt:variant>
        <vt:i4>0</vt:i4>
      </vt:variant>
      <vt:variant>
        <vt:i4>5</vt:i4>
      </vt:variant>
      <vt:variant>
        <vt:lpwstr/>
      </vt:variant>
      <vt:variant>
        <vt:lpwstr>_Toc203976395</vt:lpwstr>
      </vt:variant>
      <vt:variant>
        <vt:i4>1114165</vt:i4>
      </vt:variant>
      <vt:variant>
        <vt:i4>8</vt:i4>
      </vt:variant>
      <vt:variant>
        <vt:i4>0</vt:i4>
      </vt:variant>
      <vt:variant>
        <vt:i4>5</vt:i4>
      </vt:variant>
      <vt:variant>
        <vt:lpwstr/>
      </vt:variant>
      <vt:variant>
        <vt:lpwstr>_Toc203976394</vt:lpwstr>
      </vt:variant>
      <vt:variant>
        <vt:i4>1114165</vt:i4>
      </vt:variant>
      <vt:variant>
        <vt:i4>2</vt:i4>
      </vt:variant>
      <vt:variant>
        <vt:i4>0</vt:i4>
      </vt:variant>
      <vt:variant>
        <vt:i4>5</vt:i4>
      </vt:variant>
      <vt:variant>
        <vt:lpwstr/>
      </vt:variant>
      <vt:variant>
        <vt:lpwstr>_Toc203976393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Wolff, Randy (DI SW EDA EBS PST AV)</dc:creator>
  <cp:keywords/>
  <dc:description/>
  <cp:lastModifiedBy>Mirmak, Michael</cp:lastModifiedBy>
  <cp:revision>47</cp:revision>
  <dcterms:created xsi:type="dcterms:W3CDTF">2026-04-21T23:06:00Z</dcterms:created>
  <dcterms:modified xsi:type="dcterms:W3CDTF">2026-05-19T23:08:00Z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dea275-d6f3-438f-b8d8-013cab2023d3_Enabled">
    <vt:lpwstr>true</vt:lpwstr>
  </property>
  <property fmtid="{D5CDD505-2E9C-101B-9397-08002B2CF9AE}" pid="3" name="MSIP_Label_6fdea275-d6f3-438f-b8d8-013cab2023d3_SetDate">
    <vt:lpwstr>2022-03-08T18:40:14Z</vt:lpwstr>
  </property>
  <property fmtid="{D5CDD505-2E9C-101B-9397-08002B2CF9AE}" pid="4" name="MSIP_Label_6fdea275-d6f3-438f-b8d8-013cab2023d3_Method">
    <vt:lpwstr>Privileged</vt:lpwstr>
  </property>
  <property fmtid="{D5CDD505-2E9C-101B-9397-08002B2CF9AE}" pid="5" name="MSIP_Label_6fdea275-d6f3-438f-b8d8-013cab2023d3_Name">
    <vt:lpwstr>Public</vt:lpwstr>
  </property>
  <property fmtid="{D5CDD505-2E9C-101B-9397-08002B2CF9AE}" pid="6" name="MSIP_Label_6fdea275-d6f3-438f-b8d8-013cab2023d3_SiteId">
    <vt:lpwstr>f38a5ecd-2813-4862-b11b-ac1d563c806f</vt:lpwstr>
  </property>
  <property fmtid="{D5CDD505-2E9C-101B-9397-08002B2CF9AE}" pid="7" name="MSIP_Label_6fdea275-d6f3-438f-b8d8-013cab2023d3_ActionId">
    <vt:lpwstr>5e0890b5-d795-4c04-aad7-bf5506356a7c</vt:lpwstr>
  </property>
  <property fmtid="{D5CDD505-2E9C-101B-9397-08002B2CF9AE}" pid="8" name="MSIP_Label_6fdea275-d6f3-438f-b8d8-013cab2023d3_ContentBits">
    <vt:lpwstr>0</vt:lpwstr>
  </property>
  <property fmtid="{D5CDD505-2E9C-101B-9397-08002B2CF9AE}" pid="9" name="MSIP_Label_9d258917-277f-42cd-a3cd-14c4e9ee58bc_Enabled">
    <vt:lpwstr>true</vt:lpwstr>
  </property>
  <property fmtid="{D5CDD505-2E9C-101B-9397-08002B2CF9AE}" pid="10" name="MSIP_Label_9d258917-277f-42cd-a3cd-14c4e9ee58bc_SetDate">
    <vt:lpwstr>2023-11-28T00:53:54Z</vt:lpwstr>
  </property>
  <property fmtid="{D5CDD505-2E9C-101B-9397-08002B2CF9AE}" pid="11" name="MSIP_Label_9d258917-277f-42cd-a3cd-14c4e9ee58bc_Method">
    <vt:lpwstr>Standard</vt:lpwstr>
  </property>
  <property fmtid="{D5CDD505-2E9C-101B-9397-08002B2CF9AE}" pid="12" name="MSIP_Label_9d258917-277f-42cd-a3cd-14c4e9ee58bc_Name">
    <vt:lpwstr>restricted</vt:lpwstr>
  </property>
  <property fmtid="{D5CDD505-2E9C-101B-9397-08002B2CF9AE}" pid="13" name="MSIP_Label_9d258917-277f-42cd-a3cd-14c4e9ee58bc_SiteId">
    <vt:lpwstr>38ae3bcd-9579-4fd4-adda-b42e1495d55a</vt:lpwstr>
  </property>
  <property fmtid="{D5CDD505-2E9C-101B-9397-08002B2CF9AE}" pid="14" name="MSIP_Label_9d258917-277f-42cd-a3cd-14c4e9ee58bc_ActionId">
    <vt:lpwstr>14d8c456-c2a7-47d9-acd0-adde264cdee7</vt:lpwstr>
  </property>
  <property fmtid="{D5CDD505-2E9C-101B-9397-08002B2CF9AE}" pid="15" name="MSIP_Label_9d258917-277f-42cd-a3cd-14c4e9ee58bc_ContentBits">
    <vt:lpwstr>0</vt:lpwstr>
  </property>
  <property fmtid="{D5CDD505-2E9C-101B-9397-08002B2CF9AE}" pid="16" name="Document_Confidentiality">
    <vt:lpwstr>Restricted</vt:lpwstr>
  </property>
</Properties>
</file>