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7EF04382" w:rsidR="00720E8F" w:rsidRPr="00155DAB" w:rsidRDefault="009711F1"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Pr>
          <w:rFonts w:ascii="Times New Roman" w:hAnsi="Times New Roman" w:cs="Times New Roman"/>
          <w:b/>
          <w:color w:val="000000" w:themeColor="text1"/>
          <w:sz w:val="32"/>
          <w:szCs w:val="32"/>
        </w:rPr>
        <w:t xml:space="preserve">   </w:t>
      </w:r>
      <w:r w:rsidR="00B533F0">
        <w:rPr>
          <w:rFonts w:ascii="Times New Roman" w:hAnsi="Times New Roman" w:cs="Times New Roman"/>
          <w:b/>
          <w:color w:val="000000" w:themeColor="text1"/>
          <w:sz w:val="32"/>
          <w:szCs w:val="32"/>
        </w:rPr>
        <w:t xml:space="preserve">      </w:t>
      </w:r>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0ADA4A7F"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8335F1">
        <w:rPr>
          <w:rFonts w:ascii="Times New Roman" w:hAnsi="Times New Roman" w:cs="Times New Roman"/>
          <w:color w:val="000000" w:themeColor="text1"/>
          <w:sz w:val="24"/>
          <w:szCs w:val="24"/>
        </w:rPr>
        <w:t>D</w:t>
      </w:r>
      <w:r w:rsidR="00766B7C" w:rsidRPr="00155DAB">
        <w:rPr>
          <w:rFonts w:ascii="Times New Roman" w:hAnsi="Times New Roman" w:cs="Times New Roman"/>
          <w:color w:val="000000" w:themeColor="text1"/>
          <w:sz w:val="24"/>
          <w:szCs w:val="24"/>
        </w:rPr>
        <w:t>raft_</w:t>
      </w:r>
      <w:r w:rsidR="00867A1C">
        <w:rPr>
          <w:rFonts w:ascii="Times New Roman" w:hAnsi="Times New Roman" w:cs="Times New Roman"/>
          <w:color w:val="000000" w:themeColor="text1"/>
          <w:sz w:val="24"/>
          <w:szCs w:val="24"/>
        </w:rPr>
        <w:t>3</w:t>
      </w:r>
      <w:ins w:id="3" w:author="Mirmak, Michael" w:date="2026-08-05T07:22:00Z" w16du:dateUtc="2026-08-05T14:22:00Z">
        <w:r w:rsidR="00E91B89">
          <w:rPr>
            <w:rFonts w:ascii="Times New Roman" w:hAnsi="Times New Roman" w:cs="Times New Roman"/>
            <w:color w:val="000000" w:themeColor="text1"/>
            <w:sz w:val="24"/>
            <w:szCs w:val="24"/>
          </w:rPr>
          <w:t>1</w:t>
        </w:r>
      </w:ins>
      <w:del w:id="4" w:author="Mirmak, Michael" w:date="2026-08-05T07:22:00Z" w16du:dateUtc="2026-08-05T14:22:00Z">
        <w:r w:rsidR="00867A1C" w:rsidDel="00E91B89">
          <w:rPr>
            <w:rFonts w:ascii="Times New Roman" w:hAnsi="Times New Roman" w:cs="Times New Roman"/>
            <w:color w:val="000000" w:themeColor="text1"/>
            <w:sz w:val="24"/>
            <w:szCs w:val="24"/>
          </w:rPr>
          <w:delText>0</w:delText>
        </w:r>
      </w:del>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554355E4"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r w:rsidR="0030641A">
        <w:rPr>
          <w:rFonts w:eastAsia="Times New Roman"/>
          <w:color w:val="000000" w:themeColor="text1"/>
        </w:rPr>
        <w:t xml:space="preserve">data to define </w:t>
      </w:r>
      <w:r>
        <w:rPr>
          <w:rFonts w:eastAsia="Times New Roman"/>
          <w:color w:val="000000" w:themeColor="text1"/>
        </w:rPr>
        <w:t xml:space="preserve">models, it is essential to know how the ports </w:t>
      </w:r>
      <w:r w:rsidR="000553F2">
        <w:rPr>
          <w:rFonts w:eastAsia="Times New Roman"/>
          <w:color w:val="000000" w:themeColor="text1"/>
        </w:rPr>
        <w:t xml:space="preserve">of that Touchstone data set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48023FA"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pars</w:t>
      </w:r>
      <w:r w:rsidR="001646AA">
        <w:rPr>
          <w:rFonts w:eastAsia="Times New Roman"/>
          <w:color w:val="000000" w:themeColor="text1"/>
        </w:rPr>
        <w:t>ing</w:t>
      </w:r>
      <w:r>
        <w:rPr>
          <w:rFonts w:eastAsia="Times New Roman"/>
          <w:color w:val="000000" w:themeColor="text1"/>
        </w:rPr>
        <w:t xml:space="preserve"> th</w:t>
      </w:r>
      <w:r w:rsidR="00F06513">
        <w:rPr>
          <w:rFonts w:eastAsia="Times New Roman"/>
          <w:color w:val="000000" w:themeColor="text1"/>
        </w:rPr>
        <w:t>em</w:t>
      </w:r>
      <w:r>
        <w:rPr>
          <w:rFonts w:eastAsia="Times New Roman"/>
          <w:color w:val="000000" w:themeColor="text1"/>
        </w:rPr>
        <w:t xml:space="preserve"> </w:t>
      </w:r>
      <w:r w:rsidR="001646AA">
        <w:rPr>
          <w:rFonts w:eastAsia="Times New Roman"/>
          <w:color w:val="000000" w:themeColor="text1"/>
        </w:rPr>
        <w:t>difficult</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3E2FE969"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Port Mapping </w:t>
      </w:r>
      <w:r w:rsidR="00D07DDA">
        <w:rPr>
          <w:rFonts w:ascii="Times New Roman" w:hAnsi="Times New Roman" w:cs="Times New Roman"/>
          <w:bCs/>
          <w:color w:val="000000" w:themeColor="text1"/>
          <w:sz w:val="24"/>
          <w:szCs w:val="24"/>
        </w:rPr>
        <w:t xml:space="preserve">structures and </w:t>
      </w:r>
      <w:r>
        <w:rPr>
          <w:rFonts w:ascii="Times New Roman" w:hAnsi="Times New Roman" w:cs="Times New Roman"/>
          <w:bCs/>
          <w:color w:val="000000" w:themeColor="text1"/>
          <w:sz w:val="24"/>
          <w:szCs w:val="24"/>
        </w:rPr>
        <w:t>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[Interconnect Model]s in .ibs files.</w:t>
      </w:r>
    </w:p>
    <w:p w14:paraId="1649DE52" w14:textId="303FFAB2"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w:t>
      </w:r>
      <w:r w:rsidR="002F5D3E" w:rsidRPr="00B468AE">
        <w:rPr>
          <w:rFonts w:ascii="Times New Roman" w:hAnsi="Times New Roman" w:cs="Times New Roman"/>
          <w:bCs/>
          <w:color w:val="000000" w:themeColor="text1"/>
          <w:sz w:val="24"/>
          <w:szCs w:val="24"/>
        </w:rPr>
        <w:t>EMD</w:t>
      </w:r>
      <w:r w:rsidRPr="00B468AE">
        <w:rPr>
          <w:rFonts w:ascii="Times New Roman" w:hAnsi="Times New Roman" w:cs="Times New Roman"/>
          <w:bCs/>
          <w:color w:val="000000" w:themeColor="text1"/>
          <w:sz w:val="24"/>
          <w:szCs w:val="24"/>
        </w:rPr>
        <w:t xml:space="preserve"> Model]s in .emd files. </w:t>
      </w:r>
    </w:p>
    <w:p w14:paraId="2AE2B9AC" w14:textId="2181579B"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[C Comp Model]s in .ibs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r w:rsidR="00DD717D" w:rsidRPr="0007430B">
        <w:rPr>
          <w:rFonts w:ascii="Times New Roman" w:hAnsi="Times New Roman" w:cs="Times New Roman"/>
          <w:bCs/>
          <w:color w:val="000000" w:themeColor="text1"/>
          <w:sz w:val="24"/>
          <w:szCs w:val="24"/>
        </w:rPr>
        <w:t>Sij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4F53FC57"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5367"/>
        <w:gridCol w:w="5423"/>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56732DE" w:rsidR="00B72D92" w:rsidRPr="00155DAB" w:rsidRDefault="00C81920">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Define connections to IBIS structures</w:t>
            </w:r>
          </w:p>
        </w:tc>
        <w:tc>
          <w:tcPr>
            <w:tcW w:w="2513" w:type="pct"/>
          </w:tcPr>
          <w:p w14:paraId="244F7D7B" w14:textId="74BBE9EA" w:rsidR="00B72D92" w:rsidRPr="00155DAB" w:rsidRDefault="00C81920"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EMD, IBIS Interconnect, C_comp_model, Ts4file</w:t>
            </w:r>
          </w:p>
        </w:tc>
      </w:tr>
      <w:tr w:rsidR="0093390D" w:rsidRPr="00155DAB" w14:paraId="1B07E051" w14:textId="77777777" w:rsidTr="00225B7B">
        <w:tc>
          <w:tcPr>
            <w:tcW w:w="2487" w:type="pct"/>
          </w:tcPr>
          <w:p w14:paraId="7DE2C9F5" w14:textId="1C888126" w:rsidR="00EA7086" w:rsidRPr="00155DAB" w:rsidRDefault="00FF4919">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Define structures for </w:t>
            </w:r>
            <w:r w:rsidR="0023315A">
              <w:rPr>
                <w:rFonts w:ascii="Times New Roman" w:hAnsi="Times New Roman" w:cs="Times New Roman"/>
                <w:color w:val="000000" w:themeColor="text1"/>
                <w:sz w:val="24"/>
                <w:szCs w:val="24"/>
              </w:rPr>
              <w:t xml:space="preserve">connectivity </w:t>
            </w:r>
            <w:r>
              <w:rPr>
                <w:rFonts w:ascii="Times New Roman" w:hAnsi="Times New Roman" w:cs="Times New Roman"/>
                <w:color w:val="000000" w:themeColor="text1"/>
                <w:sz w:val="24"/>
                <w:szCs w:val="24"/>
              </w:rPr>
              <w:t xml:space="preserve">as well as for data and schematic </w:t>
            </w:r>
            <w:r w:rsidR="00316796">
              <w:rPr>
                <w:rFonts w:ascii="Times New Roman" w:hAnsi="Times New Roman" w:cs="Times New Roman"/>
                <w:color w:val="000000" w:themeColor="text1"/>
                <w:sz w:val="24"/>
                <w:szCs w:val="24"/>
              </w:rPr>
              <w:t>display</w:t>
            </w:r>
          </w:p>
        </w:tc>
        <w:tc>
          <w:tcPr>
            <w:tcW w:w="2513" w:type="pct"/>
          </w:tcPr>
          <w:p w14:paraId="006AC4AD" w14:textId="4882C71F" w:rsidR="00EA7086" w:rsidRPr="00155DAB" w:rsidRDefault="00E35736"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Logical, </w:t>
            </w:r>
            <w:r w:rsidR="000C4B3C">
              <w:rPr>
                <w:rFonts w:ascii="Times New Roman" w:hAnsi="Times New Roman" w:cs="Times New Roman"/>
                <w:color w:val="000000" w:themeColor="text1"/>
                <w:sz w:val="24"/>
                <w:szCs w:val="24"/>
              </w:rPr>
              <w:t xml:space="preserve">Diff_port, </w:t>
            </w:r>
            <w:r>
              <w:rPr>
                <w:rFonts w:ascii="Times New Roman" w:hAnsi="Times New Roman" w:cs="Times New Roman"/>
                <w:color w:val="000000" w:themeColor="text1"/>
                <w:sz w:val="24"/>
                <w:szCs w:val="24"/>
              </w:rPr>
              <w:t>and Net structures</w:t>
            </w: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57671792"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3323"/>
        <w:gridCol w:w="2349"/>
        <w:gridCol w:w="5118"/>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1F50E59D"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c>
          <w:tcPr>
            <w:tcW w:w="897" w:type="pct"/>
          </w:tcPr>
          <w:p w14:paraId="2EDA5560" w14:textId="66A9EA22"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w:t>
            </w:r>
          </w:p>
        </w:tc>
        <w:tc>
          <w:tcPr>
            <w:tcW w:w="2467" w:type="pct"/>
          </w:tcPr>
          <w:p w14:paraId="090A096A" w14:textId="22698E3C"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keywords are self-contained</w:t>
            </w:r>
            <w:r w:rsidR="00E376F4">
              <w:rPr>
                <w:rFonts w:ascii="Times New Roman" w:hAnsi="Times New Roman" w:cs="Times New Roman"/>
                <w:color w:val="000000" w:themeColor="text1"/>
                <w:sz w:val="24"/>
                <w:szCs w:val="24"/>
              </w:rPr>
              <w:t xml:space="preserve"> and only interact with the [Number of Ports] keyword</w:t>
            </w: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777588C8" w14:textId="18933462" w:rsidR="007A0A71" w:rsidRPr="00155DAB" w:rsidRDefault="007A3E1C" w:rsidP="002633BF">
      <w:pPr>
        <w:spacing w:before="0"/>
        <w:rPr>
          <w:b/>
          <w:bCs/>
          <w:color w:val="000000" w:themeColor="text1"/>
          <w:u w:val="single"/>
        </w:rPr>
      </w:pPr>
      <w:r w:rsidRPr="00155DAB">
        <w:rPr>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F6131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1D97690E" w:rsidR="001E7046"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Identifies and associates physical</w:t>
      </w:r>
      <w:r w:rsidR="00735308">
        <w:rPr>
          <w:rFonts w:ascii="Times New Roman" w:eastAsia="SimSun" w:hAnsi="Times New Roman" w:cs="Times New Roman"/>
          <w:color w:val="000000" w:themeColor="text1"/>
          <w:sz w:val="24"/>
          <w:szCs w:val="24"/>
        </w:rPr>
        <w:t xml:space="preserve"> connecti</w:t>
      </w:r>
      <w:r w:rsidR="000C53B2">
        <w:rPr>
          <w:rFonts w:ascii="Times New Roman" w:eastAsia="SimSun" w:hAnsi="Times New Roman" w:cs="Times New Roman"/>
          <w:color w:val="000000" w:themeColor="text1"/>
          <w:sz w:val="24"/>
          <w:szCs w:val="24"/>
        </w:rPr>
        <w:t>on points</w:t>
      </w:r>
      <w:r w:rsidR="00B26D1D">
        <w:rPr>
          <w:rFonts w:ascii="Times New Roman" w:eastAsia="SimSun" w:hAnsi="Times New Roman" w:cs="Times New Roman"/>
          <w:color w:val="000000" w:themeColor="text1"/>
          <w:sz w:val="24"/>
          <w:szCs w:val="24"/>
        </w:rPr>
        <w:t>, schematic</w:t>
      </w:r>
      <w:r w:rsidR="00735308">
        <w:rPr>
          <w:rFonts w:ascii="Times New Roman" w:eastAsia="SimSun" w:hAnsi="Times New Roman" w:cs="Times New Roman"/>
          <w:color w:val="000000" w:themeColor="text1"/>
          <w:sz w:val="24"/>
          <w:szCs w:val="24"/>
        </w:rPr>
        <w:t xml:space="preserve"> label</w:t>
      </w:r>
      <w:r w:rsidR="000C53B2">
        <w:rPr>
          <w:rFonts w:ascii="Times New Roman" w:eastAsia="SimSun" w:hAnsi="Times New Roman" w:cs="Times New Roman"/>
          <w:color w:val="000000" w:themeColor="text1"/>
          <w:sz w:val="24"/>
          <w:szCs w:val="24"/>
        </w:rPr>
        <w:t>s</w:t>
      </w:r>
      <w:r w:rsidR="00B26D1D">
        <w:rPr>
          <w:rFonts w:ascii="Times New Roman" w:eastAsia="SimSun" w:hAnsi="Times New Roman" w:cs="Times New Roman"/>
          <w:color w:val="000000" w:themeColor="text1"/>
          <w:sz w:val="24"/>
          <w:szCs w:val="24"/>
        </w:rPr>
        <w:t>, and</w:t>
      </w:r>
      <w:r w:rsidR="00707D26">
        <w:rPr>
          <w:rFonts w:ascii="Times New Roman" w:eastAsia="SimSun" w:hAnsi="Times New Roman" w:cs="Times New Roman"/>
          <w:color w:val="000000" w:themeColor="text1"/>
          <w:sz w:val="24"/>
          <w:szCs w:val="24"/>
        </w:rPr>
        <w:t>/or</w:t>
      </w:r>
      <w:r w:rsidR="00B26D1D">
        <w:rPr>
          <w:rFonts w:ascii="Times New Roman" w:eastAsia="SimSun" w:hAnsi="Times New Roman" w:cs="Times New Roman"/>
          <w:color w:val="000000" w:themeColor="text1"/>
          <w:sz w:val="24"/>
          <w:szCs w:val="24"/>
        </w:rPr>
        <w:t xml:space="preserve"> measurement locations with the </w:t>
      </w:r>
      <w:r w:rsidR="00D66583">
        <w:rPr>
          <w:rFonts w:ascii="Times New Roman" w:eastAsia="SimSun" w:hAnsi="Times New Roman" w:cs="Times New Roman"/>
          <w:color w:val="000000" w:themeColor="text1"/>
          <w:sz w:val="24"/>
          <w:szCs w:val="24"/>
        </w:rPr>
        <w:t>port numbers specified in a Touchstone file</w:t>
      </w:r>
      <w:r w:rsidR="00427F39">
        <w:rPr>
          <w:rFonts w:ascii="Times New Roman" w:eastAsia="SimSun" w:hAnsi="Times New Roman" w:cs="Times New Roman"/>
          <w:color w:val="000000" w:themeColor="text1"/>
          <w:sz w:val="24"/>
          <w:szCs w:val="24"/>
        </w:rPr>
        <w:t>.</w:t>
      </w:r>
      <w:r w:rsidR="00735308">
        <w:rPr>
          <w:rFonts w:ascii="Times New Roman" w:eastAsia="SimSun" w:hAnsi="Times New Roman" w:cs="Times New Roman"/>
          <w:color w:val="000000" w:themeColor="text1"/>
          <w:sz w:val="24"/>
          <w:szCs w:val="24"/>
        </w:rPr>
        <w:t xml:space="preserve">  </w:t>
      </w:r>
    </w:p>
    <w:p w14:paraId="56BE4C3C" w14:textId="77777777" w:rsidR="00427F39" w:rsidRDefault="00427F39"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p>
    <w:p w14:paraId="036E63F2" w14:textId="4D69EA9A" w:rsidR="00427F39" w:rsidRDefault="0015128E"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Touchstone data is commonly used in industry for a variety of purposes, including </w:t>
      </w:r>
      <w:r w:rsidR="00033A61">
        <w:rPr>
          <w:rFonts w:ascii="Times New Roman" w:eastAsia="SimSun" w:hAnsi="Times New Roman" w:cs="Times New Roman"/>
          <w:color w:val="000000" w:themeColor="text1"/>
          <w:sz w:val="24"/>
          <w:szCs w:val="24"/>
        </w:rPr>
        <w:t xml:space="preserve">documentation of measured behavior of a </w:t>
      </w:r>
      <w:r w:rsidR="00C105BE">
        <w:rPr>
          <w:rFonts w:ascii="Times New Roman" w:eastAsia="SimSun" w:hAnsi="Times New Roman" w:cs="Times New Roman"/>
          <w:color w:val="000000" w:themeColor="text1"/>
          <w:sz w:val="24"/>
          <w:szCs w:val="24"/>
        </w:rPr>
        <w:t xml:space="preserve">component or circuit element, </w:t>
      </w:r>
      <w:r w:rsidR="00033A61">
        <w:rPr>
          <w:rFonts w:ascii="Times New Roman" w:eastAsia="SimSun" w:hAnsi="Times New Roman" w:cs="Times New Roman"/>
          <w:color w:val="000000" w:themeColor="text1"/>
          <w:sz w:val="24"/>
          <w:szCs w:val="24"/>
        </w:rPr>
        <w:t xml:space="preserve">as well as </w:t>
      </w:r>
      <w:r w:rsidR="00C105BE">
        <w:rPr>
          <w:rFonts w:ascii="Times New Roman" w:eastAsia="SimSun" w:hAnsi="Times New Roman" w:cs="Times New Roman"/>
          <w:color w:val="000000" w:themeColor="text1"/>
          <w:sz w:val="24"/>
          <w:szCs w:val="24"/>
        </w:rPr>
        <w:t xml:space="preserve">for electrical modeling of behavior </w:t>
      </w:r>
      <w:r w:rsidR="00581A5A">
        <w:rPr>
          <w:rFonts w:ascii="Times New Roman" w:eastAsia="SimSun" w:hAnsi="Times New Roman" w:cs="Times New Roman"/>
          <w:color w:val="000000" w:themeColor="text1"/>
          <w:sz w:val="24"/>
          <w:szCs w:val="24"/>
        </w:rPr>
        <w:t>when connecting the modeled element to other</w:t>
      </w:r>
      <w:r w:rsidR="0011001E">
        <w:rPr>
          <w:rFonts w:ascii="Times New Roman" w:eastAsia="SimSun" w:hAnsi="Times New Roman" w:cs="Times New Roman"/>
          <w:color w:val="000000" w:themeColor="text1"/>
          <w:sz w:val="24"/>
          <w:szCs w:val="24"/>
        </w:rPr>
        <w:t xml:space="preserve"> </w:t>
      </w:r>
      <w:r w:rsidR="00581A5A">
        <w:rPr>
          <w:rFonts w:ascii="Times New Roman" w:eastAsia="SimSun" w:hAnsi="Times New Roman" w:cs="Times New Roman"/>
          <w:color w:val="000000" w:themeColor="text1"/>
          <w:sz w:val="24"/>
          <w:szCs w:val="24"/>
        </w:rPr>
        <w:t xml:space="preserve">elements (for example, </w:t>
      </w:r>
      <w:r w:rsidR="0070564D">
        <w:rPr>
          <w:rFonts w:ascii="Times New Roman" w:eastAsia="SimSun" w:hAnsi="Times New Roman" w:cs="Times New Roman"/>
          <w:color w:val="000000" w:themeColor="text1"/>
          <w:sz w:val="24"/>
          <w:szCs w:val="24"/>
        </w:rPr>
        <w:t xml:space="preserve">to model the electrical behavior of a connector </w:t>
      </w:r>
      <w:r w:rsidR="00AD4CE7">
        <w:rPr>
          <w:rFonts w:ascii="Times New Roman" w:eastAsia="SimSun" w:hAnsi="Times New Roman" w:cs="Times New Roman"/>
          <w:color w:val="000000" w:themeColor="text1"/>
          <w:sz w:val="24"/>
          <w:szCs w:val="24"/>
        </w:rPr>
        <w:t>to be used in simulation</w:t>
      </w:r>
      <w:r w:rsidR="00B147FD">
        <w:rPr>
          <w:rFonts w:ascii="Times New Roman" w:eastAsia="SimSun" w:hAnsi="Times New Roman" w:cs="Times New Roman"/>
          <w:color w:val="000000" w:themeColor="text1"/>
          <w:sz w:val="24"/>
          <w:szCs w:val="24"/>
        </w:rPr>
        <w:t xml:space="preserve"> when</w:t>
      </w:r>
      <w:r w:rsidR="00AD4CE7">
        <w:rPr>
          <w:rFonts w:ascii="Times New Roman" w:eastAsia="SimSun" w:hAnsi="Times New Roman" w:cs="Times New Roman"/>
          <w:color w:val="000000" w:themeColor="text1"/>
          <w:sz w:val="24"/>
          <w:szCs w:val="24"/>
        </w:rPr>
        <w:t xml:space="preserve"> </w:t>
      </w:r>
      <w:r w:rsidR="00200256">
        <w:rPr>
          <w:rFonts w:ascii="Times New Roman" w:eastAsia="SimSun" w:hAnsi="Times New Roman" w:cs="Times New Roman"/>
          <w:color w:val="000000" w:themeColor="text1"/>
          <w:sz w:val="24"/>
          <w:szCs w:val="24"/>
        </w:rPr>
        <w:t>connected</w:t>
      </w:r>
      <w:r w:rsidR="00AD4CE7">
        <w:rPr>
          <w:rFonts w:ascii="Times New Roman" w:eastAsia="SimSun" w:hAnsi="Times New Roman" w:cs="Times New Roman"/>
          <w:color w:val="000000" w:themeColor="text1"/>
          <w:sz w:val="24"/>
          <w:szCs w:val="24"/>
        </w:rPr>
        <w:t xml:space="preserve"> </w:t>
      </w:r>
      <w:r w:rsidR="00200256">
        <w:rPr>
          <w:rFonts w:ascii="Times New Roman" w:eastAsia="SimSun" w:hAnsi="Times New Roman" w:cs="Times New Roman"/>
          <w:color w:val="000000" w:themeColor="text1"/>
          <w:sz w:val="24"/>
          <w:szCs w:val="24"/>
        </w:rPr>
        <w:t xml:space="preserve">to </w:t>
      </w:r>
      <w:r w:rsidR="00AD4CE7">
        <w:rPr>
          <w:rFonts w:ascii="Times New Roman" w:eastAsia="SimSun" w:hAnsi="Times New Roman" w:cs="Times New Roman"/>
          <w:color w:val="000000" w:themeColor="text1"/>
          <w:sz w:val="24"/>
          <w:szCs w:val="24"/>
        </w:rPr>
        <w:t xml:space="preserve">electrical models of </w:t>
      </w:r>
      <w:r w:rsidR="0070564D">
        <w:rPr>
          <w:rFonts w:ascii="Times New Roman" w:eastAsia="SimSun" w:hAnsi="Times New Roman" w:cs="Times New Roman"/>
          <w:color w:val="000000" w:themeColor="text1"/>
          <w:sz w:val="24"/>
          <w:szCs w:val="24"/>
        </w:rPr>
        <w:t>printed circuit board traces</w:t>
      </w:r>
      <w:r w:rsidR="00B147FD">
        <w:rPr>
          <w:rFonts w:ascii="Times New Roman" w:eastAsia="SimSun" w:hAnsi="Times New Roman" w:cs="Times New Roman"/>
          <w:color w:val="000000" w:themeColor="text1"/>
          <w:sz w:val="24"/>
          <w:szCs w:val="24"/>
        </w:rPr>
        <w:t>, board vias, and the like</w:t>
      </w:r>
      <w:r w:rsidR="00200256">
        <w:rPr>
          <w:rFonts w:ascii="Times New Roman" w:eastAsia="SimSun" w:hAnsi="Times New Roman" w:cs="Times New Roman"/>
          <w:color w:val="000000" w:themeColor="text1"/>
          <w:sz w:val="24"/>
          <w:szCs w:val="24"/>
        </w:rPr>
        <w:t>).</w:t>
      </w:r>
    </w:p>
    <w:p w14:paraId="5F27E0A9" w14:textId="51143449" w:rsidR="00427F39" w:rsidRPr="002633BF" w:rsidRDefault="00777EBA" w:rsidP="00427F39">
      <w:pPr>
        <w:pStyle w:val="HTMLPreformatted"/>
        <w:tabs>
          <w:tab w:val="left" w:pos="1440"/>
        </w:tabs>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Except </w:t>
      </w:r>
      <w:r w:rsidR="00E022E0">
        <w:rPr>
          <w:rFonts w:ascii="Times New Roman" w:eastAsia="SimSun" w:hAnsi="Times New Roman" w:cs="Times New Roman"/>
          <w:color w:val="000000" w:themeColor="text1"/>
          <w:sz w:val="24"/>
          <w:szCs w:val="24"/>
        </w:rPr>
        <w:t>for</w:t>
      </w:r>
      <w:r>
        <w:rPr>
          <w:rFonts w:ascii="Times New Roman" w:eastAsia="SimSun" w:hAnsi="Times New Roman" w:cs="Times New Roman"/>
          <w:color w:val="000000" w:themeColor="text1"/>
          <w:sz w:val="24"/>
          <w:szCs w:val="24"/>
        </w:rPr>
        <w:t xml:space="preserve"> the limited cases defined here, Touchstone </w:t>
      </w:r>
      <w:r w:rsidR="00C33F93">
        <w:rPr>
          <w:rFonts w:ascii="Times New Roman" w:eastAsia="SimSun" w:hAnsi="Times New Roman" w:cs="Times New Roman"/>
          <w:color w:val="000000" w:themeColor="text1"/>
          <w:sz w:val="24"/>
          <w:szCs w:val="24"/>
        </w:rPr>
        <w:t xml:space="preserve">file contents are only data </w:t>
      </w:r>
      <w:r w:rsidR="00942773">
        <w:rPr>
          <w:rFonts w:ascii="Times New Roman" w:eastAsia="SimSun" w:hAnsi="Times New Roman" w:cs="Times New Roman"/>
          <w:color w:val="000000" w:themeColor="text1"/>
          <w:sz w:val="24"/>
          <w:szCs w:val="24"/>
        </w:rPr>
        <w:t>and do not themselves imply how that data should be used in any wider context.</w:t>
      </w:r>
      <w:r w:rsidR="00E022E0">
        <w:rPr>
          <w:rFonts w:ascii="Times New Roman" w:eastAsia="SimSun" w:hAnsi="Times New Roman" w:cs="Times New Roman"/>
          <w:color w:val="000000" w:themeColor="text1"/>
          <w:sz w:val="24"/>
          <w:szCs w:val="24"/>
        </w:rPr>
        <w:t xml:space="preserve">  </w:t>
      </w:r>
      <w:r w:rsidR="00D93090">
        <w:rPr>
          <w:rFonts w:ascii="Times New Roman" w:eastAsia="SimSun" w:hAnsi="Times New Roman" w:cs="Times New Roman"/>
          <w:color w:val="000000" w:themeColor="text1"/>
          <w:sz w:val="24"/>
          <w:szCs w:val="24"/>
        </w:rPr>
        <w:t>Touchstone data can be used for both circuit</w:t>
      </w:r>
      <w:r w:rsidR="00AB0FA8">
        <w:rPr>
          <w:rFonts w:ascii="Times New Roman" w:eastAsia="SimSun" w:hAnsi="Times New Roman" w:cs="Times New Roman"/>
          <w:color w:val="000000" w:themeColor="text1"/>
          <w:sz w:val="24"/>
          <w:szCs w:val="24"/>
        </w:rPr>
        <w:t xml:space="preserve"> analysis</w:t>
      </w:r>
      <w:r w:rsidR="00D93090">
        <w:rPr>
          <w:rFonts w:ascii="Times New Roman" w:eastAsia="SimSun" w:hAnsi="Times New Roman" w:cs="Times New Roman"/>
          <w:color w:val="000000" w:themeColor="text1"/>
          <w:sz w:val="24"/>
          <w:szCs w:val="24"/>
        </w:rPr>
        <w:t xml:space="preserve"> </w:t>
      </w:r>
      <w:r w:rsidR="00AB0FA8">
        <w:rPr>
          <w:rFonts w:ascii="Times New Roman" w:eastAsia="SimSun" w:hAnsi="Times New Roman" w:cs="Times New Roman"/>
          <w:color w:val="000000" w:themeColor="text1"/>
          <w:sz w:val="24"/>
          <w:szCs w:val="24"/>
        </w:rPr>
        <w:t xml:space="preserve">(e.g., SPICE simulation using Kirchoff’s laws) </w:t>
      </w:r>
      <w:r w:rsidR="00D93090">
        <w:rPr>
          <w:rFonts w:ascii="Times New Roman" w:eastAsia="SimSun" w:hAnsi="Times New Roman" w:cs="Times New Roman"/>
          <w:color w:val="000000" w:themeColor="text1"/>
          <w:sz w:val="24"/>
          <w:szCs w:val="24"/>
        </w:rPr>
        <w:t>and wave propagation analysis</w:t>
      </w:r>
      <w:r w:rsidR="00AB0FA8">
        <w:rPr>
          <w:rFonts w:ascii="Times New Roman" w:eastAsia="SimSun" w:hAnsi="Times New Roman" w:cs="Times New Roman"/>
          <w:color w:val="000000" w:themeColor="text1"/>
          <w:sz w:val="24"/>
          <w:szCs w:val="24"/>
        </w:rPr>
        <w:t xml:space="preserve"> (e.g., </w:t>
      </w:r>
      <w:r w:rsidR="00E14AA5">
        <w:rPr>
          <w:rFonts w:ascii="Times New Roman" w:eastAsia="SimSun" w:hAnsi="Times New Roman" w:cs="Times New Roman"/>
          <w:color w:val="000000" w:themeColor="text1"/>
          <w:sz w:val="24"/>
          <w:szCs w:val="24"/>
        </w:rPr>
        <w:t>electromagnetic</w:t>
      </w:r>
      <w:r w:rsidR="00551C82">
        <w:rPr>
          <w:rFonts w:ascii="Times New Roman" w:eastAsia="SimSun" w:hAnsi="Times New Roman" w:cs="Times New Roman"/>
          <w:color w:val="000000" w:themeColor="text1"/>
          <w:sz w:val="24"/>
          <w:szCs w:val="24"/>
        </w:rPr>
        <w:t xml:space="preserve"> </w:t>
      </w:r>
      <w:r w:rsidR="00E14AA5">
        <w:rPr>
          <w:rFonts w:ascii="Times New Roman" w:eastAsia="SimSun" w:hAnsi="Times New Roman" w:cs="Times New Roman"/>
          <w:color w:val="000000" w:themeColor="text1"/>
          <w:sz w:val="24"/>
          <w:szCs w:val="24"/>
        </w:rPr>
        <w:t>field simulation using Maxwell’s equations)</w:t>
      </w:r>
      <w:r w:rsidR="00D93090">
        <w:rPr>
          <w:rFonts w:ascii="Times New Roman" w:eastAsia="SimSun" w:hAnsi="Times New Roman" w:cs="Times New Roman"/>
          <w:color w:val="000000" w:themeColor="text1"/>
          <w:sz w:val="24"/>
          <w:szCs w:val="24"/>
        </w:rPr>
        <w:t xml:space="preserve">, </w:t>
      </w:r>
      <w:r w:rsidR="007E6B49">
        <w:rPr>
          <w:rFonts w:ascii="Times New Roman" w:eastAsia="SimSun" w:hAnsi="Times New Roman" w:cs="Times New Roman"/>
          <w:color w:val="000000" w:themeColor="text1"/>
          <w:sz w:val="24"/>
          <w:szCs w:val="24"/>
        </w:rPr>
        <w:t xml:space="preserve">but </w:t>
      </w:r>
      <w:r w:rsidR="00A54088">
        <w:rPr>
          <w:rFonts w:ascii="Times New Roman" w:eastAsia="SimSun" w:hAnsi="Times New Roman" w:cs="Times New Roman"/>
          <w:color w:val="000000" w:themeColor="text1"/>
          <w:sz w:val="24"/>
          <w:szCs w:val="24"/>
        </w:rPr>
        <w:t xml:space="preserve">the </w:t>
      </w:r>
      <w:r w:rsidR="004915DF">
        <w:rPr>
          <w:rFonts w:ascii="Times New Roman" w:eastAsia="SimSun" w:hAnsi="Times New Roman" w:cs="Times New Roman"/>
          <w:color w:val="000000" w:themeColor="text1"/>
          <w:sz w:val="24"/>
          <w:szCs w:val="24"/>
        </w:rPr>
        <w:t xml:space="preserve">use of the </w:t>
      </w:r>
      <w:r w:rsidR="00A54088">
        <w:rPr>
          <w:rFonts w:ascii="Times New Roman" w:eastAsia="SimSun" w:hAnsi="Times New Roman" w:cs="Times New Roman"/>
          <w:color w:val="000000" w:themeColor="text1"/>
          <w:sz w:val="24"/>
          <w:szCs w:val="24"/>
        </w:rPr>
        <w:t xml:space="preserve">Touchstone format itself is insufficient to </w:t>
      </w:r>
      <w:r w:rsidR="004915DF">
        <w:rPr>
          <w:rFonts w:ascii="Times New Roman" w:eastAsia="SimSun" w:hAnsi="Times New Roman" w:cs="Times New Roman"/>
          <w:color w:val="000000" w:themeColor="text1"/>
          <w:sz w:val="24"/>
          <w:szCs w:val="24"/>
        </w:rPr>
        <w:t xml:space="preserve">ensure that the representation of an entire system is correct.  </w:t>
      </w:r>
      <w:r w:rsidR="004915DF" w:rsidRPr="002633BF">
        <w:rPr>
          <w:rFonts w:ascii="Times New Roman" w:hAnsi="Times New Roman" w:cs="Times New Roman"/>
          <w:color w:val="000000" w:themeColor="text1"/>
          <w:sz w:val="24"/>
          <w:szCs w:val="24"/>
        </w:rPr>
        <w:t xml:space="preserve">Care must be taken to ensure that Touchstone </w:t>
      </w:r>
      <w:r w:rsidR="009E6FAF">
        <w:rPr>
          <w:rFonts w:ascii="Times New Roman" w:hAnsi="Times New Roman" w:cs="Times New Roman"/>
          <w:color w:val="000000" w:themeColor="text1"/>
          <w:sz w:val="24"/>
          <w:szCs w:val="24"/>
        </w:rPr>
        <w:t>model data</w:t>
      </w:r>
      <w:r w:rsidR="00C532A4">
        <w:rPr>
          <w:rFonts w:ascii="Times New Roman" w:hAnsi="Times New Roman" w:cs="Times New Roman"/>
          <w:color w:val="000000" w:themeColor="text1"/>
          <w:sz w:val="24"/>
          <w:szCs w:val="24"/>
        </w:rPr>
        <w:t xml:space="preserve">, </w:t>
      </w:r>
      <w:r w:rsidR="003220ED">
        <w:rPr>
          <w:rFonts w:ascii="Times New Roman" w:hAnsi="Times New Roman" w:cs="Times New Roman"/>
          <w:color w:val="000000" w:themeColor="text1"/>
          <w:sz w:val="24"/>
          <w:szCs w:val="24"/>
        </w:rPr>
        <w:t>depending on</w:t>
      </w:r>
      <w:r w:rsidR="00C532A4">
        <w:rPr>
          <w:rFonts w:ascii="Times New Roman" w:hAnsi="Times New Roman" w:cs="Times New Roman"/>
          <w:color w:val="000000" w:themeColor="text1"/>
          <w:sz w:val="24"/>
          <w:szCs w:val="24"/>
        </w:rPr>
        <w:t xml:space="preserve"> context, does not </w:t>
      </w:r>
      <w:r w:rsidR="004915DF" w:rsidRPr="002633BF">
        <w:rPr>
          <w:rFonts w:ascii="Times New Roman" w:hAnsi="Times New Roman" w:cs="Times New Roman"/>
          <w:color w:val="000000" w:themeColor="text1"/>
          <w:sz w:val="24"/>
          <w:szCs w:val="24"/>
        </w:rPr>
        <w:t>compromis</w:t>
      </w:r>
      <w:r w:rsidR="00C532A4">
        <w:rPr>
          <w:rFonts w:ascii="Times New Roman" w:hAnsi="Times New Roman" w:cs="Times New Roman"/>
          <w:color w:val="000000" w:themeColor="text1"/>
          <w:sz w:val="24"/>
          <w:szCs w:val="24"/>
        </w:rPr>
        <w:t>e</w:t>
      </w:r>
      <w:r w:rsidR="004915DF" w:rsidRPr="002633BF">
        <w:rPr>
          <w:rFonts w:ascii="Times New Roman" w:hAnsi="Times New Roman" w:cs="Times New Roman"/>
          <w:color w:val="000000" w:themeColor="text1"/>
          <w:sz w:val="24"/>
          <w:szCs w:val="24"/>
        </w:rPr>
        <w:t xml:space="preserve"> the loop behavior of the overall circuit being simulated</w:t>
      </w:r>
      <w:r w:rsidR="003220ED">
        <w:rPr>
          <w:rFonts w:ascii="Times New Roman" w:hAnsi="Times New Roman" w:cs="Times New Roman"/>
          <w:color w:val="000000" w:themeColor="text1"/>
          <w:sz w:val="24"/>
          <w:szCs w:val="24"/>
        </w:rPr>
        <w:t xml:space="preserve"> or the </w:t>
      </w:r>
      <w:r w:rsidR="007A699F">
        <w:rPr>
          <w:rFonts w:ascii="Times New Roman" w:hAnsi="Times New Roman" w:cs="Times New Roman"/>
          <w:color w:val="000000" w:themeColor="text1"/>
          <w:sz w:val="24"/>
          <w:szCs w:val="24"/>
        </w:rPr>
        <w:t xml:space="preserve">wave propagation of the overall system being simulated.  </w:t>
      </w:r>
      <w:r w:rsidR="00136204">
        <w:rPr>
          <w:rFonts w:ascii="Times New Roman" w:hAnsi="Times New Roman" w:cs="Times New Roman"/>
          <w:color w:val="000000" w:themeColor="text1"/>
          <w:sz w:val="24"/>
          <w:szCs w:val="24"/>
        </w:rPr>
        <w:t xml:space="preserve">Depending on whether circuit behavior </w:t>
      </w:r>
      <w:r w:rsidR="008B1242">
        <w:rPr>
          <w:rFonts w:ascii="Times New Roman" w:hAnsi="Times New Roman" w:cs="Times New Roman"/>
          <w:color w:val="000000" w:themeColor="text1"/>
          <w:sz w:val="24"/>
          <w:szCs w:val="24"/>
        </w:rPr>
        <w:t xml:space="preserve">or wave propagation is being studied, the concepts of return path, reference </w:t>
      </w:r>
      <w:r w:rsidR="009F472C">
        <w:rPr>
          <w:rFonts w:ascii="Times New Roman" w:hAnsi="Times New Roman" w:cs="Times New Roman"/>
          <w:color w:val="000000" w:themeColor="text1"/>
          <w:sz w:val="24"/>
          <w:szCs w:val="24"/>
        </w:rPr>
        <w:t>node(s), and reference plane(s) may be different; not every Touchstone data set may be appropriate to use in all context</w:t>
      </w:r>
      <w:r w:rsidR="00E010B9">
        <w:rPr>
          <w:rFonts w:ascii="Times New Roman" w:hAnsi="Times New Roman" w:cs="Times New Roman"/>
          <w:color w:val="000000" w:themeColor="text1"/>
          <w:sz w:val="24"/>
          <w:szCs w:val="24"/>
        </w:rPr>
        <w:t>s</w:t>
      </w:r>
      <w:r w:rsidR="009F472C">
        <w:rPr>
          <w:rFonts w:ascii="Times New Roman" w:hAnsi="Times New Roman" w:cs="Times New Roman"/>
          <w:color w:val="000000" w:themeColor="text1"/>
          <w:sz w:val="24"/>
          <w:szCs w:val="24"/>
        </w:rPr>
        <w:t xml:space="preserve">.  </w:t>
      </w:r>
      <w:r w:rsidR="00427F39">
        <w:rPr>
          <w:rFonts w:ascii="Times New Roman" w:hAnsi="Times New Roman" w:cs="Times New Roman"/>
          <w:color w:val="000000" w:themeColor="text1"/>
          <w:sz w:val="24"/>
          <w:szCs w:val="24"/>
        </w:rPr>
        <w:t>How</w:t>
      </w:r>
      <w:r w:rsidR="00427F39" w:rsidRPr="002633BF">
        <w:rPr>
          <w:rFonts w:ascii="Times New Roman" w:hAnsi="Times New Roman" w:cs="Times New Roman"/>
          <w:color w:val="000000" w:themeColor="text1"/>
          <w:sz w:val="24"/>
          <w:szCs w:val="24"/>
        </w:rPr>
        <w:t xml:space="preserve"> </w:t>
      </w:r>
      <w:r w:rsidR="009F472C">
        <w:rPr>
          <w:rFonts w:ascii="Times New Roman" w:hAnsi="Times New Roman" w:cs="Times New Roman"/>
          <w:color w:val="000000" w:themeColor="text1"/>
          <w:sz w:val="24"/>
          <w:szCs w:val="24"/>
        </w:rPr>
        <w:t>return paths and</w:t>
      </w:r>
      <w:r w:rsidR="00E010B9">
        <w:rPr>
          <w:rFonts w:ascii="Times New Roman" w:hAnsi="Times New Roman" w:cs="Times New Roman"/>
          <w:color w:val="000000" w:themeColor="text1"/>
          <w:sz w:val="24"/>
          <w:szCs w:val="24"/>
        </w:rPr>
        <w:t>/or</w:t>
      </w:r>
      <w:r w:rsidR="009F472C">
        <w:rPr>
          <w:rFonts w:ascii="Times New Roman" w:hAnsi="Times New Roman" w:cs="Times New Roman"/>
          <w:color w:val="000000" w:themeColor="text1"/>
          <w:sz w:val="24"/>
          <w:szCs w:val="24"/>
        </w:rPr>
        <w:t xml:space="preserve"> </w:t>
      </w:r>
      <w:r w:rsidR="00427F39" w:rsidRPr="002633BF">
        <w:rPr>
          <w:rFonts w:ascii="Times New Roman" w:hAnsi="Times New Roman" w:cs="Times New Roman"/>
          <w:color w:val="000000" w:themeColor="text1"/>
          <w:sz w:val="24"/>
          <w:szCs w:val="24"/>
        </w:rPr>
        <w:t xml:space="preserve">referencing </w:t>
      </w:r>
      <w:r w:rsidR="009F472C">
        <w:rPr>
          <w:rFonts w:ascii="Times New Roman" w:hAnsi="Times New Roman" w:cs="Times New Roman"/>
          <w:color w:val="000000" w:themeColor="text1"/>
          <w:sz w:val="24"/>
          <w:szCs w:val="24"/>
        </w:rPr>
        <w:t>are</w:t>
      </w:r>
      <w:r w:rsidR="00427F39" w:rsidRPr="002633BF">
        <w:rPr>
          <w:rFonts w:ascii="Times New Roman" w:hAnsi="Times New Roman" w:cs="Times New Roman"/>
          <w:color w:val="000000" w:themeColor="text1"/>
          <w:sz w:val="24"/>
          <w:szCs w:val="24"/>
        </w:rPr>
        <w:t xml:space="preserve"> handled when the Touchstone </w:t>
      </w:r>
      <w:r w:rsidR="00427F39">
        <w:rPr>
          <w:rFonts w:ascii="Times New Roman" w:hAnsi="Times New Roman" w:cs="Times New Roman"/>
          <w:color w:val="000000" w:themeColor="text1"/>
          <w:sz w:val="24"/>
          <w:szCs w:val="24"/>
        </w:rPr>
        <w:t>data is</w:t>
      </w:r>
      <w:r w:rsidR="00427F39" w:rsidRPr="002633BF">
        <w:rPr>
          <w:rFonts w:ascii="Times New Roman" w:hAnsi="Times New Roman" w:cs="Times New Roman"/>
          <w:color w:val="000000" w:themeColor="text1"/>
          <w:sz w:val="24"/>
          <w:szCs w:val="24"/>
        </w:rPr>
        <w:t xml:space="preserve"> used in simulation is entirely up to the user of the </w:t>
      </w:r>
      <w:r w:rsidR="00427F39">
        <w:rPr>
          <w:rFonts w:ascii="Times New Roman" w:hAnsi="Times New Roman" w:cs="Times New Roman"/>
          <w:color w:val="000000" w:themeColor="text1"/>
          <w:sz w:val="24"/>
          <w:szCs w:val="24"/>
        </w:rPr>
        <w:t>data</w:t>
      </w:r>
      <w:r w:rsidR="00427F39" w:rsidRPr="002633BF">
        <w:rPr>
          <w:rFonts w:ascii="Times New Roman" w:hAnsi="Times New Roman" w:cs="Times New Roman"/>
          <w:color w:val="000000" w:themeColor="text1"/>
          <w:sz w:val="24"/>
          <w:szCs w:val="24"/>
        </w:rPr>
        <w:t xml:space="preserve"> </w:t>
      </w:r>
      <w:r w:rsidR="00EF04B3">
        <w:rPr>
          <w:rFonts w:ascii="Times New Roman" w:hAnsi="Times New Roman" w:cs="Times New Roman"/>
          <w:color w:val="000000" w:themeColor="text1"/>
          <w:sz w:val="24"/>
          <w:szCs w:val="24"/>
        </w:rPr>
        <w:t>and/</w:t>
      </w:r>
      <w:r w:rsidR="00427F39" w:rsidRPr="002633BF">
        <w:rPr>
          <w:rFonts w:ascii="Times New Roman" w:hAnsi="Times New Roman" w:cs="Times New Roman"/>
          <w:color w:val="000000" w:themeColor="text1"/>
          <w:sz w:val="24"/>
          <w:szCs w:val="24"/>
        </w:rPr>
        <w:t xml:space="preserve">or the EDA simulation software.  </w:t>
      </w:r>
    </w:p>
    <w:p w14:paraId="6D16BDF7" w14:textId="77777777" w:rsidR="00427F39" w:rsidRPr="006D6E85" w:rsidRDefault="00427F39" w:rsidP="00F61316">
      <w:pPr>
        <w:pStyle w:val="HTMLPreformatted"/>
        <w:tabs>
          <w:tab w:val="clear" w:pos="916"/>
          <w:tab w:val="left" w:pos="1440"/>
        </w:tabs>
        <w:spacing w:before="0"/>
        <w:rPr>
          <w:rFonts w:ascii="Times New Roman" w:hAnsi="Times New Roman" w:cs="Times New Roman"/>
          <w:color w:val="000000" w:themeColor="text1"/>
          <w:sz w:val="24"/>
          <w:szCs w:val="24"/>
        </w:rPr>
      </w:pPr>
    </w:p>
    <w:p w14:paraId="15219ACF" w14:textId="089D71E8" w:rsidR="00CA2FE8" w:rsidRPr="00CA2FE8"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r w:rsidR="008608C3">
        <w:rPr>
          <w:rFonts w:ascii="Times New Roman" w:eastAsia="SimSun" w:hAnsi="Times New Roman" w:cs="Times New Roman"/>
          <w:color w:val="000000" w:themeColor="text1"/>
          <w:sz w:val="24"/>
          <w:szCs w:val="24"/>
        </w:rPr>
        <w:t xml:space="preserve">, </w:t>
      </w:r>
      <w:r w:rsidR="00782C5A">
        <w:rPr>
          <w:rFonts w:ascii="Times New Roman" w:eastAsia="SimSun" w:hAnsi="Times New Roman" w:cs="Times New Roman"/>
          <w:color w:val="000000" w:themeColor="text1"/>
          <w:sz w:val="24"/>
          <w:szCs w:val="24"/>
        </w:rPr>
        <w:t xml:space="preserve">Group, Port, </w:t>
      </w:r>
      <w:r w:rsidR="00E30566">
        <w:rPr>
          <w:rFonts w:ascii="Times New Roman" w:eastAsia="SimSun" w:hAnsi="Times New Roman" w:cs="Times New Roman"/>
          <w:color w:val="000000" w:themeColor="text1"/>
          <w:sz w:val="24"/>
          <w:szCs w:val="24"/>
        </w:rPr>
        <w:t xml:space="preserve">Source, </w:t>
      </w:r>
      <w:r w:rsidR="004A2FF9">
        <w:rPr>
          <w:rFonts w:ascii="Times New Roman" w:eastAsia="SimSun" w:hAnsi="Times New Roman" w:cs="Times New Roman"/>
          <w:color w:val="000000" w:themeColor="text1"/>
          <w:sz w:val="24"/>
          <w:szCs w:val="24"/>
        </w:rPr>
        <w:t xml:space="preserve">Swathing, </w:t>
      </w:r>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Unit</w:t>
      </w:r>
    </w:p>
    <w:p w14:paraId="4CF0CEF3" w14:textId="50361CC1" w:rsidR="009A173A" w:rsidRPr="00787A29" w:rsidRDefault="001E7046" w:rsidP="00F61316">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w:t>
      </w:r>
      <w:r w:rsidR="002B07CD">
        <w:rPr>
          <w:rFonts w:ascii="Times New Roman" w:hAnsi="Times New Roman" w:cs="Times New Roman"/>
          <w:color w:val="000000" w:themeColor="text1"/>
          <w:sz w:val="24"/>
          <w:szCs w:val="24"/>
        </w:rPr>
        <w:t>subparameter</w:t>
      </w:r>
      <w:r w:rsidR="009A173A" w:rsidRPr="00787A29">
        <w:rPr>
          <w:rFonts w:ascii="Times New Roman" w:hAnsi="Times New Roman" w:cs="Times New Roman"/>
          <w:color w:val="000000" w:themeColor="text1"/>
          <w:sz w:val="24"/>
          <w:szCs w:val="24"/>
        </w:rPr>
        <w:t xml:space="preserve"> shall start on a new line.</w:t>
      </w:r>
      <w:ins w:id="5" w:author="Mirmak, Michael" w:date="2026-06-03T16:23:00Z" w16du:dateUtc="2026-06-03T23:23:00Z">
        <w:r w:rsidR="00946C3E">
          <w:rPr>
            <w:rFonts w:ascii="Times New Roman" w:hAnsi="Times New Roman" w:cs="Times New Roman"/>
            <w:color w:val="000000" w:themeColor="text1"/>
            <w:sz w:val="24"/>
            <w:szCs w:val="24"/>
          </w:rPr>
          <w:t xml:space="preserve">  Only one [Begin Port Map]</w:t>
        </w:r>
        <w:r w:rsidR="00946C3E" w:rsidRPr="00C33E01">
          <w:rPr>
            <w:rFonts w:ascii="Times New Roman" w:hAnsi="Times New Roman" w:cs="Times New Roman"/>
            <w:color w:val="000000" w:themeColor="text1"/>
            <w:sz w:val="24"/>
            <w:szCs w:val="24"/>
          </w:rPr>
          <w:t xml:space="preserve"> / </w:t>
        </w:r>
        <w:r w:rsidR="00946C3E">
          <w:rPr>
            <w:rFonts w:ascii="Times New Roman" w:hAnsi="Times New Roman" w:cs="Times New Roman"/>
            <w:color w:val="000000" w:themeColor="text1"/>
            <w:sz w:val="24"/>
            <w:szCs w:val="24"/>
          </w:rPr>
          <w:t>[End Port Map] keyword pair is permitted per Touchstone file.</w:t>
        </w:r>
      </w:ins>
    </w:p>
    <w:p w14:paraId="78B2EA6B" w14:textId="77777777" w:rsidR="00371001" w:rsidRPr="00787A29" w:rsidRDefault="00371001" w:rsidP="00F61316">
      <w:pPr>
        <w:pStyle w:val="HTMLPreformatted"/>
        <w:tabs>
          <w:tab w:val="left" w:pos="1440"/>
        </w:tabs>
        <w:spacing w:before="0"/>
        <w:rPr>
          <w:rFonts w:ascii="Times New Roman" w:hAnsi="Times New Roman" w:cs="Times New Roman"/>
          <w:color w:val="000000" w:themeColor="text1"/>
          <w:sz w:val="24"/>
          <w:szCs w:val="24"/>
        </w:rPr>
      </w:pPr>
    </w:p>
    <w:p w14:paraId="4A0A0C8B" w14:textId="474994C8" w:rsidR="00431C6E" w:rsidRPr="00787A29" w:rsidRDefault="0084747E" w:rsidP="00F61316">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r w:rsidRPr="00787A29">
        <w:rPr>
          <w:rFonts w:ascii="Times New Roman" w:hAnsi="Times New Roman" w:cs="Times New Roman"/>
          <w:color w:val="000000" w:themeColor="text1"/>
          <w:sz w:val="24"/>
          <w:szCs w:val="24"/>
        </w:rPr>
        <w:t xml:space="preserve"> is an optional </w:t>
      </w:r>
      <w:r w:rsidR="002B07CD">
        <w:rPr>
          <w:rFonts w:ascii="Times New Roman" w:hAnsi="Times New Roman" w:cs="Times New Roman"/>
          <w:color w:val="000000" w:themeColor="text1"/>
          <w:sz w:val="24"/>
          <w:szCs w:val="24"/>
        </w:rPr>
        <w:t>subparameter</w:t>
      </w:r>
      <w:r w:rsidRPr="00787A29">
        <w:rPr>
          <w:rFonts w:ascii="Times New Roman" w:hAnsi="Times New Roman" w:cs="Times New Roman"/>
          <w:color w:val="000000" w:themeColor="text1"/>
          <w:sz w:val="24"/>
          <w:szCs w:val="24"/>
        </w:rPr>
        <w:t xml:space="preserve"> which takes a single string argument.  </w:t>
      </w:r>
      <w:r w:rsidR="00762907" w:rsidRPr="00787A29">
        <w:rPr>
          <w:rFonts w:ascii="Times New Roman" w:hAnsi="Times New Roman" w:cs="Times New Roman"/>
          <w:color w:val="000000" w:themeColor="text1"/>
          <w:sz w:val="24"/>
          <w:szCs w:val="24"/>
        </w:rPr>
        <w:t xml:space="preserve">The </w:t>
      </w:r>
      <w:r w:rsidR="002B07CD">
        <w:rPr>
          <w:rFonts w:ascii="Times New Roman" w:hAnsi="Times New Roman" w:cs="Times New Roman"/>
          <w:color w:val="000000" w:themeColor="text1"/>
          <w:sz w:val="24"/>
          <w:szCs w:val="24"/>
        </w:rPr>
        <w:t>subparameter</w:t>
      </w:r>
      <w:r w:rsidR="005122FC"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8653C9">
        <w:rPr>
          <w:rFonts w:ascii="Times New Roman" w:hAnsi="Times New Roman" w:cs="Times New Roman"/>
          <w:color w:val="000000" w:themeColor="text1"/>
          <w:sz w:val="24"/>
          <w:szCs w:val="24"/>
        </w:rPr>
        <w:t>that</w:t>
      </w:r>
      <w:r w:rsidR="005122FC" w:rsidRPr="00787A29">
        <w:rPr>
          <w:rFonts w:ascii="Times New Roman" w:hAnsi="Times New Roman" w:cs="Times New Roman"/>
          <w:color w:val="000000" w:themeColor="text1"/>
          <w:sz w:val="24"/>
          <w:szCs w:val="24"/>
        </w:rPr>
        <w:t xml:space="preserve"> the Touchstone file </w:t>
      </w:r>
      <w:r w:rsidR="00F17396" w:rsidRPr="00787A29">
        <w:rPr>
          <w:rFonts w:ascii="Times New Roman" w:hAnsi="Times New Roman" w:cs="Times New Roman"/>
          <w:color w:val="000000" w:themeColor="text1"/>
          <w:sz w:val="24"/>
          <w:szCs w:val="24"/>
        </w:rPr>
        <w:t>represent</w:t>
      </w:r>
      <w:r w:rsidR="00A83D06">
        <w:rPr>
          <w:rFonts w:ascii="Times New Roman" w:hAnsi="Times New Roman" w:cs="Times New Roman"/>
          <w:color w:val="000000" w:themeColor="text1"/>
          <w:sz w:val="24"/>
          <w:szCs w:val="24"/>
        </w:rPr>
        <w:t>s</w:t>
      </w:r>
      <w:r w:rsidR="00F17396" w:rsidRPr="00787A29">
        <w:rPr>
          <w:rFonts w:ascii="Times New Roman" w:hAnsi="Times New Roman" w:cs="Times New Roman"/>
          <w:color w:val="000000" w:themeColor="text1"/>
          <w:sz w:val="24"/>
          <w:szCs w:val="24"/>
        </w:rPr>
        <w:t xml:space="preserve">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r w:rsidR="00431C6E" w:rsidRPr="00787A29">
        <w:rPr>
          <w:rFonts w:ascii="Times New Roman" w:eastAsia="SimSun" w:hAnsi="Times New Roman" w:cs="Times New Roman"/>
          <w:color w:val="000000" w:themeColor="text1"/>
          <w:sz w:val="24"/>
          <w:szCs w:val="24"/>
        </w:rPr>
        <w:t xml:space="preserve">one </w:t>
      </w:r>
      <w:r w:rsidR="00762907" w:rsidRPr="00787A29">
        <w:rPr>
          <w:rFonts w:ascii="Times New Roman" w:eastAsia="SimSun" w:hAnsi="Times New Roman" w:cs="Times New Roman"/>
          <w:color w:val="000000" w:themeColor="text1"/>
          <w:sz w:val="24"/>
          <w:szCs w:val="24"/>
        </w:rPr>
        <w:t>Data_</w:t>
      </w:r>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 xml:space="preserve">e </w:t>
      </w:r>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p>
    <w:p w14:paraId="1DD4B404" w14:textId="77777777" w:rsidR="00431C6E" w:rsidRPr="00787A29" w:rsidRDefault="00431C6E" w:rsidP="00F61316">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3F2C18">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6" w:name="_Hlk176265751"/>
      <w:r>
        <w:rPr>
          <w:rFonts w:ascii="Times New Roman" w:hAnsi="Times New Roman" w:cs="Times New Roman"/>
          <w:color w:val="000000" w:themeColor="text1"/>
          <w:sz w:val="24"/>
          <w:szCs w:val="24"/>
        </w:rPr>
        <w:t>“</w:t>
      </w:r>
      <w:bookmarkEnd w:id="6"/>
      <w:r w:rsidR="00B02CEC" w:rsidRPr="00FD6DA8">
        <w:rPr>
          <w:rFonts w:ascii="Times New Roman" w:hAnsi="Times New Roman" w:cs="Times New Roman"/>
          <w:color w:val="000000" w:themeColor="text1"/>
          <w:sz w:val="24"/>
          <w:szCs w:val="24"/>
        </w:rPr>
        <w:t>C_comp_model</w:t>
      </w:r>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r w:rsidR="00DD4017">
        <w:rPr>
          <w:rFonts w:ascii="Times New Roman" w:hAnsi="Times New Roman" w:cs="Times New Roman"/>
          <w:color w:val="000000" w:themeColor="text1"/>
          <w:sz w:val="24"/>
          <w:szCs w:val="24"/>
        </w:rPr>
        <w:t>[</w:t>
      </w:r>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r w:rsidR="00DD4017">
        <w:rPr>
          <w:rFonts w:ascii="Times New Roman" w:eastAsia="SimSun" w:hAnsi="Times New Roman" w:cs="Times New Roman"/>
          <w:color w:val="000000" w:themeColor="text1"/>
          <w:sz w:val="24"/>
          <w:szCs w:val="24"/>
        </w:rPr>
        <w:t>]</w:t>
      </w:r>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61316">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7E966D5B" w:rsidR="00C506CB" w:rsidRPr="00787A29" w:rsidRDefault="00DE3280" w:rsidP="00F61316">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r w:rsidR="00DD4017">
        <w:rPr>
          <w:rFonts w:ascii="Times New Roman" w:eastAsia="SimSun" w:hAnsi="Times New Roman" w:cs="Times New Roman"/>
          <w:color w:val="000000" w:themeColor="text1"/>
          <w:sz w:val="24"/>
          <w:szCs w:val="24"/>
        </w:rPr>
        <w:t xml:space="preserve"> </w:t>
      </w:r>
      <w:r w:rsidR="00082B39" w:rsidRPr="00787A29">
        <w:rPr>
          <w:rFonts w:ascii="Times New Roman" w:eastAsia="SimSun" w:hAnsi="Times New Roman" w:cs="Times New Roman"/>
          <w:color w:val="000000" w:themeColor="text1"/>
          <w:sz w:val="24"/>
          <w:szCs w:val="24"/>
        </w:rPr>
        <w:t>AMI file.</w:t>
      </w:r>
    </w:p>
    <w:p w14:paraId="4A5436E2" w14:textId="77777777" w:rsidR="00C506CB" w:rsidRDefault="00C506CB" w:rsidP="004B52C0">
      <w:pPr>
        <w:pStyle w:val="HTMLPreformatted"/>
        <w:tabs>
          <w:tab w:val="clear" w:pos="916"/>
          <w:tab w:val="left" w:pos="1440"/>
        </w:tabs>
        <w:spacing w:before="0"/>
        <w:rPr>
          <w:rFonts w:ascii="Times New Roman" w:eastAsia="SimSun" w:hAnsi="Times New Roman" w:cs="Times New Roman"/>
          <w:color w:val="000000" w:themeColor="text1"/>
          <w:sz w:val="24"/>
          <w:szCs w:val="24"/>
        </w:rPr>
      </w:pPr>
    </w:p>
    <w:p w14:paraId="0D74D26C" w14:textId="6EA6BA08" w:rsidR="00297BEA" w:rsidRPr="004B52C0" w:rsidRDefault="00422245" w:rsidP="004B52C0">
      <w:pPr>
        <w:pStyle w:val="HTMLPreformatted"/>
        <w:tabs>
          <w:tab w:val="clear" w:pos="916"/>
          <w:tab w:val="left" w:pos="1440"/>
        </w:tabs>
        <w:spacing w:before="0"/>
        <w:ind w:left="720" w:hanging="9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7BEA">
        <w:rPr>
          <w:rFonts w:ascii="Times New Roman" w:hAnsi="Times New Roman" w:cs="Times New Roman"/>
          <w:color w:val="000000" w:themeColor="text1"/>
          <w:sz w:val="24"/>
          <w:szCs w:val="24"/>
        </w:rPr>
        <w:t xml:space="preserve">If Data_usage is present for a given Port Map, </w:t>
      </w:r>
      <w:r w:rsidR="0025686A">
        <w:rPr>
          <w:rFonts w:ascii="Times New Roman" w:hAnsi="Times New Roman" w:cs="Times New Roman"/>
          <w:color w:val="000000" w:themeColor="text1"/>
          <w:sz w:val="24"/>
          <w:szCs w:val="24"/>
        </w:rPr>
        <w:t>a</w:t>
      </w:r>
      <w:r w:rsidR="00297BEA">
        <w:rPr>
          <w:rFonts w:ascii="Times New Roman" w:hAnsi="Times New Roman" w:cs="Times New Roman"/>
          <w:color w:val="000000" w:themeColor="text1"/>
          <w:sz w:val="24"/>
          <w:szCs w:val="24"/>
        </w:rPr>
        <w:t xml:space="preserve"> Physical name-value pair </w:t>
      </w:r>
      <w:r w:rsidR="0025686A">
        <w:rPr>
          <w:rFonts w:ascii="Times New Roman" w:hAnsi="Times New Roman" w:cs="Times New Roman"/>
          <w:color w:val="000000" w:themeColor="text1"/>
          <w:sz w:val="24"/>
          <w:szCs w:val="24"/>
        </w:rPr>
        <w:t xml:space="preserve">(see below) </w:t>
      </w:r>
      <w:r w:rsidR="00297BEA">
        <w:rPr>
          <w:rFonts w:ascii="Times New Roman" w:hAnsi="Times New Roman" w:cs="Times New Roman"/>
          <w:color w:val="000000" w:themeColor="text1"/>
          <w:sz w:val="24"/>
          <w:szCs w:val="24"/>
        </w:rPr>
        <w:t xml:space="preserve">shall be present for </w:t>
      </w:r>
      <w:r w:rsidR="000E195E">
        <w:rPr>
          <w:rFonts w:ascii="Times New Roman" w:hAnsi="Times New Roman" w:cs="Times New Roman"/>
          <w:color w:val="000000" w:themeColor="text1"/>
          <w:sz w:val="24"/>
          <w:szCs w:val="24"/>
        </w:rPr>
        <w:t>each</w:t>
      </w:r>
      <w:r>
        <w:rPr>
          <w:rFonts w:ascii="Times New Roman" w:hAnsi="Times New Roman" w:cs="Times New Roman"/>
          <w:color w:val="000000" w:themeColor="text1"/>
          <w:sz w:val="24"/>
          <w:szCs w:val="24"/>
        </w:rPr>
        <w:t xml:space="preserve"> </w:t>
      </w:r>
      <w:r w:rsidR="00297BEA">
        <w:rPr>
          <w:rFonts w:ascii="Times New Roman" w:hAnsi="Times New Roman" w:cs="Times New Roman"/>
          <w:color w:val="000000" w:themeColor="text1"/>
          <w:sz w:val="24"/>
          <w:szCs w:val="24"/>
        </w:rPr>
        <w:t>Port in that Port Map.</w:t>
      </w:r>
    </w:p>
    <w:p w14:paraId="72F49E03" w14:textId="77777777" w:rsidR="00297BEA" w:rsidRPr="00787A29" w:rsidRDefault="00297BEA" w:rsidP="00F61316">
      <w:pPr>
        <w:pStyle w:val="HTMLPreformatted"/>
        <w:tabs>
          <w:tab w:val="clear" w:pos="916"/>
          <w:tab w:val="left" w:pos="1260"/>
          <w:tab w:val="left" w:pos="1440"/>
        </w:tabs>
        <w:spacing w:before="0"/>
        <w:rPr>
          <w:rFonts w:ascii="Times New Roman" w:eastAsia="SimSun" w:hAnsi="Times New Roman" w:cs="Times New Roman"/>
          <w:color w:val="000000" w:themeColor="text1"/>
          <w:sz w:val="24"/>
          <w:szCs w:val="24"/>
        </w:rPr>
      </w:pPr>
    </w:p>
    <w:p w14:paraId="75AC4F89" w14:textId="07B70AF2" w:rsidR="004A2FF9" w:rsidRDefault="00C20438" w:rsidP="00F61316">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E30566">
        <w:rPr>
          <w:rFonts w:ascii="Times New Roman" w:hAnsi="Times New Roman" w:cs="Times New Roman"/>
          <w:color w:val="000000" w:themeColor="text1"/>
          <w:sz w:val="24"/>
          <w:szCs w:val="24"/>
        </w:rPr>
        <w:t xml:space="preserve">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 xml:space="preserve">As the </w:t>
      </w:r>
      <w:r w:rsidR="002B07CD">
        <w:rPr>
          <w:rFonts w:ascii="Times New Roman" w:hAnsi="Times New Roman" w:cs="Times New Roman"/>
          <w:color w:val="000000" w:themeColor="text1"/>
          <w:sz w:val="24"/>
          <w:szCs w:val="24"/>
        </w:rPr>
        <w:t>subparameter</w:t>
      </w:r>
      <w:r w:rsidR="006C171F">
        <w:rPr>
          <w:rFonts w:ascii="Times New Roman" w:hAnsi="Times New Roman" w:cs="Times New Roman"/>
          <w:color w:val="000000" w:themeColor="text1"/>
          <w:sz w:val="24"/>
          <w:szCs w:val="24"/>
        </w:rPr>
        <w:t xml:space="preserve">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F61316">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2799E3F8" w:rsidR="00725B0D" w:rsidRDefault="006A1960" w:rsidP="00F61316">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4A2FF9">
        <w:rPr>
          <w:rFonts w:ascii="Times New Roman" w:hAnsi="Times New Roman" w:cs="Times New Roman"/>
          <w:color w:val="000000" w:themeColor="text1"/>
          <w:sz w:val="24"/>
          <w:szCs w:val="24"/>
        </w:rPr>
        <w:t xml:space="preserve">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C</w:t>
      </w:r>
      <w:r w:rsidR="004A2FF9">
        <w:rPr>
          <w:rFonts w:ascii="Times New Roman" w:hAnsi="Times New Roman" w:cs="Times New Roman"/>
          <w:color w:val="000000" w:themeColor="text1"/>
          <w:sz w:val="24"/>
          <w:szCs w:val="24"/>
        </w:rPr>
        <w:t xml:space="preserve">onnector companies </w:t>
      </w:r>
      <w:r w:rsidR="008F0D92">
        <w:rPr>
          <w:rFonts w:ascii="Times New Roman" w:hAnsi="Times New Roman" w:cs="Times New Roman"/>
          <w:color w:val="000000" w:themeColor="text1"/>
          <w:sz w:val="24"/>
          <w:szCs w:val="24"/>
        </w:rPr>
        <w:t xml:space="preserve">may </w:t>
      </w:r>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r w:rsidR="008F0D92">
        <w:rPr>
          <w:rFonts w:ascii="Times New Roman" w:hAnsi="Times New Roman" w:cs="Times New Roman"/>
          <w:color w:val="000000" w:themeColor="text1"/>
          <w:sz w:val="24"/>
          <w:szCs w:val="24"/>
        </w:rPr>
        <w:t xml:space="preserve">portion or “slice” </w:t>
      </w:r>
      <w:r w:rsidR="004A2FF9">
        <w:rPr>
          <w:rFonts w:ascii="Times New Roman" w:hAnsi="Times New Roman" w:cs="Times New Roman"/>
          <w:color w:val="000000" w:themeColor="text1"/>
          <w:sz w:val="24"/>
          <w:szCs w:val="24"/>
        </w:rPr>
        <w:t>of a connector</w:t>
      </w:r>
      <w:r w:rsidR="008F0D92">
        <w:rPr>
          <w:rFonts w:ascii="Times New Roman" w:hAnsi="Times New Roman" w:cs="Times New Roman"/>
          <w:color w:val="000000" w:themeColor="text1"/>
          <w:sz w:val="24"/>
          <w:szCs w:val="24"/>
        </w:rPr>
        <w:t>.  These “slices”</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may</w:t>
      </w:r>
      <w:r w:rsidR="004A2FF9">
        <w:rPr>
          <w:rFonts w:ascii="Times New Roman" w:hAnsi="Times New Roman" w:cs="Times New Roman"/>
          <w:color w:val="000000" w:themeColor="text1"/>
          <w:sz w:val="24"/>
          <w:szCs w:val="24"/>
        </w:rPr>
        <w:t xml:space="preserve"> be combined algorithmically </w:t>
      </w:r>
      <w:r w:rsidR="0024294A">
        <w:rPr>
          <w:rFonts w:ascii="Times New Roman" w:hAnsi="Times New Roman" w:cs="Times New Roman"/>
          <w:color w:val="000000" w:themeColor="text1"/>
          <w:sz w:val="24"/>
          <w:szCs w:val="24"/>
        </w:rPr>
        <w:t xml:space="preserve">according to the schema </w:t>
      </w:r>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Reserved Schemas</w:t>
      </w:r>
      <w:r w:rsidR="0024294A">
        <w:rPr>
          <w:rFonts w:ascii="Times New Roman" w:hAnsi="Times New Roman" w:cs="Times New Roman"/>
          <w:color w:val="000000" w:themeColor="text1"/>
          <w:sz w:val="24"/>
          <w:szCs w:val="24"/>
        </w:rPr>
        <w:t>,</w:t>
      </w:r>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r w:rsidR="00FA3DA7">
        <w:rPr>
          <w:rFonts w:ascii="Times New Roman" w:hAnsi="Times New Roman" w:cs="Times New Roman"/>
          <w:color w:val="000000" w:themeColor="text1"/>
          <w:sz w:val="24"/>
          <w:szCs w:val="24"/>
        </w:rPr>
        <w:t>, are supported</w:t>
      </w:r>
      <w:r w:rsidR="004A2FF9">
        <w:rPr>
          <w:rFonts w:ascii="Times New Roman" w:hAnsi="Times New Roman" w:cs="Times New Roman"/>
          <w:color w:val="000000" w:themeColor="text1"/>
          <w:sz w:val="24"/>
          <w:szCs w:val="24"/>
        </w:rPr>
        <w:t xml:space="preserve">, </w:t>
      </w:r>
      <w:r w:rsidR="00FA3DA7">
        <w:rPr>
          <w:rFonts w:ascii="Times New Roman" w:hAnsi="Times New Roman" w:cs="Times New Roman"/>
          <w:color w:val="000000" w:themeColor="text1"/>
          <w:sz w:val="24"/>
          <w:szCs w:val="24"/>
        </w:rPr>
        <w:t xml:space="preserve">as are </w:t>
      </w:r>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r w:rsidR="002F010D">
        <w:rPr>
          <w:rFonts w:ascii="Times New Roman" w:hAnsi="Times New Roman" w:cs="Times New Roman"/>
          <w:color w:val="000000" w:themeColor="text1"/>
          <w:sz w:val="24"/>
          <w:szCs w:val="24"/>
        </w:rPr>
        <w:t>.</w:t>
      </w:r>
    </w:p>
    <w:p w14:paraId="2FEC3E6F" w14:textId="77777777" w:rsidR="003868AA" w:rsidRDefault="003868AA" w:rsidP="00F61316">
      <w:pPr>
        <w:pStyle w:val="HTMLPreformatted"/>
        <w:tabs>
          <w:tab w:val="left" w:pos="1440"/>
        </w:tabs>
        <w:spacing w:before="0"/>
        <w:rPr>
          <w:rFonts w:ascii="Times New Roman" w:hAnsi="Times New Roman" w:cs="Times New Roman"/>
          <w:color w:val="000000" w:themeColor="text1"/>
          <w:sz w:val="24"/>
          <w:szCs w:val="24"/>
        </w:rPr>
      </w:pPr>
    </w:p>
    <w:p w14:paraId="21903790" w14:textId="77777777" w:rsidR="00867417" w:rsidRDefault="00245F93" w:rsidP="00867417">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w:t>
      </w:r>
      <w:commentRangeStart w:id="7"/>
      <w:r>
        <w:rPr>
          <w:rFonts w:ascii="Times New Roman" w:hAnsi="Times New Roman" w:cs="Times New Roman"/>
          <w:color w:val="000000" w:themeColor="text1"/>
          <w:sz w:val="24"/>
          <w:szCs w:val="24"/>
        </w:rPr>
        <w:t>optional</w:t>
      </w:r>
      <w:commentRangeEnd w:id="7"/>
      <w:r w:rsidR="007F69E2">
        <w:rPr>
          <w:rStyle w:val="CommentReference"/>
          <w:rFonts w:ascii="Times New Roman" w:hAnsi="Times New Roman" w:cs="Times New Roman"/>
          <w:color w:val="000000" w:themeColor="text1"/>
          <w:sz w:val="24"/>
          <w:szCs w:val="24"/>
        </w:rPr>
        <w:commentReference w:id="7"/>
      </w:r>
      <w:r>
        <w:rPr>
          <w:rFonts w:ascii="Times New Roman" w:hAnsi="Times New Roman" w:cs="Times New Roman"/>
          <w:color w:val="000000" w:themeColor="text1"/>
          <w:sz w:val="24"/>
          <w:szCs w:val="24"/>
        </w:rPr>
        <w:t xml:space="preserve">.  </w:t>
      </w:r>
      <w:r w:rsidR="00BB37B8">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sidR="00BB37B8">
        <w:rPr>
          <w:rFonts w:ascii="Times New Roman" w:hAnsi="Times New Roman" w:cs="Times New Roman"/>
          <w:color w:val="000000" w:themeColor="text1"/>
          <w:sz w:val="24"/>
          <w:szCs w:val="24"/>
        </w:rPr>
        <w:t xml:space="preserve"> describes </w:t>
      </w:r>
      <w:r w:rsidR="00987ADC">
        <w:rPr>
          <w:rFonts w:ascii="Times New Roman" w:hAnsi="Times New Roman" w:cs="Times New Roman"/>
          <w:color w:val="000000" w:themeColor="text1"/>
          <w:sz w:val="24"/>
          <w:szCs w:val="24"/>
        </w:rPr>
        <w:t xml:space="preserve">collections of </w:t>
      </w:r>
      <w:r w:rsidR="00BB37B8">
        <w:rPr>
          <w:rFonts w:ascii="Times New Roman" w:hAnsi="Times New Roman" w:cs="Times New Roman"/>
          <w:color w:val="000000" w:themeColor="text1"/>
          <w:sz w:val="24"/>
          <w:szCs w:val="24"/>
        </w:rPr>
        <w:t xml:space="preserve">power and </w:t>
      </w:r>
      <w:r w:rsidR="00987ADC">
        <w:rPr>
          <w:rFonts w:ascii="Times New Roman" w:hAnsi="Times New Roman" w:cs="Times New Roman"/>
          <w:color w:val="000000" w:themeColor="text1"/>
          <w:sz w:val="24"/>
          <w:szCs w:val="24"/>
        </w:rPr>
        <w:t xml:space="preserve">ground </w:t>
      </w:r>
      <w:r w:rsidR="00DE451F">
        <w:rPr>
          <w:rFonts w:ascii="Times New Roman" w:hAnsi="Times New Roman" w:cs="Times New Roman"/>
          <w:color w:val="000000" w:themeColor="text1"/>
          <w:sz w:val="24"/>
          <w:szCs w:val="24"/>
        </w:rPr>
        <w:t>physical locations</w:t>
      </w:r>
      <w:r w:rsidR="00987ADC">
        <w:rPr>
          <w:rFonts w:ascii="Times New Roman" w:hAnsi="Times New Roman" w:cs="Times New Roman"/>
          <w:color w:val="000000" w:themeColor="text1"/>
          <w:sz w:val="24"/>
          <w:szCs w:val="24"/>
        </w:rPr>
        <w:t xml:space="preserve">.  </w:t>
      </w:r>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 xml:space="preserve">Port Map]/[End Port Map] pair, with each Group </w:t>
      </w:r>
      <w:r w:rsidR="002B07CD">
        <w:rPr>
          <w:rFonts w:ascii="Times New Roman" w:hAnsi="Times New Roman" w:cs="Times New Roman"/>
          <w:color w:val="000000" w:themeColor="text1"/>
          <w:sz w:val="24"/>
          <w:szCs w:val="24"/>
        </w:rPr>
        <w:t>subparameter</w:t>
      </w:r>
      <w:r w:rsidR="00E21C4B">
        <w:rPr>
          <w:rFonts w:ascii="Times New Roman" w:hAnsi="Times New Roman" w:cs="Times New Roman"/>
          <w:color w:val="000000" w:themeColor="text1"/>
          <w:sz w:val="24"/>
          <w:szCs w:val="24"/>
        </w:rPr>
        <w:t xml:space="preserve"> appearing on a separate line.  </w:t>
      </w:r>
      <w:r>
        <w:rPr>
          <w:rFonts w:ascii="Times New Roman" w:hAnsi="Times New Roman" w:cs="Times New Roman"/>
          <w:color w:val="000000" w:themeColor="text1"/>
          <w:sz w:val="24"/>
          <w:szCs w:val="24"/>
        </w:rPr>
        <w:t xml:space="preserve">These lines are placed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E21C4B">
        <w:rPr>
          <w:rFonts w:ascii="Times New Roman" w:hAnsi="Times New Roman" w:cs="Times New Roman"/>
          <w:color w:val="000000" w:themeColor="text1"/>
          <w:sz w:val="24"/>
          <w:szCs w:val="24"/>
        </w:rPr>
        <w:t xml:space="preserve">(see </w:t>
      </w:r>
      <w:r w:rsidR="00E21C4B" w:rsidRPr="0066601F">
        <w:rPr>
          <w:rFonts w:ascii="Times New Roman" w:hAnsi="Times New Roman" w:cs="Times New Roman"/>
          <w:color w:val="000000" w:themeColor="text1"/>
          <w:sz w:val="24"/>
          <w:szCs w:val="24"/>
        </w:rPr>
        <w:t xml:space="preserve">below) </w:t>
      </w:r>
      <w:r w:rsidRPr="0066601F">
        <w:rPr>
          <w:rFonts w:ascii="Times New Roman" w:hAnsi="Times New Roman" w:cs="Times New Roman"/>
          <w:color w:val="000000" w:themeColor="text1"/>
          <w:sz w:val="24"/>
          <w:szCs w:val="24"/>
        </w:rPr>
        <w:t xml:space="preserve">and </w:t>
      </w:r>
      <w:r w:rsidR="00091FEF" w:rsidRPr="0066601F">
        <w:rPr>
          <w:rFonts w:ascii="Times New Roman" w:hAnsi="Times New Roman" w:cs="Times New Roman"/>
          <w:color w:val="000000" w:themeColor="text1"/>
          <w:sz w:val="24"/>
          <w:szCs w:val="24"/>
        </w:rPr>
        <w:t xml:space="preserve">before </w:t>
      </w:r>
      <w:r w:rsidRPr="0066601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followed by</w:t>
      </w:r>
      <w:r w:rsidR="00D17983">
        <w:rPr>
          <w:rFonts w:ascii="Times New Roman" w:hAnsi="Times New Roman" w:cs="Times New Roman"/>
          <w:color w:val="000000" w:themeColor="text1"/>
          <w:sz w:val="24"/>
          <w:szCs w:val="24"/>
        </w:rPr>
        <w:t xml:space="preserve"> the name “Physical”</w:t>
      </w:r>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se strings are separated by white space</w:t>
      </w:r>
      <w:r>
        <w:rPr>
          <w:rFonts w:ascii="Times New Roman" w:hAnsi="Times New Roman" w:cs="Times New Roman"/>
          <w:color w:val="000000" w:themeColor="text1"/>
          <w:sz w:val="24"/>
          <w:szCs w:val="24"/>
        </w:rPr>
        <w:t xml:space="preserve">.  </w:t>
      </w:r>
      <w:r w:rsidR="005E05CF">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Group &lt;</w:t>
      </w:r>
      <w:r w:rsidRPr="00BD6BB1">
        <w:rPr>
          <w:rFonts w:ascii="Times New Roman" w:hAnsi="Times New Roman" w:cs="Times New Roman"/>
          <w:i/>
          <w:iCs/>
          <w:color w:val="000000" w:themeColor="text1"/>
          <w:sz w:val="24"/>
          <w:szCs w:val="24"/>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867417">
        <w:rPr>
          <w:rFonts w:ascii="Times New Roman" w:hAnsi="Times New Roman" w:cs="Times New Roman"/>
          <w:color w:val="000000" w:themeColor="text1"/>
          <w:sz w:val="24"/>
          <w:szCs w:val="24"/>
        </w:rPr>
        <w:t>Group names shall only contain alphanumeric characters and the underscore (“_”) character; the period (“.”) character is prohibited in Group names.</w:t>
      </w:r>
    </w:p>
    <w:p w14:paraId="2192E941" w14:textId="34B0482F" w:rsidR="00245F93" w:rsidRDefault="00F5089B"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Any Physical </w:t>
      </w:r>
      <w:r w:rsidR="00AF474F">
        <w:rPr>
          <w:rFonts w:ascii="Times New Roman" w:hAnsi="Times New Roman" w:cs="Times New Roman"/>
          <w:color w:val="000000" w:themeColor="text1"/>
          <w:sz w:val="24"/>
          <w:szCs w:val="24"/>
        </w:rPr>
        <w:t xml:space="preserve">names (see below) </w:t>
      </w:r>
      <w:r w:rsidR="00DC74CB">
        <w:rPr>
          <w:rFonts w:ascii="Times New Roman" w:hAnsi="Times New Roman" w:cs="Times New Roman"/>
          <w:color w:val="000000" w:themeColor="text1"/>
          <w:sz w:val="24"/>
          <w:szCs w:val="24"/>
        </w:rPr>
        <w:t>associated with Ports of</w:t>
      </w:r>
      <w:r w:rsidR="002662B4">
        <w:rPr>
          <w:rFonts w:ascii="Times New Roman" w:hAnsi="Times New Roman" w:cs="Times New Roman"/>
          <w:color w:val="000000" w:themeColor="text1"/>
          <w:sz w:val="24"/>
          <w:szCs w:val="24"/>
        </w:rPr>
        <w:t xml:space="preserve"> Type Signal </w:t>
      </w:r>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Pr>
          <w:rFonts w:ascii="Times New Roman" w:hAnsi="Times New Roman" w:cs="Times New Roman"/>
          <w:color w:val="000000" w:themeColor="text1"/>
          <w:sz w:val="24"/>
          <w:szCs w:val="24"/>
        </w:rPr>
        <w:t>Group names</w:t>
      </w:r>
      <w:r w:rsidR="00245F93">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r w:rsidR="00245F93">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sidR="00245F93">
        <w:rPr>
          <w:rFonts w:ascii="Times New Roman" w:hAnsi="Times New Roman" w:cs="Times New Roman"/>
          <w:color w:val="000000" w:themeColor="text1"/>
          <w:sz w:val="24"/>
          <w:szCs w:val="24"/>
        </w:rPr>
        <w:t xml:space="preserve"> the list of Physical names on the next line. </w:t>
      </w:r>
      <w:r w:rsidR="002932CA">
        <w:rPr>
          <w:rFonts w:ascii="Times New Roman" w:hAnsi="Times New Roman" w:cs="Times New Roman"/>
          <w:color w:val="000000" w:themeColor="text1"/>
          <w:sz w:val="24"/>
          <w:szCs w:val="24"/>
        </w:rPr>
        <w:t xml:space="preserve"> </w:t>
      </w:r>
      <w:r w:rsidR="00356841">
        <w:rPr>
          <w:rFonts w:ascii="Times New Roman" w:hAnsi="Times New Roman" w:cs="Times New Roman"/>
          <w:color w:val="000000" w:themeColor="text1"/>
          <w:sz w:val="24"/>
          <w:szCs w:val="24"/>
        </w:rPr>
        <w:t>Physical names shall not contain white space.</w:t>
      </w:r>
      <w:r w:rsidR="004D5B1F">
        <w:rPr>
          <w:rFonts w:ascii="Times New Roman" w:hAnsi="Times New Roman" w:cs="Times New Roman"/>
          <w:color w:val="000000" w:themeColor="text1"/>
          <w:sz w:val="24"/>
          <w:szCs w:val="24"/>
        </w:rPr>
        <w:t xml:space="preserve">  </w:t>
      </w:r>
    </w:p>
    <w:p w14:paraId="1C0B3782"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C493980" w14:textId="63FFC850"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BD6BB1">
        <w:rPr>
          <w:rFonts w:ascii="Times New Roman" w:hAnsi="Times New Roman" w:cs="Times New Roman"/>
          <w:b/>
          <w:bCs/>
          <w:color w:val="000000" w:themeColor="text1"/>
          <w:sz w:val="24"/>
          <w:szCs w:val="24"/>
        </w:rPr>
        <w:t>Symbol</w:t>
      </w:r>
      <w:r w:rsidR="009F46AE" w:rsidRPr="00BD6BB1">
        <w:rPr>
          <w:rFonts w:ascii="Times New Roman" w:hAnsi="Times New Roman" w:cs="Times New Roman"/>
          <w:b/>
          <w:bCs/>
          <w:color w:val="000000" w:themeColor="text1"/>
          <w:sz w:val="24"/>
          <w:szCs w:val="24"/>
        </w:rPr>
        <w:t>_</w:t>
      </w:r>
      <w:r w:rsidR="009F46AE">
        <w:rPr>
          <w:rFonts w:ascii="Times New Roman" w:hAnsi="Times New Roman" w:cs="Times New Roman"/>
          <w:b/>
          <w:bCs/>
          <w:color w:val="000000" w:themeColor="text1"/>
          <w:sz w:val="24"/>
          <w:szCs w:val="24"/>
        </w:rPr>
        <w:t>leftside, Symbol_rightside, Symbol</w:t>
      </w:r>
      <w:del w:id="8" w:author="Mirmak, Michael" w:date="2026-05-28T11:08:00Z" w16du:dateUtc="2026-05-28T18:08:00Z">
        <w:r w:rsidR="009F46AE" w:rsidDel="006B0AF6">
          <w:rPr>
            <w:rFonts w:ascii="Times New Roman" w:hAnsi="Times New Roman" w:cs="Times New Roman"/>
            <w:b/>
            <w:bCs/>
            <w:color w:val="000000" w:themeColor="text1"/>
            <w:sz w:val="24"/>
            <w:szCs w:val="24"/>
          </w:rPr>
          <w:delText>d</w:delText>
        </w:r>
      </w:del>
      <w:r w:rsidR="009F46AE">
        <w:rPr>
          <w:rFonts w:ascii="Times New Roman" w:hAnsi="Times New Roman" w:cs="Times New Roman"/>
          <w:b/>
          <w:bCs/>
          <w:color w:val="000000" w:themeColor="text1"/>
          <w:sz w:val="24"/>
          <w:szCs w:val="24"/>
        </w:rPr>
        <w:t>_topside, and Symbol_bottomside</w:t>
      </w:r>
      <w:r w:rsidR="009F46AE">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intended to provide </w:t>
      </w:r>
      <w:r w:rsidR="00C01235">
        <w:rPr>
          <w:rFonts w:ascii="Times New Roman" w:hAnsi="Times New Roman" w:cs="Times New Roman"/>
          <w:color w:val="000000" w:themeColor="text1"/>
          <w:sz w:val="24"/>
          <w:szCs w:val="24"/>
        </w:rPr>
        <w:t xml:space="preserve">guidance on the placement </w:t>
      </w:r>
      <w:r w:rsidR="00605251">
        <w:rPr>
          <w:rFonts w:ascii="Times New Roman" w:hAnsi="Times New Roman" w:cs="Times New Roman"/>
          <w:color w:val="000000" w:themeColor="text1"/>
          <w:sz w:val="24"/>
          <w:szCs w:val="24"/>
        </w:rPr>
        <w:t xml:space="preserve">of </w:t>
      </w:r>
      <w:r w:rsidR="00C01235">
        <w:rPr>
          <w:rFonts w:ascii="Times New Roman" w:hAnsi="Times New Roman" w:cs="Times New Roman"/>
          <w:color w:val="000000" w:themeColor="text1"/>
          <w:sz w:val="24"/>
          <w:szCs w:val="24"/>
        </w:rPr>
        <w:t>ports o</w:t>
      </w:r>
      <w:r w:rsidR="00C01235" w:rsidRPr="00200B87">
        <w:rPr>
          <w:rFonts w:ascii="Times New Roman" w:hAnsi="Times New Roman" w:cs="Times New Roman"/>
          <w:color w:val="000000" w:themeColor="text1"/>
          <w:sz w:val="24"/>
          <w:szCs w:val="24"/>
        </w:rPr>
        <w:t xml:space="preserve">n </w:t>
      </w:r>
      <w:r w:rsidR="00C01235" w:rsidRPr="004B52C0">
        <w:rPr>
          <w:rFonts w:ascii="Times New Roman" w:hAnsi="Times New Roman" w:cs="Times New Roman"/>
          <w:sz w:val="24"/>
          <w:szCs w:val="24"/>
        </w:rPr>
        <w:t>a</w:t>
      </w:r>
      <w:r w:rsidR="00505B3B" w:rsidRPr="004B52C0">
        <w:rPr>
          <w:rFonts w:ascii="Times New Roman" w:hAnsi="Times New Roman" w:cs="Times New Roman"/>
          <w:sz w:val="24"/>
          <w:szCs w:val="24"/>
        </w:rPr>
        <w:t xml:space="preserve"> </w:t>
      </w:r>
      <w:r w:rsidR="00DC086F" w:rsidRPr="00200B87">
        <w:rPr>
          <w:rFonts w:ascii="Times New Roman" w:hAnsi="Times New Roman" w:cs="Times New Roman"/>
          <w:color w:val="000000" w:themeColor="text1"/>
          <w:sz w:val="24"/>
          <w:szCs w:val="24"/>
        </w:rPr>
        <w:t>c</w:t>
      </w:r>
      <w:r w:rsidR="00DC086F">
        <w:rPr>
          <w:rFonts w:ascii="Times New Roman" w:hAnsi="Times New Roman" w:cs="Times New Roman"/>
          <w:color w:val="000000" w:themeColor="text1"/>
          <w:sz w:val="24"/>
          <w:szCs w:val="24"/>
        </w:rPr>
        <w:t xml:space="preserve">ircuit </w:t>
      </w:r>
      <w:r w:rsidR="00505B3B">
        <w:rPr>
          <w:rFonts w:ascii="Times New Roman" w:hAnsi="Times New Roman" w:cs="Times New Roman"/>
          <w:color w:val="000000" w:themeColor="text1"/>
          <w:sz w:val="24"/>
          <w:szCs w:val="24"/>
        </w:rPr>
        <w:t xml:space="preserve">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w:t>
      </w:r>
      <w:r w:rsidR="00011D93">
        <w:rPr>
          <w:rFonts w:ascii="Times New Roman" w:hAnsi="Times New Roman" w:cs="Times New Roman"/>
          <w:color w:val="000000" w:themeColor="text1"/>
          <w:sz w:val="24"/>
          <w:szCs w:val="24"/>
        </w:rPr>
        <w:t xml:space="preserve"> (e.g., so that </w:t>
      </w:r>
      <w:r w:rsidR="00B43607">
        <w:rPr>
          <w:rFonts w:ascii="Times New Roman" w:hAnsi="Times New Roman" w:cs="Times New Roman"/>
          <w:color w:val="000000" w:themeColor="text1"/>
          <w:sz w:val="24"/>
          <w:szCs w:val="24"/>
        </w:rPr>
        <w:t>symbols may be automatically generated by an EDA tool)</w:t>
      </w:r>
      <w:r w:rsidR="00505B3B">
        <w:rPr>
          <w:rFonts w:ascii="Times New Roman" w:hAnsi="Times New Roman" w:cs="Times New Roman"/>
          <w:color w:val="000000" w:themeColor="text1"/>
          <w:sz w:val="24"/>
          <w:szCs w:val="24"/>
        </w:rPr>
        <w:t xml:space="preserve">. </w:t>
      </w:r>
    </w:p>
    <w:p w14:paraId="60CB486C" w14:textId="77777777"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0ADCB91B"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B641C7">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B641C7">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appear on a separate</w:t>
      </w:r>
      <w:r w:rsidR="00B641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line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D85B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Symbol_left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311A4">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w:t>
      </w:r>
      <w:r w:rsidR="003311A4">
        <w:rPr>
          <w:rFonts w:ascii="Times New Roman" w:hAnsi="Times New Roman" w:cs="Times New Roman"/>
          <w:color w:val="000000" w:themeColor="text1"/>
          <w:sz w:val="24"/>
          <w:szCs w:val="24"/>
        </w:rPr>
        <w:t xml:space="preserve"> to be shown</w:t>
      </w:r>
      <w:r>
        <w:rPr>
          <w:rFonts w:ascii="Times New Roman" w:hAnsi="Times New Roman" w:cs="Times New Roman"/>
          <w:color w:val="000000" w:themeColor="text1"/>
          <w:sz w:val="24"/>
          <w:szCs w:val="24"/>
        </w:rPr>
        <w:t xml:space="preserve">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 xml:space="preserve">as listed </w:t>
      </w:r>
      <w:r w:rsidR="00505B3B">
        <w:rPr>
          <w:rFonts w:ascii="Times New Roman" w:hAnsi="Times New Roman" w:cs="Times New Roman"/>
          <w:color w:val="000000" w:themeColor="text1"/>
          <w:sz w:val="24"/>
          <w:szCs w:val="24"/>
        </w:rPr>
        <w:t>from</w:t>
      </w:r>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ins w:id="9" w:author="Mirmak, Michael" w:date="2026-05-28T11:15:00Z" w16du:dateUtc="2026-05-28T18:15:00Z">
        <w:r w:rsidR="005B25F3">
          <w:rPr>
            <w:rFonts w:ascii="Times New Roman" w:hAnsi="Times New Roman" w:cs="Times New Roman"/>
            <w:color w:val="000000" w:themeColor="text1"/>
            <w:sz w:val="24"/>
            <w:szCs w:val="24"/>
          </w:rPr>
          <w:t xml:space="preserve">, with each </w:t>
        </w:r>
        <w:r w:rsidR="004A6C8C">
          <w:rPr>
            <w:rFonts w:ascii="Times New Roman" w:hAnsi="Times New Roman" w:cs="Times New Roman"/>
            <w:color w:val="000000" w:themeColor="text1"/>
            <w:sz w:val="24"/>
            <w:szCs w:val="24"/>
          </w:rPr>
          <w:t>number separated by commas</w:t>
        </w:r>
      </w:ins>
      <w:r>
        <w:rPr>
          <w:rFonts w:ascii="Times New Roman" w:hAnsi="Times New Roman" w:cs="Times New Roman"/>
          <w:color w:val="000000" w:themeColor="text1"/>
          <w:sz w:val="24"/>
          <w:szCs w:val="24"/>
        </w:rPr>
        <w:t>.</w:t>
      </w:r>
      <w:ins w:id="10" w:author="Mirmak, Michael" w:date="2026-05-28T11:15:00Z" w16du:dateUtc="2026-05-28T18:15:00Z">
        <w:r w:rsidR="004A6C8C">
          <w:rPr>
            <w:rFonts w:ascii="Times New Roman" w:hAnsi="Times New Roman" w:cs="Times New Roman"/>
            <w:color w:val="000000" w:themeColor="text1"/>
            <w:sz w:val="24"/>
            <w:szCs w:val="24"/>
          </w:rPr>
          <w:t xml:space="preserve">  Whitespace separation is optional.</w:t>
        </w:r>
      </w:ins>
    </w:p>
    <w:p w14:paraId="16AD5B2C"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58DAD2CD"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Symbol_right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A41579">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top to bottom</w:t>
      </w:r>
      <w:ins w:id="11" w:author="Mirmak, Michael" w:date="2026-05-28T11:15:00Z" w16du:dateUtc="2026-05-28T18:15:00Z">
        <w:r w:rsidR="004A6C8C">
          <w:rPr>
            <w:rFonts w:ascii="Times New Roman" w:hAnsi="Times New Roman" w:cs="Times New Roman"/>
            <w:color w:val="000000" w:themeColor="text1"/>
            <w:sz w:val="24"/>
            <w:szCs w:val="24"/>
          </w:rPr>
          <w:t>, with each number separated by commas.  Whitespace separation is optional.</w:t>
        </w:r>
      </w:ins>
      <w:del w:id="12" w:author="Mirmak, Michael" w:date="2026-05-28T11:15:00Z" w16du:dateUtc="2026-05-28T18:15:00Z">
        <w:r w:rsidDel="004A6C8C">
          <w:rPr>
            <w:rFonts w:ascii="Times New Roman" w:hAnsi="Times New Roman" w:cs="Times New Roman"/>
            <w:color w:val="000000" w:themeColor="text1"/>
            <w:sz w:val="24"/>
            <w:szCs w:val="24"/>
          </w:rPr>
          <w:delText>.</w:delText>
        </w:r>
      </w:del>
    </w:p>
    <w:p w14:paraId="7DDEAEEA"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3AFED3B4"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Symbol_top</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lastRenderedPageBreak/>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505B3B">
        <w:rPr>
          <w:rFonts w:ascii="Times New Roman" w:hAnsi="Times New Roman" w:cs="Times New Roman"/>
          <w:color w:val="000000" w:themeColor="text1"/>
          <w:sz w:val="24"/>
          <w:szCs w:val="24"/>
        </w:rPr>
        <w:t xml:space="preserve"> from</w:t>
      </w:r>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ins w:id="13" w:author="Mirmak, Michael" w:date="2026-05-28T11:15:00Z" w16du:dateUtc="2026-05-28T18:15:00Z">
        <w:r w:rsidR="004A6C8C">
          <w:rPr>
            <w:rFonts w:ascii="Times New Roman" w:hAnsi="Times New Roman" w:cs="Times New Roman"/>
            <w:color w:val="000000" w:themeColor="text1"/>
            <w:sz w:val="24"/>
            <w:szCs w:val="24"/>
          </w:rPr>
          <w:t>, with each number separated by commas.  Whitespace separation is optional</w:t>
        </w:r>
      </w:ins>
      <w:r>
        <w:rPr>
          <w:rFonts w:ascii="Times New Roman" w:hAnsi="Times New Roman" w:cs="Times New Roman"/>
          <w:color w:val="000000" w:themeColor="text1"/>
          <w:sz w:val="24"/>
          <w:szCs w:val="24"/>
        </w:rPr>
        <w:t>.</w:t>
      </w:r>
    </w:p>
    <w:p w14:paraId="2A40F5A9"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5A6E2D76" w:rsidR="00CC523C"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w:t>
      </w:r>
      <w:r w:rsidR="0001141A">
        <w:rPr>
          <w:rFonts w:ascii="Times New Roman" w:hAnsi="Times New Roman" w:cs="Times New Roman"/>
          <w:color w:val="000000" w:themeColor="text1"/>
          <w:sz w:val="24"/>
          <w:szCs w:val="24"/>
        </w:rPr>
        <w:t>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163BB5">
        <w:rPr>
          <w:rFonts w:ascii="Times New Roman" w:hAnsi="Times New Roman" w:cs="Times New Roman"/>
          <w:color w:val="000000" w:themeColor="text1"/>
          <w:sz w:val="24"/>
          <w:szCs w:val="24"/>
        </w:rPr>
        <w:t>Symbol_bottomside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7614C5">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left to right</w:t>
      </w:r>
      <w:ins w:id="14" w:author="Mirmak, Michael" w:date="2026-05-28T11:15:00Z" w16du:dateUtc="2026-05-28T18:15:00Z">
        <w:r w:rsidR="004A6C8C">
          <w:rPr>
            <w:rFonts w:ascii="Times New Roman" w:hAnsi="Times New Roman" w:cs="Times New Roman"/>
            <w:color w:val="000000" w:themeColor="text1"/>
            <w:sz w:val="24"/>
            <w:szCs w:val="24"/>
          </w:rPr>
          <w:t>, with each number separated by commas.  Whitespace separation is optional.</w:t>
        </w:r>
      </w:ins>
      <w:del w:id="15" w:author="Mirmak, Michael" w:date="2026-05-28T11:15:00Z" w16du:dateUtc="2026-05-28T18:15:00Z">
        <w:r w:rsidR="00CC523C" w:rsidDel="004A6C8C">
          <w:rPr>
            <w:rFonts w:ascii="Times New Roman" w:hAnsi="Times New Roman" w:cs="Times New Roman"/>
            <w:color w:val="000000" w:themeColor="text1"/>
            <w:sz w:val="24"/>
            <w:szCs w:val="24"/>
          </w:rPr>
          <w:delText>.</w:delText>
        </w:r>
      </w:del>
    </w:p>
    <w:p w14:paraId="1BBEE6DF" w14:textId="77777777" w:rsidR="00CC523C"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72F408C6" w:rsidR="00245F93"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all </w:t>
      </w:r>
      <w:r w:rsidR="00A01497">
        <w:rPr>
          <w:rFonts w:ascii="Times New Roman" w:hAnsi="Times New Roman" w:cs="Times New Roman"/>
          <w:color w:val="000000" w:themeColor="text1"/>
          <w:sz w:val="24"/>
          <w:szCs w:val="24"/>
        </w:rPr>
        <w:t>the symbol</w:t>
      </w:r>
      <w:r>
        <w:rPr>
          <w:rFonts w:ascii="Times New Roman" w:hAnsi="Times New Roman" w:cs="Times New Roman"/>
          <w:color w:val="000000" w:themeColor="text1"/>
          <w:sz w:val="24"/>
          <w:szCs w:val="24"/>
        </w:rPr>
        <w:t xml:space="preserve"> </w:t>
      </w:r>
      <w:r w:rsidR="0001141A">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Symbol_</w:t>
      </w:r>
      <w:r w:rsidR="00BC52FF">
        <w:rPr>
          <w:rFonts w:ascii="Times New Roman" w:hAnsi="Times New Roman" w:cs="Times New Roman"/>
          <w:color w:val="000000" w:themeColor="text1"/>
          <w:sz w:val="24"/>
          <w:szCs w:val="24"/>
        </w:rPr>
        <w:t>leftside</w:t>
      </w:r>
      <w:r w:rsidR="00BB09E1">
        <w:rPr>
          <w:rFonts w:ascii="Times New Roman" w:hAnsi="Times New Roman" w:cs="Times New Roman"/>
          <w:color w:val="000000" w:themeColor="text1"/>
          <w:sz w:val="24"/>
          <w:szCs w:val="24"/>
        </w:rPr>
        <w:t xml:space="preserv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05BE2BA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 any Symbol_leftside, Symbol_rightside, Symbol_topside</w:t>
      </w:r>
      <w:r w:rsidR="00A014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 Symbol_bottomside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 number shall appear once and only once in these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w:t>
      </w:r>
      <w:r w:rsidR="00725B0D">
        <w:rPr>
          <w:rFonts w:ascii="Times New Roman" w:hAnsi="Times New Roman" w:cs="Times New Roman"/>
          <w:color w:val="000000" w:themeColor="text1"/>
          <w:sz w:val="24"/>
          <w:szCs w:val="24"/>
        </w:rPr>
        <w:t>.</w:t>
      </w:r>
    </w:p>
    <w:p w14:paraId="2C6C38C5" w14:textId="77777777" w:rsidR="00245F93" w:rsidRDefault="00245F93" w:rsidP="00F61316">
      <w:pPr>
        <w:pStyle w:val="HTMLPreformatted"/>
        <w:tabs>
          <w:tab w:val="left" w:pos="1440"/>
        </w:tabs>
        <w:spacing w:before="0"/>
        <w:rPr>
          <w:rFonts w:ascii="Times New Roman" w:hAnsi="Times New Roman" w:cs="Times New Roman"/>
          <w:color w:val="000000" w:themeColor="text1"/>
          <w:sz w:val="24"/>
          <w:szCs w:val="24"/>
        </w:rPr>
      </w:pPr>
    </w:p>
    <w:p w14:paraId="4783077A" w14:textId="6E4E235E" w:rsidR="00A67D05" w:rsidRDefault="00A67D05" w:rsidP="00F61316">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t xml:space="preserve">The </w:t>
      </w:r>
      <w:r w:rsidR="00F9069C">
        <w:rPr>
          <w:rFonts w:ascii="Times New Roman" w:hAnsi="Times New Roman" w:cs="Times New Roman"/>
          <w:b/>
          <w:bCs/>
          <w:color w:val="000000" w:themeColor="text1"/>
          <w:sz w:val="24"/>
          <w:szCs w:val="24"/>
        </w:rPr>
        <w:t>Unit</w:t>
      </w:r>
      <w:r w:rsidRPr="0054240B">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sidRPr="0054240B">
        <w:rPr>
          <w:rFonts w:ascii="Times New Roman" w:hAnsi="Times New Roman" w:cs="Times New Roman"/>
          <w:color w:val="000000" w:themeColor="text1"/>
          <w:sz w:val="24"/>
          <w:szCs w:val="24"/>
        </w:rPr>
        <w:t xml:space="preserve"> is optional</w:t>
      </w:r>
      <w:r w:rsidR="00E05E5D">
        <w:rPr>
          <w:rFonts w:ascii="Times New Roman" w:hAnsi="Times New Roman" w:cs="Times New Roman"/>
          <w:color w:val="000000" w:themeColor="text1"/>
          <w:sz w:val="24"/>
          <w:szCs w:val="24"/>
        </w:rPr>
        <w:t xml:space="preserve"> </w:t>
      </w:r>
      <w:r w:rsidR="009E5619">
        <w:rPr>
          <w:rFonts w:ascii="Times New Roman" w:hAnsi="Times New Roman" w:cs="Times New Roman"/>
          <w:color w:val="000000" w:themeColor="text1"/>
          <w:sz w:val="24"/>
          <w:szCs w:val="24"/>
        </w:rPr>
        <w:t>in most cases (see below)</w:t>
      </w:r>
      <w:r w:rsidRPr="0054240B">
        <w:rPr>
          <w:rFonts w:ascii="Times New Roman" w:hAnsi="Times New Roman" w:cs="Times New Roman"/>
          <w:color w:val="000000" w:themeColor="text1"/>
          <w:sz w:val="24"/>
          <w:szCs w:val="24"/>
        </w:rPr>
        <w:t xml:space="preserve">.  </w:t>
      </w:r>
      <w:r w:rsidR="00CA66EB" w:rsidRPr="00F918AC">
        <w:rPr>
          <w:rFonts w:ascii="Times New Roman" w:hAnsi="Times New Roman" w:cs="Times New Roman"/>
          <w:color w:val="000000" w:themeColor="text1"/>
          <w:sz w:val="24"/>
          <w:szCs w:val="24"/>
        </w:rPr>
        <w:t>The “Unit” string shall be f</w:t>
      </w:r>
      <w:r w:rsidRPr="0054240B">
        <w:rPr>
          <w:rFonts w:ascii="Times New Roman" w:hAnsi="Times New Roman" w:cs="Times New Roman"/>
          <w:color w:val="000000" w:themeColor="text1"/>
          <w:sz w:val="24"/>
          <w:szCs w:val="24"/>
        </w:rPr>
        <w:t>ollowed by a string declaring the unit for physical coordinates.</w:t>
      </w:r>
      <w:r w:rsidR="00CA66EB" w:rsidRPr="0054240B">
        <w:rPr>
          <w:rFonts w:ascii="Times New Roman" w:hAnsi="Times New Roman" w:cs="Times New Roman"/>
          <w:color w:val="000000" w:themeColor="text1"/>
          <w:sz w:val="24"/>
          <w:szCs w:val="24"/>
        </w:rPr>
        <w:t xml:space="preserve">  The only permitted arguments are </w:t>
      </w:r>
      <w:r w:rsidR="007B481E">
        <w:rPr>
          <w:rFonts w:ascii="Times New Roman" w:hAnsi="Times New Roman" w:cs="Times New Roman"/>
          <w:color w:val="000000" w:themeColor="text1"/>
          <w:sz w:val="24"/>
          <w:szCs w:val="24"/>
        </w:rPr>
        <w:t xml:space="preserve">“m”, </w:t>
      </w:r>
      <w:r w:rsidR="00CA66EB" w:rsidRPr="0054240B">
        <w:rPr>
          <w:rFonts w:ascii="Times New Roman" w:hAnsi="Times New Roman" w:cs="Times New Roman"/>
          <w:color w:val="000000" w:themeColor="text1"/>
          <w:sz w:val="24"/>
          <w:szCs w:val="24"/>
        </w:rPr>
        <w:t>“mm”,</w:t>
      </w:r>
      <w:r w:rsidR="000E6947" w:rsidRPr="000E6947">
        <w:rPr>
          <w:rFonts w:ascii="Times New Roman" w:hAnsi="Times New Roman" w:cs="Times New Roman"/>
          <w:color w:val="000000" w:themeColor="text1"/>
          <w:sz w:val="24"/>
          <w:szCs w:val="24"/>
        </w:rPr>
        <w:t xml:space="preserve"> </w:t>
      </w:r>
      <w:r w:rsidR="000E6947">
        <w:rPr>
          <w:rFonts w:ascii="Times New Roman" w:hAnsi="Times New Roman" w:cs="Times New Roman"/>
          <w:color w:val="000000" w:themeColor="text1"/>
          <w:sz w:val="24"/>
          <w:szCs w:val="24"/>
        </w:rPr>
        <w:t>“microns”,</w:t>
      </w:r>
      <w:r w:rsidR="00CA66EB" w:rsidRPr="0054240B">
        <w:rPr>
          <w:rFonts w:ascii="Times New Roman" w:hAnsi="Times New Roman" w:cs="Times New Roman"/>
          <w:color w:val="000000" w:themeColor="text1"/>
          <w:sz w:val="24"/>
          <w:szCs w:val="24"/>
        </w:rPr>
        <w:t xml:space="preserve"> “inches”, </w:t>
      </w:r>
      <w:r w:rsidR="000E6947">
        <w:rPr>
          <w:rFonts w:ascii="Times New Roman" w:hAnsi="Times New Roman" w:cs="Times New Roman"/>
          <w:color w:val="000000" w:themeColor="text1"/>
          <w:sz w:val="24"/>
          <w:szCs w:val="24"/>
        </w:rPr>
        <w:t xml:space="preserve">and </w:t>
      </w:r>
      <w:r w:rsidR="00CA66EB" w:rsidRPr="0054240B">
        <w:rPr>
          <w:rFonts w:ascii="Times New Roman" w:hAnsi="Times New Roman" w:cs="Times New Roman"/>
          <w:color w:val="000000" w:themeColor="text1"/>
          <w:sz w:val="24"/>
          <w:szCs w:val="24"/>
        </w:rPr>
        <w:t xml:space="preserve">“mils”, </w:t>
      </w:r>
      <w:r w:rsidR="00181E5A">
        <w:rPr>
          <w:rFonts w:ascii="Times New Roman" w:hAnsi="Times New Roman" w:cs="Times New Roman"/>
          <w:color w:val="000000" w:themeColor="text1"/>
          <w:sz w:val="24"/>
          <w:szCs w:val="24"/>
        </w:rPr>
        <w:t xml:space="preserve"> for </w:t>
      </w:r>
      <w:r w:rsidR="007B481E">
        <w:rPr>
          <w:rFonts w:ascii="Times New Roman" w:hAnsi="Times New Roman" w:cs="Times New Roman"/>
          <w:color w:val="000000" w:themeColor="text1"/>
          <w:sz w:val="24"/>
          <w:szCs w:val="24"/>
        </w:rPr>
        <w:t xml:space="preserve">meters, </w:t>
      </w:r>
      <w:r w:rsidR="00181E5A">
        <w:rPr>
          <w:rFonts w:ascii="Times New Roman" w:hAnsi="Times New Roman" w:cs="Times New Roman"/>
          <w:color w:val="000000" w:themeColor="text1"/>
          <w:sz w:val="24"/>
          <w:szCs w:val="24"/>
        </w:rPr>
        <w:t xml:space="preserve">millimeters, </w:t>
      </w:r>
      <w:r w:rsidR="000E6947">
        <w:rPr>
          <w:rFonts w:ascii="Times New Roman" w:hAnsi="Times New Roman" w:cs="Times New Roman"/>
          <w:color w:val="000000" w:themeColor="text1"/>
          <w:sz w:val="24"/>
          <w:szCs w:val="24"/>
        </w:rPr>
        <w:t xml:space="preserve">microns, </w:t>
      </w:r>
      <w:r w:rsidR="00181E5A">
        <w:rPr>
          <w:rFonts w:ascii="Times New Roman" w:hAnsi="Times New Roman" w:cs="Times New Roman"/>
          <w:color w:val="000000" w:themeColor="text1"/>
          <w:sz w:val="24"/>
          <w:szCs w:val="24"/>
        </w:rPr>
        <w:t>inches</w:t>
      </w:r>
      <w:r w:rsidR="000E6947">
        <w:rPr>
          <w:rFonts w:ascii="Times New Roman" w:hAnsi="Times New Roman" w:cs="Times New Roman"/>
          <w:color w:val="000000" w:themeColor="text1"/>
          <w:sz w:val="24"/>
          <w:szCs w:val="24"/>
        </w:rPr>
        <w:t>, and</w:t>
      </w:r>
      <w:r w:rsidR="00181E5A">
        <w:rPr>
          <w:rFonts w:ascii="Times New Roman" w:hAnsi="Times New Roman" w:cs="Times New Roman"/>
          <w:color w:val="000000" w:themeColor="text1"/>
          <w:sz w:val="24"/>
          <w:szCs w:val="24"/>
        </w:rPr>
        <w:t xml:space="preserve"> mils, respectively</w:t>
      </w:r>
      <w:r w:rsidR="006343D4" w:rsidRPr="0054240B">
        <w:rPr>
          <w:rFonts w:ascii="Times New Roman" w:hAnsi="Times New Roman" w:cs="Times New Roman"/>
          <w:color w:val="000000" w:themeColor="text1"/>
          <w:sz w:val="24"/>
          <w:szCs w:val="24"/>
        </w:rPr>
        <w:t>.</w:t>
      </w:r>
      <w:r w:rsidR="00310C69">
        <w:rPr>
          <w:rFonts w:ascii="Times New Roman" w:hAnsi="Times New Roman" w:cs="Times New Roman"/>
          <w:color w:val="000000" w:themeColor="text1"/>
          <w:sz w:val="24"/>
          <w:szCs w:val="24"/>
        </w:rPr>
        <w:t xml:space="preserve">  </w:t>
      </w:r>
      <w:r w:rsidR="00DD66AB">
        <w:rPr>
          <w:rFonts w:ascii="Times New Roman" w:hAnsi="Times New Roman" w:cs="Times New Roman"/>
          <w:color w:val="000000" w:themeColor="text1"/>
          <w:sz w:val="24"/>
          <w:szCs w:val="24"/>
        </w:rPr>
        <w:t xml:space="preserve">The </w:t>
      </w:r>
      <w:r w:rsidR="00E3429B" w:rsidRPr="002633BF">
        <w:rPr>
          <w:rFonts w:ascii="Times New Roman" w:hAnsi="Times New Roman" w:cs="Times New Roman"/>
          <w:color w:val="000000" w:themeColor="text1"/>
          <w:sz w:val="24"/>
          <w:szCs w:val="24"/>
        </w:rPr>
        <w:t xml:space="preserve">Unit </w:t>
      </w:r>
      <w:r w:rsidR="00D361BC">
        <w:rPr>
          <w:rFonts w:ascii="Times New Roman" w:hAnsi="Times New Roman" w:cs="Times New Roman"/>
          <w:color w:val="000000" w:themeColor="text1"/>
          <w:sz w:val="24"/>
          <w:szCs w:val="24"/>
        </w:rPr>
        <w:t>subparameter</w:t>
      </w:r>
      <w:r w:rsidR="00DD66AB" w:rsidRPr="002633BF">
        <w:rPr>
          <w:rFonts w:ascii="Times New Roman" w:hAnsi="Times New Roman" w:cs="Times New Roman"/>
          <w:color w:val="000000" w:themeColor="text1"/>
          <w:sz w:val="24"/>
          <w:szCs w:val="24"/>
        </w:rPr>
        <w:t xml:space="preserve"> </w:t>
      </w:r>
      <w:r w:rsidR="00E3429B" w:rsidRPr="002633BF">
        <w:rPr>
          <w:rFonts w:ascii="Times New Roman" w:hAnsi="Times New Roman" w:cs="Times New Roman"/>
          <w:color w:val="000000" w:themeColor="text1"/>
          <w:sz w:val="24"/>
          <w:szCs w:val="24"/>
        </w:rPr>
        <w:t xml:space="preserve">shall be </w:t>
      </w:r>
      <w:r w:rsidR="009E5619" w:rsidRPr="002633BF">
        <w:rPr>
          <w:rFonts w:ascii="Times New Roman" w:hAnsi="Times New Roman" w:cs="Times New Roman"/>
          <w:color w:val="000000" w:themeColor="text1"/>
          <w:sz w:val="24"/>
          <w:szCs w:val="24"/>
        </w:rPr>
        <w:t xml:space="preserve">present </w:t>
      </w:r>
      <w:r w:rsidR="00E3429B" w:rsidRPr="002633BF">
        <w:rPr>
          <w:rFonts w:ascii="Times New Roman" w:hAnsi="Times New Roman" w:cs="Times New Roman"/>
          <w:color w:val="000000" w:themeColor="text1"/>
          <w:sz w:val="24"/>
          <w:szCs w:val="24"/>
        </w:rPr>
        <w:t>when a</w:t>
      </w:r>
      <w:r w:rsidR="00310C69" w:rsidRPr="002633BF">
        <w:rPr>
          <w:rFonts w:ascii="Times New Roman" w:hAnsi="Times New Roman" w:cs="Times New Roman"/>
          <w:color w:val="000000" w:themeColor="text1"/>
          <w:sz w:val="24"/>
          <w:szCs w:val="24"/>
        </w:rPr>
        <w:t xml:space="preserve">ny coordinate-based </w:t>
      </w:r>
      <w:r w:rsidR="00E3429B" w:rsidRPr="002633BF">
        <w:rPr>
          <w:rFonts w:ascii="Times New Roman" w:hAnsi="Times New Roman" w:cs="Times New Roman"/>
          <w:color w:val="000000" w:themeColor="text1"/>
          <w:sz w:val="24"/>
          <w:szCs w:val="24"/>
        </w:rPr>
        <w:t>definitions are used for Physical port descriptions.</w:t>
      </w:r>
    </w:p>
    <w:p w14:paraId="6F5F0D6E" w14:textId="77777777" w:rsidR="00A67D05" w:rsidRDefault="00A67D05" w:rsidP="00F61316">
      <w:pPr>
        <w:pStyle w:val="HTMLPreformatted"/>
        <w:tabs>
          <w:tab w:val="left" w:pos="1440"/>
        </w:tabs>
        <w:spacing w:before="0"/>
        <w:rPr>
          <w:rFonts w:ascii="Times New Roman" w:hAnsi="Times New Roman" w:cs="Times New Roman"/>
          <w:color w:val="000000" w:themeColor="text1"/>
          <w:sz w:val="24"/>
          <w:szCs w:val="24"/>
        </w:rPr>
      </w:pPr>
    </w:p>
    <w:p w14:paraId="4DAEE6FF" w14:textId="17018EBD" w:rsidR="001C3EF7" w:rsidRDefault="00725B0D" w:rsidP="00AC4B4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0506E0">
        <w:rPr>
          <w:rFonts w:ascii="Times New Roman" w:hAnsi="Times New Roman" w:cs="Times New Roman"/>
          <w:b/>
          <w:bCs/>
          <w:color w:val="000000" w:themeColor="text1"/>
          <w:sz w:val="24"/>
          <w:szCs w:val="24"/>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2813BE">
        <w:rPr>
          <w:rFonts w:ascii="Times New Roman" w:hAnsi="Times New Roman" w:cs="Times New Roman"/>
          <w:color w:val="000000" w:themeColor="text1"/>
          <w:sz w:val="24"/>
          <w:szCs w:val="24"/>
        </w:rPr>
        <w:t xml:space="preserve">Note that user-defined </w:t>
      </w:r>
      <w:r w:rsidR="00516959">
        <w:rPr>
          <w:rFonts w:ascii="Times New Roman" w:hAnsi="Times New Roman" w:cs="Times New Roman"/>
          <w:color w:val="000000" w:themeColor="text1"/>
          <w:sz w:val="24"/>
          <w:szCs w:val="24"/>
        </w:rPr>
        <w:t>information</w:t>
      </w:r>
      <w:r w:rsidR="002813BE">
        <w:rPr>
          <w:rFonts w:ascii="Times New Roman" w:hAnsi="Times New Roman" w:cs="Times New Roman"/>
          <w:color w:val="000000" w:themeColor="text1"/>
          <w:sz w:val="24"/>
          <w:szCs w:val="24"/>
        </w:rPr>
        <w:t xml:space="preserve"> may be declared </w:t>
      </w:r>
      <w:r w:rsidR="00516959">
        <w:rPr>
          <w:rFonts w:ascii="Times New Roman" w:hAnsi="Times New Roman" w:cs="Times New Roman"/>
          <w:color w:val="000000" w:themeColor="text1"/>
          <w:sz w:val="24"/>
          <w:szCs w:val="24"/>
        </w:rPr>
        <w:t>after the Port declarations or</w:t>
      </w:r>
      <w:r w:rsidR="00AC4B43">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in Port line</w:t>
      </w:r>
      <w:r w:rsidR="00AC4B43">
        <w:rPr>
          <w:rFonts w:ascii="Times New Roman" w:hAnsi="Times New Roman" w:cs="Times New Roman"/>
          <w:color w:val="000000" w:themeColor="text1"/>
          <w:sz w:val="24"/>
          <w:szCs w:val="24"/>
        </w:rPr>
        <w:t>s</w:t>
      </w:r>
      <w:r w:rsidR="002813BE">
        <w:rPr>
          <w:rFonts w:ascii="Times New Roman" w:hAnsi="Times New Roman" w:cs="Times New Roman"/>
          <w:color w:val="000000" w:themeColor="text1"/>
          <w:sz w:val="24"/>
          <w:szCs w:val="24"/>
        </w:rPr>
        <w:t xml:space="preserve">.  </w:t>
      </w:r>
      <w:r w:rsidR="001566CE">
        <w:rPr>
          <w:rFonts w:ascii="Times New Roman" w:hAnsi="Times New Roman" w:cs="Times New Roman"/>
          <w:color w:val="000000" w:themeColor="text1"/>
          <w:sz w:val="24"/>
          <w:szCs w:val="24"/>
        </w:rPr>
        <w:t xml:space="preserve">When used after </w:t>
      </w:r>
      <w:r w:rsidR="002813BE">
        <w:rPr>
          <w:rFonts w:ascii="Times New Roman" w:hAnsi="Times New Roman" w:cs="Times New Roman"/>
          <w:color w:val="000000" w:themeColor="text1"/>
          <w:sz w:val="24"/>
          <w:szCs w:val="24"/>
        </w:rPr>
        <w:t xml:space="preserve">the </w:t>
      </w:r>
      <w:r w:rsidR="002D3A61">
        <w:rPr>
          <w:rFonts w:ascii="Times New Roman" w:hAnsi="Times New Roman" w:cs="Times New Roman"/>
          <w:color w:val="000000" w:themeColor="text1"/>
          <w:sz w:val="24"/>
          <w:szCs w:val="24"/>
        </w:rPr>
        <w:t xml:space="preserve">Port declarations, </w:t>
      </w:r>
      <w:r w:rsidR="00AC4B43">
        <w:rPr>
          <w:rFonts w:ascii="Times New Roman" w:hAnsi="Times New Roman" w:cs="Times New Roman"/>
          <w:color w:val="000000" w:themeColor="text1"/>
          <w:sz w:val="24"/>
          <w:szCs w:val="24"/>
        </w:rPr>
        <w:t xml:space="preserve">“UD” is considered a subparameter and </w:t>
      </w:r>
      <w:r w:rsidR="002D3A61">
        <w:rPr>
          <w:rFonts w:ascii="Times New Roman" w:hAnsi="Times New Roman" w:cs="Times New Roman"/>
          <w:color w:val="000000" w:themeColor="text1"/>
          <w:sz w:val="24"/>
          <w:szCs w:val="24"/>
        </w:rPr>
        <w:t>UD data shall be declared using lines</w:t>
      </w:r>
      <w:r w:rsidR="006C3C44">
        <w:rPr>
          <w:rFonts w:ascii="Times New Roman" w:hAnsi="Times New Roman" w:cs="Times New Roman"/>
          <w:color w:val="000000" w:themeColor="text1"/>
          <w:sz w:val="24"/>
          <w:szCs w:val="24"/>
        </w:rPr>
        <w:t xml:space="preserve">, </w:t>
      </w:r>
      <w:r w:rsidR="00786D42">
        <w:rPr>
          <w:rFonts w:ascii="Times New Roman" w:hAnsi="Times New Roman" w:cs="Times New Roman"/>
          <w:color w:val="000000" w:themeColor="text1"/>
          <w:sz w:val="24"/>
          <w:szCs w:val="24"/>
        </w:rPr>
        <w:t xml:space="preserve">without parentheses, </w:t>
      </w:r>
      <w:r w:rsidR="006C3C44">
        <w:rPr>
          <w:rFonts w:ascii="Times New Roman" w:hAnsi="Times New Roman" w:cs="Times New Roman"/>
          <w:color w:val="000000" w:themeColor="text1"/>
          <w:sz w:val="24"/>
          <w:szCs w:val="24"/>
        </w:rPr>
        <w:t>where an arbitrary number of strings may follow the “UD” string</w:t>
      </w:r>
      <w:r w:rsidR="00AC4B43">
        <w:rPr>
          <w:rFonts w:ascii="Times New Roman" w:hAnsi="Times New Roman" w:cs="Times New Roman"/>
          <w:color w:val="000000" w:themeColor="text1"/>
          <w:sz w:val="24"/>
          <w:szCs w:val="24"/>
        </w:rPr>
        <w:t xml:space="preserve"> and whitespace</w:t>
      </w:r>
      <w:r w:rsidR="006C3C44">
        <w:rPr>
          <w:rFonts w:ascii="Times New Roman" w:hAnsi="Times New Roman" w:cs="Times New Roman"/>
          <w:color w:val="000000" w:themeColor="text1"/>
          <w:sz w:val="24"/>
          <w:szCs w:val="24"/>
        </w:rPr>
        <w:t xml:space="preserve">.  </w:t>
      </w:r>
      <w:r w:rsidR="00AC4B43">
        <w:rPr>
          <w:rFonts w:ascii="Times New Roman" w:hAnsi="Times New Roman" w:cs="Times New Roman"/>
          <w:color w:val="000000" w:themeColor="text1"/>
          <w:sz w:val="24"/>
          <w:szCs w:val="24"/>
        </w:rPr>
        <w:t xml:space="preserve">For UD data on Port lines, the data shall follow the string </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UD</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 xml:space="preserve"> </w:t>
      </w:r>
      <w:r w:rsidR="007817C7">
        <w:rPr>
          <w:rFonts w:ascii="Times New Roman" w:hAnsi="Times New Roman" w:cs="Times New Roman"/>
          <w:color w:val="000000" w:themeColor="text1"/>
          <w:sz w:val="24"/>
          <w:szCs w:val="24"/>
        </w:rPr>
        <w:t xml:space="preserve">and whitespace </w:t>
      </w:r>
      <w:r w:rsidR="00AC4B43">
        <w:rPr>
          <w:rFonts w:ascii="Times New Roman" w:hAnsi="Times New Roman" w:cs="Times New Roman"/>
          <w:color w:val="000000" w:themeColor="text1"/>
          <w:sz w:val="24"/>
          <w:szCs w:val="24"/>
        </w:rPr>
        <w:t xml:space="preserve">within the same pair of parentheses.  </w:t>
      </w:r>
      <w:r w:rsidR="00BA1AD2">
        <w:rPr>
          <w:rFonts w:ascii="Times New Roman" w:hAnsi="Times New Roman" w:cs="Times New Roman"/>
          <w:color w:val="000000" w:themeColor="text1"/>
          <w:sz w:val="24"/>
          <w:szCs w:val="24"/>
        </w:rPr>
        <w:t xml:space="preserve">UD information </w:t>
      </w:r>
      <w:r w:rsidR="004F7FBC">
        <w:rPr>
          <w:rFonts w:ascii="Times New Roman" w:hAnsi="Times New Roman" w:cs="Times New Roman"/>
          <w:color w:val="000000" w:themeColor="text1"/>
          <w:sz w:val="24"/>
          <w:szCs w:val="24"/>
        </w:rPr>
        <w:t xml:space="preserve">in either location </w:t>
      </w:r>
      <w:r>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Pr>
          <w:rFonts w:ascii="Times New Roman" w:hAnsi="Times New Roman" w:cs="Times New Roman"/>
          <w:color w:val="000000" w:themeColor="text1"/>
          <w:sz w:val="24"/>
          <w:szCs w:val="24"/>
        </w:rPr>
        <w:t xml:space="preserve">ignored by EDA tools but may be used </w:t>
      </w:r>
      <w:r w:rsidR="001C3EF7">
        <w:rPr>
          <w:rFonts w:ascii="Times New Roman" w:hAnsi="Times New Roman" w:cs="Times New Roman"/>
          <w:color w:val="000000" w:themeColor="text1"/>
          <w:sz w:val="24"/>
          <w:szCs w:val="24"/>
        </w:rPr>
        <w:t xml:space="preserve">to track </w:t>
      </w:r>
      <w:r w:rsidR="00F176D8">
        <w:rPr>
          <w:rFonts w:ascii="Times New Roman" w:hAnsi="Times New Roman" w:cs="Times New Roman"/>
          <w:color w:val="000000" w:themeColor="text1"/>
          <w:sz w:val="24"/>
          <w:szCs w:val="24"/>
        </w:rPr>
        <w:t xml:space="preserve">how </w:t>
      </w:r>
      <w:r w:rsidR="006B4046">
        <w:rPr>
          <w:rFonts w:ascii="Times New Roman" w:hAnsi="Times New Roman" w:cs="Times New Roman"/>
          <w:color w:val="000000" w:themeColor="text1"/>
          <w:sz w:val="24"/>
          <w:szCs w:val="24"/>
        </w:rPr>
        <w:t>the data describing the port behavior was generated</w:t>
      </w:r>
      <w:r w:rsidR="001C3EF7">
        <w:rPr>
          <w:rFonts w:ascii="Times New Roman" w:hAnsi="Times New Roman" w:cs="Times New Roman"/>
          <w:color w:val="000000" w:themeColor="text1"/>
          <w:sz w:val="24"/>
          <w:szCs w:val="24"/>
        </w:rPr>
        <w:t xml:space="preserve">, and/or how the Port data was </w:t>
      </w:r>
      <w:r w:rsidR="00F176D8">
        <w:rPr>
          <w:rFonts w:ascii="Times New Roman" w:hAnsi="Times New Roman" w:cs="Times New Roman"/>
          <w:color w:val="000000" w:themeColor="text1"/>
          <w:sz w:val="24"/>
          <w:szCs w:val="24"/>
        </w:rPr>
        <w:t xml:space="preserve">physically </w:t>
      </w:r>
      <w:r w:rsidR="001C3EF7">
        <w:rPr>
          <w:rFonts w:ascii="Times New Roman" w:hAnsi="Times New Roman" w:cs="Times New Roman"/>
          <w:color w:val="000000" w:themeColor="text1"/>
          <w:sz w:val="24"/>
          <w:szCs w:val="24"/>
        </w:rPr>
        <w:t>measured.</w:t>
      </w:r>
    </w:p>
    <w:p w14:paraId="489E15DE" w14:textId="77777777" w:rsidR="00EB3651" w:rsidRDefault="00EB3651" w:rsidP="00F61316">
      <w:pPr>
        <w:pStyle w:val="HTMLPreformatted"/>
        <w:tabs>
          <w:tab w:val="left" w:pos="1440"/>
        </w:tabs>
        <w:spacing w:before="0"/>
        <w:ind w:left="720"/>
        <w:rPr>
          <w:rFonts w:ascii="Times New Roman" w:hAnsi="Times New Roman" w:cs="Times New Roman"/>
          <w:color w:val="000000" w:themeColor="text1"/>
          <w:sz w:val="24"/>
          <w:szCs w:val="24"/>
        </w:rPr>
      </w:pPr>
    </w:p>
    <w:p w14:paraId="7F82F076" w14:textId="32A9CE72" w:rsidR="001A008C" w:rsidRDefault="00047E90"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1A008C">
        <w:rPr>
          <w:rFonts w:ascii="Times New Roman" w:hAnsi="Times New Roman" w:cs="Times New Roman"/>
          <w:color w:val="000000" w:themeColor="text1"/>
          <w:sz w:val="24"/>
          <w:szCs w:val="24"/>
        </w:rPr>
        <w:t xml:space="preserve">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r w:rsidR="00723E2B">
        <w:rPr>
          <w:rFonts w:ascii="Times New Roman" w:hAnsi="Times New Roman" w:cs="Times New Roman"/>
          <w:color w:val="000000" w:themeColor="text1"/>
          <w:sz w:val="24"/>
          <w:szCs w:val="24"/>
        </w:rPr>
        <w:t xml:space="preserve">  Note that a Port </w:t>
      </w:r>
      <w:r w:rsidR="00B55476">
        <w:rPr>
          <w:rFonts w:ascii="Times New Roman" w:hAnsi="Times New Roman" w:cs="Times New Roman"/>
          <w:color w:val="000000" w:themeColor="text1"/>
          <w:sz w:val="24"/>
          <w:szCs w:val="24"/>
        </w:rPr>
        <w:t xml:space="preserve">for connectivity and measurement purposes </w:t>
      </w:r>
      <w:r w:rsidR="00723E2B" w:rsidRPr="002C310C">
        <w:rPr>
          <w:rFonts w:ascii="Times New Roman" w:hAnsi="Times New Roman" w:cs="Times New Roman"/>
          <w:color w:val="000000" w:themeColor="text1"/>
          <w:sz w:val="24"/>
          <w:szCs w:val="24"/>
        </w:rPr>
        <w:t xml:space="preserve">always </w:t>
      </w:r>
      <w:r w:rsidR="00723E2B">
        <w:rPr>
          <w:rFonts w:ascii="Times New Roman" w:hAnsi="Times New Roman" w:cs="Times New Roman"/>
          <w:color w:val="000000" w:themeColor="text1"/>
          <w:sz w:val="24"/>
          <w:szCs w:val="24"/>
        </w:rPr>
        <w:t xml:space="preserve">denotes </w:t>
      </w:r>
      <w:r w:rsidR="00723E2B" w:rsidRPr="002C310C">
        <w:rPr>
          <w:rFonts w:ascii="Times New Roman" w:hAnsi="Times New Roman" w:cs="Times New Roman"/>
          <w:color w:val="000000" w:themeColor="text1"/>
          <w:sz w:val="24"/>
          <w:szCs w:val="24"/>
        </w:rPr>
        <w:t xml:space="preserve">a </w:t>
      </w:r>
      <w:r w:rsidR="00723E2B" w:rsidRPr="002C310C">
        <w:rPr>
          <w:rFonts w:ascii="Times New Roman" w:hAnsi="Times New Roman" w:cs="Times New Roman"/>
          <w:b/>
          <w:bCs/>
          <w:color w:val="000000" w:themeColor="text1"/>
          <w:sz w:val="24"/>
          <w:szCs w:val="24"/>
        </w:rPr>
        <w:t>pair</w:t>
      </w:r>
      <w:r w:rsidR="00723E2B" w:rsidRPr="002C310C">
        <w:rPr>
          <w:rFonts w:ascii="Times New Roman" w:hAnsi="Times New Roman" w:cs="Times New Roman"/>
          <w:color w:val="000000" w:themeColor="text1"/>
          <w:sz w:val="24"/>
          <w:szCs w:val="24"/>
        </w:rPr>
        <w:t xml:space="preserve"> of terminals</w:t>
      </w:r>
      <w:r w:rsidR="00723E2B">
        <w:rPr>
          <w:rFonts w:ascii="Times New Roman" w:hAnsi="Times New Roman" w:cs="Times New Roman"/>
          <w:color w:val="000000" w:themeColor="text1"/>
          <w:sz w:val="24"/>
          <w:szCs w:val="24"/>
        </w:rPr>
        <w:t xml:space="preserve">; the reference </w:t>
      </w:r>
      <w:r w:rsidR="00DE551B">
        <w:rPr>
          <w:rFonts w:ascii="Times New Roman" w:hAnsi="Times New Roman" w:cs="Times New Roman"/>
          <w:color w:val="000000" w:themeColor="text1"/>
          <w:sz w:val="24"/>
          <w:szCs w:val="24"/>
        </w:rPr>
        <w:t xml:space="preserve">terminal may be explicitly identified </w:t>
      </w:r>
      <w:r w:rsidR="00B55476">
        <w:rPr>
          <w:rFonts w:ascii="Times New Roman" w:hAnsi="Times New Roman" w:cs="Times New Roman"/>
          <w:color w:val="000000" w:themeColor="text1"/>
          <w:sz w:val="24"/>
          <w:szCs w:val="24"/>
        </w:rPr>
        <w:t xml:space="preserve">for those purposes </w:t>
      </w:r>
      <w:r w:rsidR="00DE551B">
        <w:rPr>
          <w:rFonts w:ascii="Times New Roman" w:hAnsi="Times New Roman" w:cs="Times New Roman"/>
          <w:color w:val="000000" w:themeColor="text1"/>
          <w:sz w:val="24"/>
          <w:szCs w:val="24"/>
        </w:rPr>
        <w:t xml:space="preserve">using </w:t>
      </w:r>
      <w:r w:rsidR="005F7F4F">
        <w:rPr>
          <w:rFonts w:ascii="Times New Roman" w:hAnsi="Times New Roman" w:cs="Times New Roman"/>
          <w:color w:val="000000" w:themeColor="text1"/>
          <w:sz w:val="24"/>
          <w:szCs w:val="24"/>
        </w:rPr>
        <w:t>the syntax defined below</w:t>
      </w:r>
      <w:r w:rsidR="00611134">
        <w:rPr>
          <w:rFonts w:ascii="Times New Roman" w:hAnsi="Times New Roman" w:cs="Times New Roman"/>
          <w:color w:val="000000" w:themeColor="text1"/>
          <w:sz w:val="24"/>
          <w:szCs w:val="24"/>
        </w:rPr>
        <w:t>.</w:t>
      </w:r>
    </w:p>
    <w:p w14:paraId="1D5F65EB" w14:textId="77777777" w:rsidR="00403DC6" w:rsidRDefault="00403DC6" w:rsidP="00F61316">
      <w:pPr>
        <w:pStyle w:val="HTMLPreformatted"/>
        <w:tabs>
          <w:tab w:val="left" w:pos="1440"/>
        </w:tabs>
        <w:spacing w:before="0"/>
        <w:rPr>
          <w:rFonts w:ascii="Times New Roman" w:hAnsi="Times New Roman" w:cs="Times New Roman"/>
          <w:color w:val="000000" w:themeColor="text1"/>
          <w:sz w:val="24"/>
          <w:szCs w:val="24"/>
        </w:rPr>
      </w:pPr>
    </w:p>
    <w:p w14:paraId="571270FE" w14:textId="1F54E2C5" w:rsidR="007F3B7B" w:rsidRDefault="00403DC6"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16"/>
      <w:r>
        <w:rPr>
          <w:rFonts w:ascii="Times New Roman" w:hAnsi="Times New Roman" w:cs="Times New Roman"/>
          <w:color w:val="000000" w:themeColor="text1"/>
          <w:sz w:val="24"/>
          <w:szCs w:val="24"/>
        </w:rPr>
        <w:t>number</w:t>
      </w:r>
      <w:commentRangeEnd w:id="16"/>
      <w:r w:rsidR="00AC5F80">
        <w:rPr>
          <w:rStyle w:val="CommentReference"/>
          <w:rFonts w:ascii="Times New Roman" w:hAnsi="Times New Roman" w:cs="Times New Roman"/>
          <w:color w:val="000000" w:themeColor="text1"/>
          <w:sz w:val="24"/>
          <w:szCs w:val="24"/>
        </w:rPr>
        <w:commentReference w:id="16"/>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846297">
        <w:rPr>
          <w:rFonts w:ascii="Times New Roman" w:hAnsi="Times New Roman" w:cs="Times New Roman"/>
          <w:color w:val="000000" w:themeColor="text1"/>
          <w:sz w:val="24"/>
          <w:szCs w:val="24"/>
        </w:rPr>
        <w:t xml:space="preserve">listed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ort number</w:t>
      </w:r>
      <w:r w:rsidR="00846297">
        <w:rPr>
          <w:rFonts w:ascii="Times New Roman" w:hAnsi="Times New Roman" w:cs="Times New Roman"/>
          <w:color w:val="000000" w:themeColor="text1"/>
          <w:sz w:val="24"/>
          <w:szCs w:val="24"/>
        </w:rPr>
        <w:t>s</w:t>
      </w:r>
      <w:r w:rsidR="009E01C5">
        <w:rPr>
          <w:rFonts w:ascii="Times New Roman" w:hAnsi="Times New Roman" w:cs="Times New Roman"/>
          <w:color w:val="000000" w:themeColor="text1"/>
          <w:sz w:val="24"/>
          <w:szCs w:val="24"/>
        </w:rPr>
        <w:t xml:space="preserve"> shall </w:t>
      </w:r>
      <w:r w:rsidR="00AF4C94">
        <w:rPr>
          <w:rFonts w:ascii="Times New Roman" w:hAnsi="Times New Roman" w:cs="Times New Roman"/>
          <w:color w:val="000000" w:themeColor="text1"/>
          <w:sz w:val="24"/>
          <w:szCs w:val="24"/>
        </w:rPr>
        <w:t>include</w:t>
      </w:r>
      <w:r w:rsidR="00846297">
        <w:rPr>
          <w:rFonts w:ascii="Times New Roman" w:hAnsi="Times New Roman" w:cs="Times New Roman"/>
          <w:color w:val="000000" w:themeColor="text1"/>
          <w:sz w:val="24"/>
          <w:szCs w:val="24"/>
        </w:rPr>
        <w:t xml:space="preserve"> </w:t>
      </w:r>
      <w:r w:rsidR="00AF4C94">
        <w:rPr>
          <w:rFonts w:ascii="Times New Roman" w:hAnsi="Times New Roman" w:cs="Times New Roman"/>
          <w:color w:val="000000" w:themeColor="text1"/>
          <w:sz w:val="24"/>
          <w:szCs w:val="24"/>
        </w:rPr>
        <w:t xml:space="preserve">all </w:t>
      </w:r>
      <w:r w:rsidR="00D206C8">
        <w:rPr>
          <w:rFonts w:ascii="Times New Roman" w:hAnsi="Times New Roman" w:cs="Times New Roman"/>
          <w:color w:val="000000" w:themeColor="text1"/>
          <w:sz w:val="24"/>
          <w:szCs w:val="24"/>
        </w:rPr>
        <w:t xml:space="preserve">positive, non-zero </w:t>
      </w:r>
      <w:r w:rsidR="00AF4C94">
        <w:rPr>
          <w:rFonts w:ascii="Times New Roman" w:hAnsi="Times New Roman" w:cs="Times New Roman"/>
          <w:color w:val="000000" w:themeColor="text1"/>
          <w:sz w:val="24"/>
          <w:szCs w:val="24"/>
        </w:rPr>
        <w:t xml:space="preserve">integers </w:t>
      </w:r>
      <w:r w:rsidR="00D206C8">
        <w:rPr>
          <w:rFonts w:ascii="Times New Roman" w:hAnsi="Times New Roman" w:cs="Times New Roman"/>
          <w:color w:val="000000" w:themeColor="text1"/>
          <w:sz w:val="24"/>
          <w:szCs w:val="24"/>
        </w:rPr>
        <w:t>from</w:t>
      </w:r>
      <w:r w:rsidR="00AF4C94">
        <w:rPr>
          <w:rFonts w:ascii="Times New Roman" w:hAnsi="Times New Roman" w:cs="Times New Roman"/>
          <w:color w:val="000000" w:themeColor="text1"/>
          <w:sz w:val="24"/>
          <w:szCs w:val="24"/>
        </w:rPr>
        <w:t xml:space="preserve"> </w:t>
      </w:r>
      <w:r w:rsidR="00846297">
        <w:rPr>
          <w:rFonts w:ascii="Times New Roman" w:hAnsi="Times New Roman" w:cs="Times New Roman"/>
          <w:color w:val="000000" w:themeColor="text1"/>
          <w:sz w:val="24"/>
          <w:szCs w:val="24"/>
        </w:rPr>
        <w:t>one (“1”)</w:t>
      </w:r>
      <w:r w:rsidR="009E01C5">
        <w:rPr>
          <w:rFonts w:ascii="Times New Roman" w:hAnsi="Times New Roman" w:cs="Times New Roman"/>
          <w:color w:val="000000" w:themeColor="text1"/>
          <w:sz w:val="24"/>
          <w:szCs w:val="24"/>
        </w:rPr>
        <w:t xml:space="preserve"> </w:t>
      </w:r>
      <w:r w:rsidR="00D206C8">
        <w:rPr>
          <w:rFonts w:ascii="Times New Roman" w:hAnsi="Times New Roman" w:cs="Times New Roman"/>
          <w:color w:val="000000" w:themeColor="text1"/>
          <w:sz w:val="24"/>
          <w:szCs w:val="24"/>
        </w:rPr>
        <w:t>to</w:t>
      </w:r>
      <w:r w:rsidR="00AF4C94">
        <w:rPr>
          <w:rFonts w:ascii="Times New Roman" w:hAnsi="Times New Roman" w:cs="Times New Roman"/>
          <w:color w:val="000000" w:themeColor="text1"/>
          <w:sz w:val="24"/>
          <w:szCs w:val="24"/>
        </w:rPr>
        <w:t xml:space="preserve"> N</w:t>
      </w:r>
      <w:r w:rsidR="00D206C8">
        <w:rPr>
          <w:rFonts w:ascii="Times New Roman" w:hAnsi="Times New Roman" w:cs="Times New Roman"/>
          <w:color w:val="000000" w:themeColor="text1"/>
          <w:sz w:val="24"/>
          <w:szCs w:val="24"/>
        </w:rPr>
        <w:t xml:space="preserve"> inclusive</w:t>
      </w:r>
      <w:r w:rsidR="00AF4C94">
        <w:rPr>
          <w:rFonts w:ascii="Times New Roman" w:hAnsi="Times New Roman" w:cs="Times New Roman"/>
          <w:color w:val="000000" w:themeColor="text1"/>
          <w:sz w:val="24"/>
          <w:szCs w:val="24"/>
        </w:rPr>
        <w:t xml:space="preserve">, where N is </w:t>
      </w:r>
      <w:r w:rsidR="009E01C5">
        <w:rPr>
          <w:rFonts w:ascii="Times New Roman" w:hAnsi="Times New Roman" w:cs="Times New Roman"/>
          <w:color w:val="000000" w:themeColor="text1"/>
          <w:sz w:val="24"/>
          <w:szCs w:val="24"/>
        </w:rPr>
        <w:t>equal to the Number of Ports entry in the same Touchstone file.</w:t>
      </w:r>
      <w:r w:rsidR="00D206C8">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  </w:t>
      </w:r>
      <w:r w:rsidR="00AB1B81">
        <w:rPr>
          <w:rFonts w:ascii="Times New Roman" w:hAnsi="Times New Roman" w:cs="Times New Roman"/>
          <w:color w:val="000000" w:themeColor="text1"/>
          <w:sz w:val="24"/>
          <w:szCs w:val="24"/>
        </w:rPr>
        <w:t>Ports may be listed in any order</w:t>
      </w:r>
      <w:r w:rsidR="00737D1B">
        <w:rPr>
          <w:rFonts w:ascii="Times New Roman" w:hAnsi="Times New Roman" w:cs="Times New Roman"/>
          <w:color w:val="000000" w:themeColor="text1"/>
          <w:sz w:val="24"/>
          <w:szCs w:val="24"/>
        </w:rPr>
        <w:t xml:space="preserve"> so long as no </w:t>
      </w:r>
      <w:r w:rsidR="000546AF">
        <w:rPr>
          <w:rFonts w:ascii="Times New Roman" w:hAnsi="Times New Roman" w:cs="Times New Roman"/>
          <w:color w:val="000000" w:themeColor="text1"/>
          <w:sz w:val="24"/>
          <w:szCs w:val="24"/>
        </w:rPr>
        <w:t>Port number is duplicated</w:t>
      </w:r>
      <w:r w:rsidR="00AB1B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sidRPr="002633BF">
        <w:rPr>
          <w:rFonts w:ascii="Times New Roman" w:hAnsi="Times New Roman" w:cs="Times New Roman"/>
          <w:i/>
          <w:iCs/>
          <w:color w:val="000000" w:themeColor="text1"/>
          <w:sz w:val="24"/>
          <w:szCs w:val="24"/>
        </w:rPr>
        <w:t>(&lt;name&gt;</w:t>
      </w:r>
      <w:r w:rsidR="00071312" w:rsidRPr="002633BF">
        <w:rPr>
          <w:rFonts w:ascii="Times New Roman" w:hAnsi="Times New Roman" w:cs="Times New Roman"/>
          <w:i/>
          <w:iCs/>
          <w:color w:val="000000" w:themeColor="text1"/>
          <w:sz w:val="24"/>
          <w:szCs w:val="24"/>
        </w:rPr>
        <w:t xml:space="preserve"> </w:t>
      </w:r>
      <w:r w:rsidR="00891347" w:rsidRPr="002633BF">
        <w:rPr>
          <w:rFonts w:ascii="Times New Roman" w:hAnsi="Times New Roman" w:cs="Times New Roman"/>
          <w:i/>
          <w:iCs/>
          <w:color w:val="000000" w:themeColor="text1"/>
          <w:sz w:val="24"/>
          <w:szCs w:val="24"/>
        </w:rPr>
        <w:t>&lt;</w:t>
      </w:r>
      <w:r w:rsidR="00D1310F" w:rsidRPr="002633BF">
        <w:rPr>
          <w:rFonts w:ascii="Times New Roman" w:hAnsi="Times New Roman" w:cs="Times New Roman"/>
          <w:i/>
          <w:iCs/>
          <w:color w:val="000000" w:themeColor="text1"/>
          <w:sz w:val="24"/>
          <w:szCs w:val="24"/>
        </w:rPr>
        <w:t>value</w:t>
      </w:r>
      <w:r w:rsidR="00071312" w:rsidRPr="002633BF">
        <w:rPr>
          <w:rFonts w:ascii="Times New Roman" w:hAnsi="Times New Roman" w:cs="Times New Roman"/>
          <w:i/>
          <w:iCs/>
          <w:color w:val="000000" w:themeColor="text1"/>
          <w:sz w:val="24"/>
          <w:szCs w:val="24"/>
        </w:rPr>
        <w:t>&gt;</w:t>
      </w:r>
      <w:r w:rsidR="00891347">
        <w:rPr>
          <w:rFonts w:ascii="Times New Roman" w:hAnsi="Times New Roman" w:cs="Times New Roman"/>
          <w:color w:val="000000" w:themeColor="text1"/>
          <w:sz w:val="24"/>
          <w:szCs w:val="24"/>
        </w:rPr>
        <w:t>) pairs</w:t>
      </w:r>
      <w:r w:rsidR="00395B85">
        <w:rPr>
          <w:rFonts w:ascii="Times New Roman" w:hAnsi="Times New Roman" w:cs="Times New Roman"/>
          <w:color w:val="000000" w:themeColor="text1"/>
          <w:sz w:val="24"/>
          <w:szCs w:val="24"/>
        </w:rPr>
        <w:t xml:space="preserve">, </w:t>
      </w:r>
      <w:r w:rsidR="002D1078">
        <w:rPr>
          <w:rFonts w:ascii="Times New Roman" w:hAnsi="Times New Roman" w:cs="Times New Roman"/>
          <w:color w:val="000000" w:themeColor="text1"/>
          <w:sz w:val="24"/>
          <w:szCs w:val="24"/>
        </w:rPr>
        <w:t xml:space="preserve">hereafter called “name-value pairs”, </w:t>
      </w:r>
      <w:r w:rsidR="00891347">
        <w:rPr>
          <w:rFonts w:ascii="Times New Roman" w:hAnsi="Times New Roman" w:cs="Times New Roman"/>
          <w:color w:val="000000" w:themeColor="text1"/>
          <w:sz w:val="24"/>
          <w:szCs w:val="24"/>
        </w:rPr>
        <w:t xml:space="preserve">enclosed in </w:t>
      </w:r>
      <w:r w:rsidR="004216CF">
        <w:rPr>
          <w:rFonts w:ascii="Times New Roman" w:hAnsi="Times New Roman" w:cs="Times New Roman"/>
          <w:color w:val="000000" w:themeColor="text1"/>
          <w:sz w:val="24"/>
          <w:szCs w:val="24"/>
        </w:rPr>
        <w:t>parentheses</w:t>
      </w:r>
      <w:r w:rsidR="00395B85">
        <w:rPr>
          <w:rFonts w:ascii="Times New Roman" w:hAnsi="Times New Roman" w:cs="Times New Roman"/>
          <w:color w:val="000000" w:themeColor="text1"/>
          <w:sz w:val="24"/>
          <w:szCs w:val="24"/>
        </w:rPr>
        <w:t xml:space="preserve"> as shown</w:t>
      </w:r>
      <w:r w:rsidR="00891347">
        <w:rPr>
          <w:rFonts w:ascii="Times New Roman" w:hAnsi="Times New Roman" w:cs="Times New Roman"/>
          <w:color w:val="000000" w:themeColor="text1"/>
          <w:sz w:val="24"/>
          <w:szCs w:val="24"/>
        </w:rPr>
        <w:t>.</w:t>
      </w:r>
      <w:r w:rsidR="003F56D8">
        <w:rPr>
          <w:rFonts w:ascii="Times New Roman" w:hAnsi="Times New Roman" w:cs="Times New Roman"/>
          <w:color w:val="000000" w:themeColor="text1"/>
          <w:sz w:val="24"/>
          <w:szCs w:val="24"/>
        </w:rPr>
        <w:t xml:space="preserve">  </w:t>
      </w:r>
      <w:r w:rsidR="001A357C">
        <w:rPr>
          <w:rFonts w:ascii="Times New Roman" w:hAnsi="Times New Roman" w:cs="Times New Roman"/>
          <w:color w:val="000000" w:themeColor="text1"/>
          <w:sz w:val="24"/>
          <w:szCs w:val="24"/>
        </w:rPr>
        <w:t xml:space="preserve">In addition, the character “-“ may be </w:t>
      </w:r>
      <w:r w:rsidR="00F71F09">
        <w:rPr>
          <w:rFonts w:ascii="Times New Roman" w:hAnsi="Times New Roman" w:cs="Times New Roman"/>
          <w:color w:val="000000" w:themeColor="text1"/>
          <w:sz w:val="24"/>
          <w:szCs w:val="24"/>
        </w:rPr>
        <w:t xml:space="preserve">used </w:t>
      </w:r>
      <w:r w:rsidR="00BA7E41">
        <w:rPr>
          <w:rFonts w:ascii="Times New Roman" w:hAnsi="Times New Roman" w:cs="Times New Roman"/>
          <w:color w:val="000000" w:themeColor="text1"/>
          <w:sz w:val="24"/>
          <w:szCs w:val="24"/>
        </w:rPr>
        <w:t>before</w:t>
      </w:r>
      <w:r w:rsidR="00395B85">
        <w:rPr>
          <w:rFonts w:ascii="Times New Roman" w:hAnsi="Times New Roman" w:cs="Times New Roman"/>
          <w:color w:val="000000" w:themeColor="text1"/>
          <w:sz w:val="24"/>
          <w:szCs w:val="24"/>
        </w:rPr>
        <w:t xml:space="preserve"> specific </w:t>
      </w:r>
      <w:r w:rsidR="00BA7E41">
        <w:rPr>
          <w:rFonts w:ascii="Times New Roman" w:hAnsi="Times New Roman" w:cs="Times New Roman"/>
          <w:color w:val="000000" w:themeColor="text1"/>
          <w:sz w:val="24"/>
          <w:szCs w:val="24"/>
        </w:rPr>
        <w:t>name-value pair</w:t>
      </w:r>
      <w:r w:rsidR="00395B85">
        <w:rPr>
          <w:rFonts w:ascii="Times New Roman" w:hAnsi="Times New Roman" w:cs="Times New Roman"/>
          <w:color w:val="000000" w:themeColor="text1"/>
          <w:sz w:val="24"/>
          <w:szCs w:val="24"/>
        </w:rPr>
        <w:t xml:space="preserve">s as </w:t>
      </w:r>
      <w:r w:rsidR="002D1078">
        <w:rPr>
          <w:rFonts w:ascii="Times New Roman" w:hAnsi="Times New Roman" w:cs="Times New Roman"/>
          <w:color w:val="000000" w:themeColor="text1"/>
          <w:sz w:val="24"/>
          <w:szCs w:val="24"/>
        </w:rPr>
        <w:t>described below</w:t>
      </w:r>
      <w:r w:rsidR="00EC3E9A">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r w:rsidR="008B3288">
        <w:rPr>
          <w:rFonts w:ascii="Times New Roman" w:hAnsi="Times New Roman" w:cs="Times New Roman"/>
          <w:color w:val="000000" w:themeColor="text1"/>
          <w:sz w:val="24"/>
          <w:szCs w:val="24"/>
        </w:rPr>
        <w:t xml:space="preserve">name-value </w:t>
      </w:r>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r w:rsidR="003D329A">
        <w:rPr>
          <w:rFonts w:ascii="Times New Roman" w:hAnsi="Times New Roman" w:cs="Times New Roman"/>
          <w:color w:val="000000" w:themeColor="text1"/>
          <w:sz w:val="24"/>
          <w:szCs w:val="24"/>
        </w:rPr>
        <w:t>N</w:t>
      </w:r>
      <w:r w:rsidR="00E51C69">
        <w:rPr>
          <w:rFonts w:ascii="Times New Roman" w:hAnsi="Times New Roman" w:cs="Times New Roman"/>
          <w:color w:val="000000" w:themeColor="text1"/>
          <w:sz w:val="24"/>
          <w:szCs w:val="24"/>
        </w:rPr>
        <w:t xml:space="preserve">ames </w:t>
      </w:r>
      <w:r w:rsidR="00464DD0">
        <w:rPr>
          <w:rFonts w:ascii="Times New Roman" w:hAnsi="Times New Roman" w:cs="Times New Roman"/>
          <w:color w:val="000000" w:themeColor="text1"/>
          <w:sz w:val="24"/>
          <w:szCs w:val="24"/>
        </w:rPr>
        <w:t xml:space="preserve">used on the Port lines </w:t>
      </w:r>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61316">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724AC3DD" w:rsidR="00CA2FE8" w:rsidRDefault="0066526E"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w:t>
      </w:r>
      <w:r w:rsidR="003B40D5">
        <w:rPr>
          <w:rFonts w:ascii="Times New Roman" w:hAnsi="Times New Roman" w:cs="Times New Roman"/>
          <w:color w:val="000000" w:themeColor="text1"/>
          <w:sz w:val="24"/>
          <w:szCs w:val="24"/>
        </w:rPr>
        <w:t xml:space="preserve">strings </w:t>
      </w:r>
      <w:r>
        <w:rPr>
          <w:rFonts w:ascii="Times New Roman" w:hAnsi="Times New Roman" w:cs="Times New Roman"/>
          <w:color w:val="000000" w:themeColor="text1"/>
          <w:sz w:val="24"/>
          <w:szCs w:val="24"/>
        </w:rPr>
        <w:t xml:space="preserve">below </w:t>
      </w:r>
      <w:r w:rsidR="00D1310F">
        <w:rPr>
          <w:rFonts w:ascii="Times New Roman" w:hAnsi="Times New Roman" w:cs="Times New Roman"/>
          <w:color w:val="000000" w:themeColor="text1"/>
          <w:sz w:val="24"/>
          <w:szCs w:val="24"/>
        </w:rPr>
        <w:t xml:space="preserve">are reserved and shall not be used </w:t>
      </w:r>
      <w:r w:rsidR="00074EDF">
        <w:rPr>
          <w:rFonts w:ascii="Times New Roman" w:hAnsi="Times New Roman" w:cs="Times New Roman"/>
          <w:color w:val="000000" w:themeColor="text1"/>
          <w:sz w:val="24"/>
          <w:szCs w:val="24"/>
        </w:rPr>
        <w:t xml:space="preserve">as values </w:t>
      </w:r>
      <w:r w:rsidR="00D140F9">
        <w:rPr>
          <w:rFonts w:ascii="Times New Roman" w:hAnsi="Times New Roman" w:cs="Times New Roman"/>
          <w:color w:val="000000" w:themeColor="text1"/>
          <w:sz w:val="24"/>
          <w:szCs w:val="24"/>
        </w:rPr>
        <w:t xml:space="preserve">in name-value pairs for </w:t>
      </w:r>
      <w:r w:rsidR="00A033DE">
        <w:rPr>
          <w:rFonts w:ascii="Times New Roman" w:hAnsi="Times New Roman" w:cs="Times New Roman"/>
          <w:color w:val="000000" w:themeColor="text1"/>
          <w:sz w:val="24"/>
          <w:szCs w:val="24"/>
        </w:rPr>
        <w:t xml:space="preserve">the </w:t>
      </w:r>
      <w:r w:rsidR="00964BA7">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766CE4">
        <w:rPr>
          <w:rFonts w:ascii="Times New Roman" w:hAnsi="Times New Roman" w:cs="Times New Roman"/>
          <w:color w:val="000000" w:themeColor="text1"/>
          <w:sz w:val="24"/>
          <w:szCs w:val="24"/>
        </w:rPr>
        <w:t>:</w:t>
      </w:r>
    </w:p>
    <w:p w14:paraId="29B8327C" w14:textId="77777777" w:rsidR="006438B8" w:rsidRDefault="006438B8" w:rsidP="00F61316">
      <w:pPr>
        <w:pStyle w:val="HTMLPreformatted"/>
        <w:tabs>
          <w:tab w:val="left" w:pos="1440"/>
        </w:tabs>
        <w:spacing w:before="0"/>
        <w:ind w:left="720"/>
        <w:rPr>
          <w:rFonts w:ascii="Times New Roman" w:hAnsi="Times New Roman" w:cs="Times New Roman"/>
          <w:color w:val="000000" w:themeColor="text1"/>
          <w:sz w:val="24"/>
          <w:szCs w:val="24"/>
        </w:rPr>
      </w:pPr>
    </w:p>
    <w:p w14:paraId="7DB5A400" w14:textId="0552C413" w:rsidR="00D52A4C"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D52A4C"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r w:rsidR="00BF1086">
        <w:rPr>
          <w:rFonts w:ascii="Times New Roman" w:hAnsi="Times New Roman" w:cs="Times New Roman"/>
          <w:color w:val="000000" w:themeColor="text1"/>
          <w:sz w:val="24"/>
          <w:szCs w:val="24"/>
        </w:rPr>
        <w:t>p</w:t>
      </w:r>
      <w:r w:rsidR="00D52A4C" w:rsidRPr="00F918AC">
        <w:rPr>
          <w:rFonts w:ascii="Times New Roman" w:hAnsi="Times New Roman" w:cs="Times New Roman"/>
          <w:color w:val="000000" w:themeColor="text1"/>
          <w:sz w:val="24"/>
          <w:szCs w:val="24"/>
        </w:rPr>
        <w:t>ort</w:t>
      </w:r>
    </w:p>
    <w:p w14:paraId="1E4E918D" w14:textId="7137E15B" w:rsidR="00057AA4"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Logical</w:t>
      </w:r>
    </w:p>
    <w:p w14:paraId="47328B10" w14:textId="4090704C" w:rsidR="00057AA4"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Net</w:t>
      </w:r>
    </w:p>
    <w:p w14:paraId="22E74BAB" w14:textId="5B4D53C1" w:rsidR="00057AA4" w:rsidRDefault="0021440B" w:rsidP="00454362">
      <w:pPr>
        <w:pStyle w:val="HTMLPreformatted"/>
        <w:tabs>
          <w:tab w:val="clear" w:pos="916"/>
          <w:tab w:val="left" w:pos="90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Physical</w:t>
      </w:r>
    </w:p>
    <w:p w14:paraId="170F6568" w14:textId="7B5FA2C0" w:rsidR="00802E85" w:rsidRDefault="00802E85"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01CB1E4" w14:textId="6F29423D" w:rsidR="00481953" w:rsidRDefault="00481953"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Side</w:t>
      </w:r>
    </w:p>
    <w:p w14:paraId="47E15749" w14:textId="26323AB2" w:rsidR="00481953"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481953" w:rsidRPr="009E01C5">
        <w:rPr>
          <w:rFonts w:ascii="Times New Roman" w:hAnsi="Times New Roman" w:cs="Times New Roman"/>
          <w:color w:val="000000" w:themeColor="text1"/>
          <w:sz w:val="24"/>
          <w:szCs w:val="24"/>
        </w:rPr>
        <w:t>Type</w:t>
      </w:r>
    </w:p>
    <w:p w14:paraId="70CAE25A" w14:textId="194DC589" w:rsidR="003B40D5"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3B40D5">
        <w:rPr>
          <w:rFonts w:ascii="Times New Roman" w:hAnsi="Times New Roman" w:cs="Times New Roman"/>
          <w:color w:val="000000" w:themeColor="text1"/>
          <w:sz w:val="24"/>
          <w:szCs w:val="24"/>
        </w:rPr>
        <w:t>UD</w:t>
      </w:r>
    </w:p>
    <w:p w14:paraId="6B31F71A" w14:textId="77777777" w:rsidR="00766CE4" w:rsidRDefault="00766CE4" w:rsidP="00F61316">
      <w:pPr>
        <w:pStyle w:val="HTMLPreformatted"/>
        <w:tabs>
          <w:tab w:val="left" w:pos="1440"/>
        </w:tabs>
        <w:spacing w:before="0"/>
        <w:rPr>
          <w:rFonts w:ascii="Times New Roman" w:hAnsi="Times New Roman" w:cs="Times New Roman"/>
          <w:color w:val="000000" w:themeColor="text1"/>
          <w:sz w:val="24"/>
          <w:szCs w:val="24"/>
        </w:rPr>
      </w:pPr>
    </w:p>
    <w:p w14:paraId="00B403D1" w14:textId="2400E0CF" w:rsidR="00F12AD0" w:rsidRPr="009E01C5" w:rsidRDefault="00074EDF"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8050AD">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and </w:t>
      </w:r>
      <w:r w:rsidR="00284E66">
        <w:rPr>
          <w:rFonts w:ascii="Times New Roman" w:hAnsi="Times New Roman" w:cs="Times New Roman"/>
          <w:color w:val="000000" w:themeColor="text1"/>
          <w:sz w:val="24"/>
          <w:szCs w:val="24"/>
        </w:rPr>
        <w:t>its</w:t>
      </w:r>
      <w:r w:rsidR="008050AD">
        <w:rPr>
          <w:rFonts w:ascii="Times New Roman" w:hAnsi="Times New Roman" w:cs="Times New Roman"/>
          <w:color w:val="000000" w:themeColor="text1"/>
          <w:sz w:val="24"/>
          <w:szCs w:val="24"/>
        </w:rPr>
        <w:t xml:space="preserve"> associated Port number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xml:space="preserve">, at the beginning of each line.  </w:t>
      </w:r>
      <w:r w:rsidR="00557DA0">
        <w:rPr>
          <w:rFonts w:ascii="Times New Roman" w:hAnsi="Times New Roman" w:cs="Times New Roman"/>
          <w:color w:val="000000" w:themeColor="text1"/>
          <w:sz w:val="24"/>
          <w:szCs w:val="24"/>
        </w:rPr>
        <w:t>N</w:t>
      </w:r>
      <w:r w:rsidR="00EE1025">
        <w:rPr>
          <w:rFonts w:ascii="Times New Roman" w:hAnsi="Times New Roman" w:cs="Times New Roman"/>
          <w:color w:val="000000" w:themeColor="text1"/>
          <w:sz w:val="24"/>
          <w:szCs w:val="24"/>
        </w:rPr>
        <w:t>ame</w:t>
      </w:r>
      <w:r w:rsidR="00CB2937">
        <w:rPr>
          <w:rFonts w:ascii="Times New Roman" w:hAnsi="Times New Roman" w:cs="Times New Roman"/>
          <w:color w:val="000000" w:themeColor="text1"/>
          <w:sz w:val="24"/>
          <w:szCs w:val="24"/>
        </w:rPr>
        <w:t>-</w:t>
      </w:r>
      <w:r w:rsidR="00EE1025">
        <w:rPr>
          <w:rFonts w:ascii="Times New Roman" w:hAnsi="Times New Roman" w:cs="Times New Roman"/>
          <w:color w:val="000000" w:themeColor="text1"/>
          <w:sz w:val="24"/>
          <w:szCs w:val="24"/>
        </w:rPr>
        <w:t>value pairs may appear in any order thereafter.</w:t>
      </w:r>
    </w:p>
    <w:p w14:paraId="5277B425" w14:textId="1D3F405C" w:rsidR="00DD717D" w:rsidRDefault="00DD717D" w:rsidP="00F61316">
      <w:pPr>
        <w:pStyle w:val="HTMLPreformatted"/>
        <w:tabs>
          <w:tab w:val="left" w:pos="1440"/>
        </w:tabs>
        <w:spacing w:before="0"/>
        <w:rPr>
          <w:rFonts w:ascii="Times New Roman" w:hAnsi="Times New Roman" w:cs="Times New Roman"/>
          <w:color w:val="000000" w:themeColor="text1"/>
          <w:sz w:val="24"/>
          <w:szCs w:val="24"/>
        </w:rPr>
      </w:pPr>
    </w:p>
    <w:p w14:paraId="43566D85"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refer to the port as a unit.  These name-value pairs may only appear once per Port line.  These are:</w:t>
      </w:r>
    </w:p>
    <w:p w14:paraId="65B45610"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5256A058"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9B79A0">
        <w:rPr>
          <w:rFonts w:ascii="Times New Roman" w:hAnsi="Times New Roman" w:cs="Times New Roman"/>
          <w:color w:val="000000" w:themeColor="text1"/>
          <w:sz w:val="24"/>
          <w:szCs w:val="24"/>
        </w:rPr>
        <w:t>Diff_port</w:t>
      </w:r>
    </w:p>
    <w:p w14:paraId="60522576"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Side</w:t>
      </w:r>
    </w:p>
    <w:p w14:paraId="4A74035F"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Type</w:t>
      </w:r>
    </w:p>
    <w:p w14:paraId="5FB235BE" w14:textId="5DD5D8C1" w:rsidR="008826E1"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UD</w:t>
      </w:r>
    </w:p>
    <w:p w14:paraId="590A168F" w14:textId="77777777" w:rsidR="00557DA0" w:rsidRPr="00C7753A"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p>
    <w:p w14:paraId="52C498E2" w14:textId="05DE11D4"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define properties</w:t>
      </w:r>
      <w:r>
        <w:rPr>
          <w:rFonts w:ascii="Times New Roman" w:hAnsi="Times New Roman" w:cs="Times New Roman"/>
          <w:color w:val="000000" w:themeColor="text1"/>
          <w:sz w:val="24"/>
          <w:szCs w:val="24"/>
        </w:rPr>
        <w:t xml:space="preserve"> of individual terminals</w:t>
      </w:r>
      <w:r w:rsidRPr="00C7753A">
        <w:rPr>
          <w:rFonts w:ascii="Times New Roman" w:hAnsi="Times New Roman" w:cs="Times New Roman"/>
          <w:color w:val="000000" w:themeColor="text1"/>
          <w:sz w:val="24"/>
          <w:szCs w:val="24"/>
        </w:rPr>
        <w:t xml:space="preserve">; they apply to </w:t>
      </w:r>
      <w:r>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s within the port, not to the port as a whole.</w:t>
      </w:r>
      <w:r>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C7753A">
        <w:rPr>
          <w:rFonts w:ascii="Times New Roman" w:hAnsi="Times New Roman" w:cs="Times New Roman"/>
          <w:color w:val="000000" w:themeColor="text1"/>
          <w:sz w:val="24"/>
          <w:szCs w:val="24"/>
        </w:rPr>
        <w:t>hese name-value pairs may appear twice per Port line</w:t>
      </w:r>
      <w:r w:rsidR="005467AD">
        <w:rPr>
          <w:rFonts w:ascii="Times New Roman" w:hAnsi="Times New Roman" w:cs="Times New Roman"/>
          <w:color w:val="000000" w:themeColor="text1"/>
          <w:sz w:val="24"/>
          <w:szCs w:val="24"/>
        </w:rPr>
        <w:t xml:space="preserve">; </w:t>
      </w:r>
      <w:r w:rsidR="00FB4C5A">
        <w:rPr>
          <w:rFonts w:ascii="Times New Roman" w:hAnsi="Times New Roman" w:cs="Times New Roman"/>
          <w:color w:val="000000" w:themeColor="text1"/>
          <w:sz w:val="24"/>
          <w:szCs w:val="24"/>
        </w:rPr>
        <w:t xml:space="preserve">if </w:t>
      </w:r>
      <w:r w:rsidR="00C35AD3">
        <w:rPr>
          <w:rFonts w:ascii="Times New Roman" w:hAnsi="Times New Roman" w:cs="Times New Roman"/>
          <w:color w:val="000000" w:themeColor="text1"/>
          <w:sz w:val="24"/>
          <w:szCs w:val="24"/>
        </w:rPr>
        <w:t>one of these</w:t>
      </w:r>
      <w:r w:rsidR="00FB4C5A">
        <w:rPr>
          <w:rFonts w:ascii="Times New Roman" w:hAnsi="Times New Roman" w:cs="Times New Roman"/>
          <w:color w:val="000000" w:themeColor="text1"/>
          <w:sz w:val="24"/>
          <w:szCs w:val="24"/>
        </w:rPr>
        <w:t xml:space="preserve"> name-value pair</w:t>
      </w:r>
      <w:r w:rsidR="00C35AD3">
        <w:rPr>
          <w:rFonts w:ascii="Times New Roman" w:hAnsi="Times New Roman" w:cs="Times New Roman"/>
          <w:color w:val="000000" w:themeColor="text1"/>
          <w:sz w:val="24"/>
          <w:szCs w:val="24"/>
        </w:rPr>
        <w:t>s</w:t>
      </w:r>
      <w:r w:rsidR="00FB4C5A">
        <w:rPr>
          <w:rFonts w:ascii="Times New Roman" w:hAnsi="Times New Roman" w:cs="Times New Roman"/>
          <w:color w:val="000000" w:themeColor="text1"/>
          <w:sz w:val="24"/>
          <w:szCs w:val="24"/>
        </w:rPr>
        <w:t xml:space="preserve"> </w:t>
      </w:r>
      <w:r w:rsidR="00EF5F28">
        <w:rPr>
          <w:rFonts w:ascii="Times New Roman" w:hAnsi="Times New Roman" w:cs="Times New Roman"/>
          <w:color w:val="000000" w:themeColor="text1"/>
          <w:sz w:val="24"/>
          <w:szCs w:val="24"/>
        </w:rPr>
        <w:t>appears</w:t>
      </w:r>
      <w:r w:rsidR="00FB4C5A">
        <w:rPr>
          <w:rFonts w:ascii="Times New Roman" w:hAnsi="Times New Roman" w:cs="Times New Roman"/>
          <w:color w:val="000000" w:themeColor="text1"/>
          <w:sz w:val="24"/>
          <w:szCs w:val="24"/>
        </w:rPr>
        <w:t xml:space="preserve"> twice for a specific port, one of </w:t>
      </w:r>
      <w:r w:rsidR="00FB4C5A" w:rsidRPr="004B52C0">
        <w:rPr>
          <w:rFonts w:ascii="Times New Roman" w:hAnsi="Times New Roman" w:cs="Times New Roman"/>
          <w:sz w:val="24"/>
          <w:szCs w:val="24"/>
        </w:rPr>
        <w:t>th</w:t>
      </w:r>
      <w:r w:rsidR="00EF5F28" w:rsidRPr="004B52C0">
        <w:rPr>
          <w:rFonts w:ascii="Times New Roman" w:hAnsi="Times New Roman" w:cs="Times New Roman"/>
          <w:sz w:val="24"/>
          <w:szCs w:val="24"/>
        </w:rPr>
        <w:t>os</w:t>
      </w:r>
      <w:r w:rsidR="00FB4C5A" w:rsidRPr="004B52C0">
        <w:rPr>
          <w:rFonts w:ascii="Times New Roman" w:hAnsi="Times New Roman" w:cs="Times New Roman"/>
          <w:sz w:val="24"/>
          <w:szCs w:val="24"/>
        </w:rPr>
        <w:t xml:space="preserve">e </w:t>
      </w:r>
      <w:r w:rsidR="005863C1" w:rsidRPr="004B52C0">
        <w:rPr>
          <w:rFonts w:ascii="Times New Roman" w:hAnsi="Times New Roman" w:cs="Times New Roman"/>
          <w:sz w:val="24"/>
          <w:szCs w:val="24"/>
        </w:rPr>
        <w:t xml:space="preserve"> </w:t>
      </w:r>
      <w:r w:rsidR="00FB4C5A" w:rsidRPr="004B52C0">
        <w:rPr>
          <w:rFonts w:ascii="Times New Roman" w:hAnsi="Times New Roman" w:cs="Times New Roman"/>
          <w:sz w:val="24"/>
          <w:szCs w:val="24"/>
        </w:rPr>
        <w:t xml:space="preserve">name-value pairs </w:t>
      </w:r>
      <w:r w:rsidR="00FB4C5A">
        <w:rPr>
          <w:rFonts w:ascii="Times New Roman" w:hAnsi="Times New Roman" w:cs="Times New Roman"/>
          <w:color w:val="000000" w:themeColor="text1"/>
          <w:sz w:val="24"/>
          <w:szCs w:val="24"/>
        </w:rPr>
        <w:t>shall be preceded by the “-“ character</w:t>
      </w:r>
      <w:r w:rsidRPr="00C7753A">
        <w:rPr>
          <w:rFonts w:ascii="Times New Roman" w:hAnsi="Times New Roman" w:cs="Times New Roman"/>
          <w:color w:val="000000" w:themeColor="text1"/>
          <w:sz w:val="24"/>
          <w:szCs w:val="24"/>
        </w:rPr>
        <w:t>.  The</w:t>
      </w:r>
      <w:r w:rsidR="00C35AD3">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 xml:space="preserve">terminal-oriented </w:t>
      </w:r>
      <w:r w:rsidR="00C35AD3">
        <w:rPr>
          <w:rFonts w:ascii="Times New Roman" w:hAnsi="Times New Roman" w:cs="Times New Roman"/>
          <w:color w:val="000000" w:themeColor="text1"/>
          <w:sz w:val="24"/>
          <w:szCs w:val="24"/>
        </w:rPr>
        <w:t>name</w:t>
      </w:r>
      <w:r w:rsidR="002E3A9B">
        <w:rPr>
          <w:rFonts w:ascii="Times New Roman" w:hAnsi="Times New Roman" w:cs="Times New Roman"/>
          <w:color w:val="000000" w:themeColor="text1"/>
          <w:sz w:val="24"/>
          <w:szCs w:val="24"/>
        </w:rPr>
        <w:t>s</w:t>
      </w:r>
      <w:r w:rsidRPr="00C7753A">
        <w:rPr>
          <w:rFonts w:ascii="Times New Roman" w:hAnsi="Times New Roman" w:cs="Times New Roman"/>
          <w:color w:val="000000" w:themeColor="text1"/>
          <w:sz w:val="24"/>
          <w:szCs w:val="24"/>
        </w:rPr>
        <w:t xml:space="preserve"> are:</w:t>
      </w:r>
    </w:p>
    <w:p w14:paraId="5B29EE4A"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72A7851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490652">
        <w:rPr>
          <w:rFonts w:ascii="Times New Roman" w:hAnsi="Times New Roman" w:cs="Times New Roman"/>
          <w:color w:val="000000" w:themeColor="text1"/>
          <w:sz w:val="24"/>
          <w:szCs w:val="24"/>
        </w:rPr>
        <w:t>Logical</w:t>
      </w:r>
    </w:p>
    <w:p w14:paraId="1FA8C48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Net</w:t>
      </w:r>
    </w:p>
    <w:p w14:paraId="28874EEC" w14:textId="77777777" w:rsidR="008826E1"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Physical</w:t>
      </w:r>
    </w:p>
    <w:p w14:paraId="17CC9388" w14:textId="36CDF920" w:rsidR="008C41A7" w:rsidRPr="00C7753A" w:rsidRDefault="008C41A7"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9EB8734"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47616339" w14:textId="45616E38"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The </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symbol</w:t>
      </w:r>
      <w:r w:rsidR="00894E6D">
        <w:rPr>
          <w:rFonts w:ascii="Times New Roman" w:hAnsi="Times New Roman" w:cs="Times New Roman"/>
          <w:color w:val="000000" w:themeColor="text1"/>
          <w:sz w:val="24"/>
          <w:szCs w:val="24"/>
        </w:rPr>
        <w:t xml:space="preserve"> i</w:t>
      </w:r>
      <w:r w:rsidRPr="00C7753A">
        <w:rPr>
          <w:rFonts w:ascii="Times New Roman" w:hAnsi="Times New Roman" w:cs="Times New Roman"/>
          <w:color w:val="000000" w:themeColor="text1"/>
          <w:sz w:val="24"/>
          <w:szCs w:val="24"/>
        </w:rPr>
        <w:t xml:space="preserve">s used to associate </w:t>
      </w:r>
      <w:r w:rsidR="00894E6D">
        <w:rPr>
          <w:rFonts w:ascii="Times New Roman" w:hAnsi="Times New Roman" w:cs="Times New Roman"/>
          <w:color w:val="000000" w:themeColor="text1"/>
          <w:sz w:val="24"/>
          <w:szCs w:val="24"/>
        </w:rPr>
        <w:t xml:space="preserve">these </w:t>
      </w:r>
      <w:r w:rsidRPr="00C7753A">
        <w:rPr>
          <w:rFonts w:ascii="Times New Roman" w:hAnsi="Times New Roman" w:cs="Times New Roman"/>
          <w:color w:val="000000" w:themeColor="text1"/>
          <w:sz w:val="24"/>
          <w:szCs w:val="24"/>
        </w:rPr>
        <w:t xml:space="preserve">name-value pairs with </w:t>
      </w:r>
      <w:r w:rsidR="002E3A9B">
        <w:rPr>
          <w:rFonts w:ascii="Times New Roman" w:hAnsi="Times New Roman" w:cs="Times New Roman"/>
          <w:color w:val="000000" w:themeColor="text1"/>
          <w:sz w:val="24"/>
          <w:szCs w:val="24"/>
        </w:rPr>
        <w:t>the</w:t>
      </w:r>
      <w:r w:rsidR="00765250">
        <w:rPr>
          <w:rFonts w:ascii="Times New Roman" w:hAnsi="Times New Roman" w:cs="Times New Roman"/>
          <w:color w:val="000000" w:themeColor="text1"/>
          <w:sz w:val="24"/>
          <w:szCs w:val="24"/>
        </w:rPr>
        <w:t xml:space="preserve"> reference </w:t>
      </w:r>
      <w:r w:rsidR="002C310C">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of</w:t>
      </w:r>
      <w:r w:rsidRPr="00C7753A">
        <w:rPr>
          <w:rFonts w:ascii="Times New Roman" w:hAnsi="Times New Roman" w:cs="Times New Roman"/>
          <w:color w:val="000000" w:themeColor="text1"/>
          <w:sz w:val="24"/>
          <w:szCs w:val="24"/>
        </w:rPr>
        <w:t xml:space="preserve"> the port</w:t>
      </w:r>
      <w:r w:rsidR="0028004A">
        <w:rPr>
          <w:rFonts w:ascii="Times New Roman" w:hAnsi="Times New Roman" w:cs="Times New Roman"/>
          <w:color w:val="000000" w:themeColor="text1"/>
          <w:sz w:val="24"/>
          <w:szCs w:val="24"/>
        </w:rPr>
        <w:t xml:space="preserve">; the </w:t>
      </w:r>
      <w:r w:rsidR="0028004A" w:rsidRPr="004B52C0">
        <w:rPr>
          <w:rFonts w:ascii="Times New Roman" w:hAnsi="Times New Roman" w:cs="Times New Roman"/>
          <w:color w:val="000000" w:themeColor="text1"/>
          <w:sz w:val="24"/>
          <w:szCs w:val="24"/>
        </w:rPr>
        <w:t>“-“</w:t>
      </w:r>
      <w:r w:rsidR="0028004A">
        <w:rPr>
          <w:rFonts w:ascii="Times New Roman" w:hAnsi="Times New Roman" w:cs="Times New Roman"/>
          <w:color w:val="000000" w:themeColor="text1"/>
          <w:sz w:val="24"/>
          <w:szCs w:val="24"/>
        </w:rPr>
        <w:t xml:space="preserve"> symbol may also be used </w:t>
      </w:r>
      <w:r w:rsidR="003415D6">
        <w:rPr>
          <w:rFonts w:ascii="Times New Roman" w:hAnsi="Times New Roman" w:cs="Times New Roman"/>
          <w:color w:val="000000" w:themeColor="text1"/>
          <w:sz w:val="24"/>
          <w:szCs w:val="24"/>
        </w:rPr>
        <w:t>with a Physical Group of terminals</w:t>
      </w:r>
      <w:r w:rsidRPr="00C7753A">
        <w:rPr>
          <w:rFonts w:ascii="Times New Roman" w:hAnsi="Times New Roman" w:cs="Times New Roman"/>
          <w:color w:val="000000" w:themeColor="text1"/>
          <w:sz w:val="24"/>
          <w:szCs w:val="24"/>
        </w:rPr>
        <w:t>.</w:t>
      </w:r>
      <w:r w:rsidR="00765250">
        <w:rPr>
          <w:rFonts w:ascii="Times New Roman" w:hAnsi="Times New Roman" w:cs="Times New Roman"/>
          <w:color w:val="000000" w:themeColor="text1"/>
          <w:sz w:val="24"/>
          <w:szCs w:val="24"/>
        </w:rPr>
        <w:t xml:space="preserve">  Use of these name-value pairs without the “-“ symbol indicates the pair refers to the measured terminal, not its reference.  </w:t>
      </w:r>
      <w:r w:rsidRPr="00C7753A">
        <w:rPr>
          <w:rFonts w:ascii="Times New Roman" w:hAnsi="Times New Roman" w:cs="Times New Roman"/>
          <w:color w:val="000000" w:themeColor="text1"/>
          <w:sz w:val="24"/>
          <w:szCs w:val="24"/>
        </w:rPr>
        <w:t xml:space="preserve">  </w:t>
      </w:r>
    </w:p>
    <w:p w14:paraId="34448D64" w14:textId="77777777" w:rsidR="00C7753A" w:rsidRPr="00C7753A" w:rsidRDefault="00C7753A" w:rsidP="00A7710B">
      <w:pPr>
        <w:pStyle w:val="HTMLPreformatted"/>
        <w:tabs>
          <w:tab w:val="left" w:pos="1440"/>
        </w:tabs>
        <w:spacing w:before="0"/>
        <w:rPr>
          <w:rFonts w:ascii="Times New Roman" w:hAnsi="Times New Roman" w:cs="Times New Roman"/>
          <w:color w:val="000000" w:themeColor="text1"/>
          <w:sz w:val="24"/>
          <w:szCs w:val="24"/>
        </w:rPr>
      </w:pPr>
    </w:p>
    <w:p w14:paraId="44F10B45" w14:textId="289DCA6A"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t xml:space="preserve">Port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w:t>
      </w:r>
      <w:r w:rsidR="000260A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 xml:space="preserve"> </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color w:val="000000" w:themeColor="text1"/>
          <w:sz w:val="24"/>
          <w:szCs w:val="24"/>
        </w:rPr>
        <w:t>)</w:t>
      </w:r>
      <w:r w:rsidR="000260AA" w:rsidRPr="002633BF">
        <w:rPr>
          <w:rFonts w:ascii="Times New Roman" w:hAnsi="Times New Roman" w:cs="Times New Roman"/>
          <w:i/>
          <w:iCs/>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00E85D66">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commentRangeStart w:id="17"/>
      <w:r w:rsidR="0073664E" w:rsidRPr="00C7753A">
        <w:rPr>
          <w:rFonts w:ascii="Times New Roman" w:hAnsi="Times New Roman" w:cs="Times New Roman"/>
          <w:color w:val="000000" w:themeColor="text1"/>
          <w:sz w:val="24"/>
          <w:szCs w:val="24"/>
        </w:rPr>
        <w:t>(</w:t>
      </w:r>
      <w:r w:rsidR="0073664E" w:rsidRPr="00F855E2">
        <w:rPr>
          <w:rFonts w:ascii="Times New Roman" w:hAnsi="Times New Roman" w:cs="Times New Roman"/>
          <w:i/>
          <w:iCs/>
          <w:color w:val="000000" w:themeColor="text1"/>
          <w:sz w:val="24"/>
          <w:szCs w:val="24"/>
        </w:rPr>
        <w:t>name value</w:t>
      </w:r>
      <w:r w:rsidR="0073664E" w:rsidRPr="00C7753A">
        <w:rPr>
          <w:rFonts w:ascii="Times New Roman" w:hAnsi="Times New Roman" w:cs="Times New Roman"/>
          <w:color w:val="000000" w:themeColor="text1"/>
          <w:sz w:val="24"/>
          <w:szCs w:val="24"/>
        </w:rPr>
        <w:t>)</w:t>
      </w:r>
      <w:commentRangeEnd w:id="17"/>
      <w:r w:rsidR="00113AE7">
        <w:rPr>
          <w:rStyle w:val="CommentReference"/>
          <w:rFonts w:ascii="Times New Roman" w:hAnsi="Times New Roman" w:cs="Times New Roman"/>
          <w:color w:val="000000" w:themeColor="text1"/>
          <w:sz w:val="24"/>
          <w:szCs w:val="24"/>
        </w:rPr>
        <w:commentReference w:id="17"/>
      </w:r>
      <w:r w:rsidR="00A54A0F">
        <w:rPr>
          <w:rFonts w:ascii="Times New Roman" w:hAnsi="Times New Roman" w:cs="Times New Roman"/>
          <w:color w:val="000000" w:themeColor="text1"/>
          <w:sz w:val="24"/>
          <w:szCs w:val="24"/>
        </w:rPr>
        <w:t xml:space="preserve"> </w:t>
      </w:r>
      <w:r w:rsidR="00A54A0F">
        <w:rPr>
          <w:rFonts w:ascii="Times New Roman" w:hAnsi="Times New Roman" w:cs="Times New Roman"/>
          <w:i/>
          <w:iCs/>
          <w:color w:val="000000" w:themeColor="text1"/>
          <w:sz w:val="24"/>
          <w:szCs w:val="24"/>
        </w:rPr>
        <w:t>-(</w:t>
      </w:r>
      <w:r w:rsidR="00A54A0F" w:rsidRPr="00627D58">
        <w:rPr>
          <w:rFonts w:ascii="Times New Roman" w:hAnsi="Times New Roman" w:cs="Times New Roman"/>
          <w:i/>
          <w:iCs/>
          <w:color w:val="000000" w:themeColor="text1"/>
          <w:sz w:val="24"/>
          <w:szCs w:val="24"/>
        </w:rPr>
        <w:t>name value</w:t>
      </w:r>
      <w:r w:rsidR="00A54A0F">
        <w:rPr>
          <w:rFonts w:ascii="Times New Roman" w:hAnsi="Times New Roman" w:cs="Times New Roman"/>
          <w:i/>
          <w:iCs/>
          <w:color w:val="000000" w:themeColor="text1"/>
          <w:sz w:val="24"/>
          <w:szCs w:val="24"/>
        </w:rPr>
        <w:t>)</w:t>
      </w:r>
    </w:p>
    <w:p w14:paraId="6E4A3D04" w14:textId="77777777"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p>
    <w:p w14:paraId="041BB18D" w14:textId="10321A21" w:rsidR="006E6522" w:rsidRDefault="00C7753A">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where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is the </w:t>
      </w:r>
      <w:r w:rsidRPr="004B52C0">
        <w:rPr>
          <w:rFonts w:ascii="Times New Roman" w:hAnsi="Times New Roman" w:cs="Times New Roman"/>
          <w:sz w:val="24"/>
          <w:szCs w:val="24"/>
        </w:rPr>
        <w:t xml:space="preserve">non-zero </w:t>
      </w:r>
      <w:r w:rsidR="006A6516" w:rsidRPr="004B52C0">
        <w:rPr>
          <w:rFonts w:ascii="Times New Roman" w:hAnsi="Times New Roman" w:cs="Times New Roman"/>
          <w:sz w:val="24"/>
          <w:szCs w:val="24"/>
        </w:rPr>
        <w:t xml:space="preserve">positive </w:t>
      </w:r>
      <w:r w:rsidRPr="00C7753A">
        <w:rPr>
          <w:rFonts w:ascii="Times New Roman" w:hAnsi="Times New Roman" w:cs="Times New Roman"/>
          <w:color w:val="000000" w:themeColor="text1"/>
          <w:sz w:val="24"/>
          <w:szCs w:val="24"/>
        </w:rPr>
        <w:t xml:space="preserve">integer port number, and </w:t>
      </w:r>
      <w:r w:rsidRPr="002633BF">
        <w:rPr>
          <w:rFonts w:ascii="Times New Roman" w:hAnsi="Times New Roman" w:cs="Times New Roman"/>
          <w:i/>
          <w:iCs/>
          <w:color w:val="000000" w:themeColor="text1"/>
          <w:sz w:val="24"/>
          <w:szCs w:val="24"/>
        </w:rPr>
        <w:t>name</w:t>
      </w:r>
      <w:r w:rsidRPr="00C7753A">
        <w:rPr>
          <w:rFonts w:ascii="Times New Roman" w:hAnsi="Times New Roman" w:cs="Times New Roman"/>
          <w:color w:val="000000" w:themeColor="text1"/>
          <w:sz w:val="24"/>
          <w:szCs w:val="24"/>
        </w:rPr>
        <w:t xml:space="preserve"> is one of the reserved Port names listed </w:t>
      </w:r>
      <w:r w:rsidR="008826E1">
        <w:rPr>
          <w:rFonts w:ascii="Times New Roman" w:hAnsi="Times New Roman" w:cs="Times New Roman"/>
          <w:color w:val="000000" w:themeColor="text1"/>
          <w:sz w:val="24"/>
          <w:szCs w:val="24"/>
        </w:rPr>
        <w:t>above</w:t>
      </w:r>
      <w:r w:rsidRPr="00C7753A">
        <w:rPr>
          <w:rFonts w:ascii="Times New Roman" w:hAnsi="Times New Roman" w:cs="Times New Roman"/>
          <w:color w:val="000000" w:themeColor="text1"/>
          <w:sz w:val="24"/>
          <w:szCs w:val="24"/>
        </w:rPr>
        <w:t>.</w:t>
      </w:r>
      <w:r w:rsidR="00F36746">
        <w:rPr>
          <w:rFonts w:ascii="Times New Roman" w:hAnsi="Times New Roman" w:cs="Times New Roman"/>
          <w:color w:val="000000" w:themeColor="text1"/>
          <w:sz w:val="24"/>
          <w:szCs w:val="24"/>
        </w:rPr>
        <w:t xml:space="preserve">  </w:t>
      </w:r>
    </w:p>
    <w:p w14:paraId="638E7D19" w14:textId="77777777" w:rsidR="00E31667" w:rsidRDefault="00E31667" w:rsidP="002633BF">
      <w:pPr>
        <w:pStyle w:val="HTMLPreformatted"/>
        <w:tabs>
          <w:tab w:val="left" w:pos="1440"/>
        </w:tabs>
        <w:spacing w:before="0"/>
        <w:rPr>
          <w:rFonts w:ascii="Times New Roman" w:hAnsi="Times New Roman" w:cs="Times New Roman"/>
          <w:color w:val="000000" w:themeColor="text1"/>
          <w:sz w:val="24"/>
          <w:szCs w:val="24"/>
        </w:rPr>
      </w:pPr>
    </w:p>
    <w:p w14:paraId="1E5AFEFD" w14:textId="09F06803" w:rsidR="006E6522" w:rsidRDefault="0045786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port-oriented </w:t>
      </w:r>
      <w:r w:rsidR="006E6522">
        <w:rPr>
          <w:rFonts w:ascii="Times New Roman" w:hAnsi="Times New Roman" w:cs="Times New Roman"/>
          <w:color w:val="000000" w:themeColor="text1"/>
          <w:sz w:val="24"/>
          <w:szCs w:val="24"/>
        </w:rPr>
        <w:t xml:space="preserve">names Diff_port, Side, and Type </w:t>
      </w:r>
      <w:r w:rsidR="00472D8B">
        <w:rPr>
          <w:rFonts w:ascii="Times New Roman" w:hAnsi="Times New Roman" w:cs="Times New Roman"/>
          <w:color w:val="000000" w:themeColor="text1"/>
          <w:sz w:val="24"/>
          <w:szCs w:val="24"/>
        </w:rPr>
        <w:t>shall not appear in a name</w:t>
      </w:r>
      <w:r w:rsidR="000260AA">
        <w:rPr>
          <w:rFonts w:ascii="Times New Roman" w:hAnsi="Times New Roman" w:cs="Times New Roman"/>
          <w:color w:val="000000" w:themeColor="text1"/>
          <w:sz w:val="24"/>
          <w:szCs w:val="24"/>
        </w:rPr>
        <w:t xml:space="preserve">-value </w:t>
      </w:r>
      <w:r w:rsidR="00A7710B">
        <w:rPr>
          <w:rFonts w:ascii="Times New Roman" w:hAnsi="Times New Roman" w:cs="Times New Roman"/>
          <w:color w:val="000000" w:themeColor="text1"/>
          <w:sz w:val="24"/>
          <w:szCs w:val="24"/>
        </w:rPr>
        <w:t>pair</w:t>
      </w:r>
      <w:r w:rsidR="000260AA">
        <w:rPr>
          <w:rFonts w:ascii="Times New Roman" w:hAnsi="Times New Roman" w:cs="Times New Roman"/>
          <w:color w:val="000000" w:themeColor="text1"/>
          <w:sz w:val="24"/>
          <w:szCs w:val="24"/>
        </w:rPr>
        <w:t xml:space="preserve"> identified with “-“.</w:t>
      </w:r>
      <w:r w:rsidR="00F92C98">
        <w:rPr>
          <w:rFonts w:ascii="Times New Roman" w:hAnsi="Times New Roman" w:cs="Times New Roman"/>
          <w:color w:val="000000" w:themeColor="text1"/>
          <w:sz w:val="24"/>
          <w:szCs w:val="24"/>
        </w:rPr>
        <w:t xml:space="preserve"> </w:t>
      </w:r>
    </w:p>
    <w:p w14:paraId="5FDDD7FD" w14:textId="77777777" w:rsidR="006E6522" w:rsidRDefault="006E6522">
      <w:pPr>
        <w:pStyle w:val="HTMLPreformatted"/>
        <w:tabs>
          <w:tab w:val="left" w:pos="1440"/>
        </w:tabs>
        <w:spacing w:before="0"/>
        <w:ind w:left="720"/>
        <w:rPr>
          <w:rFonts w:ascii="Times New Roman" w:hAnsi="Times New Roman" w:cs="Times New Roman"/>
          <w:color w:val="000000" w:themeColor="text1"/>
          <w:sz w:val="24"/>
          <w:szCs w:val="24"/>
        </w:rPr>
      </w:pPr>
    </w:p>
    <w:p w14:paraId="3113B253" w14:textId="1C1CB379" w:rsidR="00C7753A" w:rsidRDefault="00F36746"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Note that the “-“ </w:t>
      </w:r>
      <w:r w:rsidR="00A7710B">
        <w:rPr>
          <w:rFonts w:ascii="Times New Roman" w:hAnsi="Times New Roman" w:cs="Times New Roman"/>
          <w:color w:val="000000" w:themeColor="text1"/>
          <w:sz w:val="24"/>
          <w:szCs w:val="24"/>
        </w:rPr>
        <w:t xml:space="preserve">symbol </w:t>
      </w:r>
      <w:r w:rsidR="009A3F77">
        <w:rPr>
          <w:rFonts w:ascii="Times New Roman" w:hAnsi="Times New Roman" w:cs="Times New Roman"/>
          <w:color w:val="000000" w:themeColor="text1"/>
          <w:sz w:val="24"/>
          <w:szCs w:val="24"/>
        </w:rPr>
        <w:t>shall be followed without whitespace by the “(“ character in</w:t>
      </w:r>
      <w:r>
        <w:rPr>
          <w:rFonts w:ascii="Times New Roman" w:hAnsi="Times New Roman" w:cs="Times New Roman"/>
          <w:color w:val="000000" w:themeColor="text1"/>
          <w:sz w:val="24"/>
          <w:szCs w:val="24"/>
        </w:rPr>
        <w:t xml:space="preserve"> </w:t>
      </w:r>
      <w:r w:rsidR="009A3F77">
        <w:rPr>
          <w:rFonts w:ascii="Times New Roman" w:hAnsi="Times New Roman" w:cs="Times New Roman"/>
          <w:color w:val="000000" w:themeColor="text1"/>
          <w:sz w:val="24"/>
          <w:szCs w:val="24"/>
        </w:rPr>
        <w:t xml:space="preserve">its </w:t>
      </w:r>
      <w:r>
        <w:rPr>
          <w:rFonts w:ascii="Times New Roman" w:hAnsi="Times New Roman" w:cs="Times New Roman"/>
          <w:color w:val="000000" w:themeColor="text1"/>
          <w:sz w:val="24"/>
          <w:szCs w:val="24"/>
        </w:rPr>
        <w:t xml:space="preserve">associated </w:t>
      </w:r>
      <w:r w:rsidR="00CD4CA3">
        <w:rPr>
          <w:rFonts w:ascii="Times New Roman" w:hAnsi="Times New Roman" w:cs="Times New Roman"/>
          <w:color w:val="000000" w:themeColor="text1"/>
          <w:sz w:val="24"/>
          <w:szCs w:val="24"/>
        </w:rPr>
        <w:t xml:space="preserve">name-value pair.  </w:t>
      </w:r>
      <w:r w:rsidR="003D2066">
        <w:rPr>
          <w:rFonts w:ascii="Times New Roman" w:hAnsi="Times New Roman" w:cs="Times New Roman"/>
          <w:color w:val="000000" w:themeColor="text1"/>
          <w:sz w:val="24"/>
          <w:szCs w:val="24"/>
        </w:rPr>
        <w:t>T</w:t>
      </w:r>
      <w:r w:rsidR="00CD4CA3">
        <w:rPr>
          <w:rFonts w:ascii="Times New Roman" w:hAnsi="Times New Roman" w:cs="Times New Roman"/>
          <w:color w:val="000000" w:themeColor="text1"/>
          <w:sz w:val="24"/>
          <w:szCs w:val="24"/>
        </w:rPr>
        <w:t>he parentheses defining a name-value pair may be sep</w:t>
      </w:r>
      <w:r w:rsidR="00A90B61">
        <w:rPr>
          <w:rFonts w:ascii="Times New Roman" w:hAnsi="Times New Roman" w:cs="Times New Roman"/>
          <w:color w:val="000000" w:themeColor="text1"/>
          <w:sz w:val="24"/>
          <w:szCs w:val="24"/>
        </w:rPr>
        <w:t>arated from other parts of the Port line with whitespace.</w:t>
      </w:r>
    </w:p>
    <w:p w14:paraId="35C5D200" w14:textId="77777777" w:rsidR="00EB1D5D" w:rsidRDefault="00EB1D5D">
      <w:pPr>
        <w:pStyle w:val="HTMLPreformatted"/>
        <w:tabs>
          <w:tab w:val="left" w:pos="1440"/>
        </w:tabs>
        <w:spacing w:before="0"/>
        <w:ind w:left="720"/>
        <w:rPr>
          <w:rFonts w:ascii="Times New Roman" w:hAnsi="Times New Roman" w:cs="Times New Roman"/>
          <w:color w:val="000000" w:themeColor="text1"/>
          <w:sz w:val="24"/>
          <w:szCs w:val="24"/>
        </w:rPr>
      </w:pPr>
    </w:p>
    <w:p w14:paraId="4F79461E" w14:textId="2AA80066" w:rsidR="00F97719" w:rsidRPr="00E26ED3" w:rsidRDefault="00106298" w:rsidP="00F61316">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44287">
        <w:rPr>
          <w:rFonts w:ascii="Times New Roman" w:hAnsi="Times New Roman" w:cs="Times New Roman"/>
          <w:color w:val="000000" w:themeColor="text1"/>
          <w:sz w:val="24"/>
          <w:szCs w:val="24"/>
        </w:rPr>
        <w:t>Name-Value Pair Syntax E</w:t>
      </w:r>
      <w:r w:rsidR="00E44287" w:rsidRPr="00E26ED3">
        <w:rPr>
          <w:rFonts w:ascii="Times New Roman" w:hAnsi="Times New Roman" w:cs="Times New Roman"/>
          <w:color w:val="000000" w:themeColor="text1"/>
          <w:sz w:val="24"/>
          <w:szCs w:val="24"/>
        </w:rPr>
        <w:t>xamples</w:t>
      </w:r>
      <w:r w:rsidR="00F97719" w:rsidRPr="00E26ED3">
        <w:rPr>
          <w:rFonts w:ascii="Times New Roman" w:hAnsi="Times New Roman" w:cs="Times New Roman"/>
          <w:color w:val="000000" w:themeColor="text1"/>
          <w:sz w:val="24"/>
          <w:szCs w:val="24"/>
        </w:rPr>
        <w:t>:</w:t>
      </w:r>
    </w:p>
    <w:p w14:paraId="30DECB23" w14:textId="77777777" w:rsidR="00DB0660" w:rsidRPr="00E26ED3" w:rsidRDefault="00DB0660" w:rsidP="00F61316">
      <w:pPr>
        <w:pStyle w:val="HTMLPreformatted"/>
        <w:tabs>
          <w:tab w:val="left" w:pos="1440"/>
        </w:tabs>
        <w:spacing w:before="0"/>
        <w:rPr>
          <w:rFonts w:ascii="Times New Roman" w:hAnsi="Times New Roman" w:cs="Times New Roman"/>
          <w:color w:val="000000" w:themeColor="text1"/>
          <w:sz w:val="24"/>
          <w:szCs w:val="24"/>
        </w:rPr>
      </w:pPr>
    </w:p>
    <w:p w14:paraId="5F2D8B7B" w14:textId="10BA7716" w:rsidR="00D52A4C" w:rsidRDefault="001B24FA"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42894F3D" w:rsidR="00432581" w:rsidRPr="00E26ED3" w:rsidRDefault="00432581"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 xml:space="preserve">(Physical </w:t>
      </w:r>
      <w:r w:rsidRPr="00B37AC6">
        <w:rPr>
          <w:rFonts w:ascii="Times New Roman" w:hAnsi="Times New Roman" w:cs="Times New Roman"/>
          <w:color w:val="000000" w:themeColor="text1"/>
        </w:rPr>
        <w:t>U7.</w:t>
      </w:r>
      <w:r w:rsidR="00B37AC6" w:rsidRPr="002633BF">
        <w:rPr>
          <w:rFonts w:ascii="Times New Roman" w:hAnsi="Times New Roman" w:cs="Times New Roman"/>
          <w:color w:val="000000" w:themeColor="text1"/>
        </w:rPr>
        <w:t>2</w:t>
      </w:r>
      <w:r w:rsidRPr="00B37AC6">
        <w:rPr>
          <w:rFonts w:ascii="Times New Roman" w:hAnsi="Times New Roman" w:cs="Times New Roman"/>
          <w:color w:val="000000" w:themeColor="text1"/>
        </w:rPr>
        <w:t>)</w:t>
      </w:r>
    </w:p>
    <w:p w14:paraId="755E78B8" w14:textId="77777777" w:rsidR="00F23833" w:rsidRPr="00E26ED3" w:rsidRDefault="00F23833" w:rsidP="00F61316">
      <w:pPr>
        <w:pStyle w:val="HTMLPreformatted"/>
        <w:tabs>
          <w:tab w:val="left" w:pos="1440"/>
        </w:tabs>
        <w:spacing w:before="0"/>
        <w:ind w:left="1440"/>
        <w:rPr>
          <w:rFonts w:ascii="Times New Roman" w:hAnsi="Times New Roman" w:cs="Times New Roman"/>
          <w:color w:val="000000" w:themeColor="text1"/>
        </w:rPr>
      </w:pPr>
    </w:p>
    <w:p w14:paraId="7E4A0911" w14:textId="1C64A537" w:rsidR="000142BD" w:rsidRPr="00F176D8"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 xml:space="preserve">Port 3 </w:t>
      </w:r>
      <w:r w:rsidR="008D4854" w:rsidRPr="00F176D8">
        <w:rPr>
          <w:rFonts w:ascii="Times New Roman" w:hAnsi="Times New Roman" w:cs="Times New Roman"/>
          <w:color w:val="000000" w:themeColor="text1"/>
        </w:rPr>
        <w:t>(</w:t>
      </w:r>
      <w:r w:rsidRPr="00F176D8">
        <w:rPr>
          <w:rFonts w:ascii="Times New Roman" w:hAnsi="Times New Roman" w:cs="Times New Roman"/>
          <w:color w:val="000000" w:themeColor="text1"/>
        </w:rPr>
        <w:t>Physical U7.4)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(Diff_port 4) </w:t>
      </w:r>
      <w:r w:rsidR="00CF5EF3"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-(Physical U7.3)</w:t>
      </w:r>
    </w:p>
    <w:p w14:paraId="794ABF9E" w14:textId="2716FA06" w:rsidR="000142BD" w:rsidRPr="00E26ED3"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Port 4 (Physical U7.5)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w:t>
      </w:r>
      <w:r w:rsidR="00962744"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 xml:space="preserve"> (Diff_port </w:t>
      </w:r>
      <w:r w:rsidR="00B71FEF" w:rsidRPr="00F176D8">
        <w:rPr>
          <w:rFonts w:ascii="Times New Roman" w:hAnsi="Times New Roman" w:cs="Times New Roman"/>
          <w:color w:val="000000" w:themeColor="text1"/>
        </w:rPr>
        <w:t>3</w:t>
      </w:r>
      <w:r w:rsidRPr="00F176D8">
        <w:rPr>
          <w:rFonts w:ascii="Times New Roman" w:hAnsi="Times New Roman" w:cs="Times New Roman"/>
          <w:color w:val="000000" w:themeColor="text1"/>
        </w:rPr>
        <w:t>)</w:t>
      </w:r>
      <w:commentRangeStart w:id="18"/>
      <w:commentRangeEnd w:id="18"/>
      <w:r w:rsidRPr="00F176D8">
        <w:rPr>
          <w:rStyle w:val="CommentReference"/>
          <w:rFonts w:ascii="Times New Roman" w:hAnsi="Times New Roman" w:cs="Times New Roman"/>
          <w:color w:val="000000" w:themeColor="text1"/>
          <w:sz w:val="20"/>
          <w:szCs w:val="20"/>
        </w:rPr>
        <w:commentReference w:id="18"/>
      </w:r>
      <w:r w:rsidRPr="00F176D8">
        <w:rPr>
          <w:rFonts w:ascii="Times New Roman" w:hAnsi="Times New Roman" w:cs="Times New Roman"/>
          <w:color w:val="000000" w:themeColor="text1"/>
        </w:rPr>
        <w:t xml:space="preserve">  -(Physical U7.</w:t>
      </w:r>
      <w:r w:rsidR="00B71FEF" w:rsidRPr="00F176D8">
        <w:rPr>
          <w:rFonts w:ascii="Times New Roman" w:hAnsi="Times New Roman" w:cs="Times New Roman"/>
          <w:color w:val="000000" w:themeColor="text1"/>
        </w:rPr>
        <w:t>6</w:t>
      </w:r>
      <w:r w:rsidRPr="00F176D8">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20DD7A0E" w14:textId="77777777" w:rsidR="000142BD"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37F76D82" w14:textId="77777777" w:rsidR="000142BD" w:rsidRPr="00E26ED3"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1B6947BE" w14:textId="1824FFBB" w:rsidR="00DB0660" w:rsidRPr="00F918AC" w:rsidRDefault="00106298" w:rsidP="00F61316">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r w:rsidR="00A6486F">
        <w:rPr>
          <w:rFonts w:ascii="Times New Roman" w:hAnsi="Times New Roman" w:cs="Times New Roman"/>
          <w:b/>
          <w:bCs/>
          <w:color w:val="000000" w:themeColor="text1"/>
          <w:sz w:val="24"/>
          <w:szCs w:val="24"/>
          <w:u w:val="single"/>
        </w:rPr>
        <w:t>Name-Value Pair</w:t>
      </w:r>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F61316">
      <w:pPr>
        <w:pStyle w:val="HTMLPreformatted"/>
        <w:tabs>
          <w:tab w:val="left" w:pos="1440"/>
        </w:tabs>
        <w:spacing w:before="0"/>
        <w:rPr>
          <w:rFonts w:ascii="Times New Roman" w:hAnsi="Times New Roman" w:cs="Times New Roman"/>
          <w:color w:val="000000" w:themeColor="text1"/>
          <w:sz w:val="24"/>
          <w:szCs w:val="24"/>
        </w:rPr>
      </w:pPr>
    </w:p>
    <w:p w14:paraId="330B7672" w14:textId="6582D01F" w:rsidR="0029388D" w:rsidRDefault="00DA72F7" w:rsidP="00F61316">
      <w:pPr>
        <w:pStyle w:val="HTMLPreformatted"/>
        <w:tabs>
          <w:tab w:val="left" w:pos="1440"/>
        </w:tabs>
        <w:spacing w:before="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388D">
        <w:rPr>
          <w:rFonts w:ascii="Times New Roman" w:hAnsi="Times New Roman" w:cs="Times New Roman"/>
          <w:color w:val="000000" w:themeColor="text1"/>
          <w:sz w:val="24"/>
          <w:szCs w:val="24"/>
        </w:rPr>
        <w:t xml:space="preserve">Note that all name-value pairs </w:t>
      </w:r>
      <w:r w:rsidR="00860D7E">
        <w:rPr>
          <w:rFonts w:ascii="Times New Roman" w:hAnsi="Times New Roman" w:cs="Times New Roman"/>
          <w:color w:val="000000" w:themeColor="text1"/>
          <w:sz w:val="24"/>
          <w:szCs w:val="24"/>
        </w:rPr>
        <w:t xml:space="preserve">described below </w:t>
      </w:r>
      <w:r w:rsidR="008708FE">
        <w:rPr>
          <w:rFonts w:ascii="Times New Roman" w:hAnsi="Times New Roman" w:cs="Times New Roman"/>
          <w:color w:val="000000" w:themeColor="text1"/>
          <w:sz w:val="24"/>
          <w:szCs w:val="24"/>
        </w:rPr>
        <w:t xml:space="preserve">are optional.  </w:t>
      </w:r>
      <w:commentRangeStart w:id="19"/>
      <w:r w:rsidR="006D7EAC">
        <w:rPr>
          <w:rFonts w:ascii="Times New Roman" w:hAnsi="Times New Roman" w:cs="Times New Roman"/>
          <w:color w:val="000000" w:themeColor="text1"/>
          <w:sz w:val="24"/>
          <w:szCs w:val="24"/>
        </w:rPr>
        <w:t>None</w:t>
      </w:r>
      <w:commentRangeEnd w:id="19"/>
      <w:r w:rsidR="00ED1BCF">
        <w:rPr>
          <w:rStyle w:val="CommentReference"/>
          <w:rFonts w:ascii="Times New Roman" w:hAnsi="Times New Roman" w:cs="Times New Roman"/>
          <w:color w:val="000000" w:themeColor="text1"/>
          <w:sz w:val="24"/>
          <w:szCs w:val="24"/>
        </w:rPr>
        <w:commentReference w:id="19"/>
      </w:r>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assignment (i.e., for the same Port number).</w:t>
      </w:r>
    </w:p>
    <w:p w14:paraId="21970DFE" w14:textId="77777777" w:rsidR="0029388D" w:rsidRPr="00E26ED3" w:rsidRDefault="0029388D" w:rsidP="00F61316">
      <w:pPr>
        <w:pStyle w:val="HTMLPreformatted"/>
        <w:tabs>
          <w:tab w:val="left" w:pos="1440"/>
        </w:tabs>
        <w:spacing w:before="0"/>
        <w:rPr>
          <w:rFonts w:ascii="Times New Roman" w:hAnsi="Times New Roman" w:cs="Times New Roman"/>
          <w:color w:val="000000" w:themeColor="text1"/>
          <w:sz w:val="24"/>
          <w:szCs w:val="24"/>
        </w:rPr>
      </w:pPr>
    </w:p>
    <w:p w14:paraId="523FC162" w14:textId="46880938" w:rsidR="00481953" w:rsidRPr="00A9668C"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2F3B65">
        <w:rPr>
          <w:rFonts w:ascii="Times New Roman" w:hAnsi="Times New Roman" w:cs="Times New Roman"/>
          <w:b/>
          <w:bCs/>
          <w:color w:val="000000" w:themeColor="text1"/>
          <w:sz w:val="24"/>
          <w:szCs w:val="24"/>
        </w:rPr>
        <w:t>Diff_</w:t>
      </w:r>
      <w:r>
        <w:rPr>
          <w:rFonts w:ascii="Times New Roman" w:hAnsi="Times New Roman" w:cs="Times New Roman"/>
          <w:b/>
          <w:bCs/>
          <w:color w:val="000000" w:themeColor="text1"/>
          <w:sz w:val="24"/>
          <w:szCs w:val="24"/>
        </w:rPr>
        <w:t>p</w:t>
      </w:r>
      <w:r w:rsidRPr="002F3B65">
        <w:rPr>
          <w:rFonts w:ascii="Times New Roman" w:hAnsi="Times New Roman" w:cs="Times New Roman"/>
          <w:b/>
          <w:bCs/>
          <w:color w:val="000000" w:themeColor="text1"/>
          <w:sz w:val="24"/>
          <w:szCs w:val="24"/>
        </w:rPr>
        <w:t>ort:</w:t>
      </w:r>
      <w:r w:rsidRPr="002F3B65">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The Diff_port value identifies the given Port as one-half of a differential pair and </w:t>
      </w:r>
      <w:r w:rsidR="004B46DA">
        <w:rPr>
          <w:rFonts w:ascii="Times New Roman" w:hAnsi="Times New Roman" w:cs="Times New Roman"/>
          <w:color w:val="000000" w:themeColor="text1"/>
          <w:sz w:val="24"/>
          <w:szCs w:val="24"/>
        </w:rPr>
        <w:t xml:space="preserve">defines </w:t>
      </w:r>
      <w:r>
        <w:rPr>
          <w:rFonts w:ascii="Times New Roman" w:hAnsi="Times New Roman" w:cs="Times New Roman"/>
          <w:color w:val="000000" w:themeColor="text1"/>
          <w:sz w:val="24"/>
          <w:szCs w:val="24"/>
        </w:rPr>
        <w:t>t</w:t>
      </w:r>
      <w:r w:rsidRPr="002F3B65">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P</w:t>
      </w:r>
      <w:r w:rsidRPr="002F3B65">
        <w:rPr>
          <w:rFonts w:ascii="Times New Roman" w:hAnsi="Times New Roman" w:cs="Times New Roman"/>
          <w:color w:val="000000" w:themeColor="text1"/>
          <w:sz w:val="24"/>
          <w:szCs w:val="24"/>
        </w:rPr>
        <w:t xml:space="preserve">ort number of the </w:t>
      </w:r>
      <w:r>
        <w:rPr>
          <w:rFonts w:ascii="Times New Roman" w:hAnsi="Times New Roman" w:cs="Times New Roman"/>
          <w:color w:val="000000" w:themeColor="text1"/>
          <w:sz w:val="24"/>
          <w:szCs w:val="24"/>
        </w:rPr>
        <w:t>complementary</w:t>
      </w:r>
      <w:r w:rsidRPr="002F3B65">
        <w:rPr>
          <w:rFonts w:ascii="Times New Roman" w:hAnsi="Times New Roman" w:cs="Times New Roman"/>
          <w:color w:val="000000" w:themeColor="text1"/>
          <w:sz w:val="24"/>
          <w:szCs w:val="24"/>
        </w:rPr>
        <w:t xml:space="preserve"> port. </w:t>
      </w:r>
      <w:r>
        <w:rPr>
          <w:rFonts w:ascii="Times New Roman" w:hAnsi="Times New Roman" w:cs="Times New Roman"/>
          <w:color w:val="000000" w:themeColor="text1"/>
          <w:sz w:val="24"/>
          <w:szCs w:val="24"/>
        </w:rPr>
        <w:t xml:space="preserve"> Polarity is not directly indicated, since</w:t>
      </w:r>
      <w:r w:rsidRPr="002F3B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w:t>
      </w:r>
      <w:r w:rsidR="00CB4C7D">
        <w:rPr>
          <w:rFonts w:ascii="Times New Roman" w:hAnsi="Times New Roman" w:cs="Times New Roman"/>
          <w:color w:val="000000" w:themeColor="text1"/>
          <w:sz w:val="24"/>
          <w:szCs w:val="24"/>
        </w:rPr>
        <w:t>at</w:t>
      </w:r>
      <w:r>
        <w:rPr>
          <w:rFonts w:ascii="Times New Roman" w:hAnsi="Times New Roman" w:cs="Times New Roman"/>
          <w:color w:val="000000" w:themeColor="text1"/>
          <w:sz w:val="24"/>
          <w:szCs w:val="24"/>
        </w:rPr>
        <w:t xml:space="preserve"> will be established by</w:t>
      </w:r>
      <w:r w:rsidRPr="002F3B65">
        <w:rPr>
          <w:rFonts w:ascii="Times New Roman" w:hAnsi="Times New Roman" w:cs="Times New Roman"/>
          <w:color w:val="000000" w:themeColor="text1"/>
          <w:sz w:val="24"/>
          <w:szCs w:val="24"/>
        </w:rPr>
        <w:t xml:space="preserve"> how the ports </w:t>
      </w:r>
      <w:r w:rsidR="00CB4C7D">
        <w:rPr>
          <w:rFonts w:ascii="Times New Roman" w:hAnsi="Times New Roman" w:cs="Times New Roman"/>
          <w:color w:val="000000" w:themeColor="text1"/>
          <w:sz w:val="24"/>
          <w:szCs w:val="24"/>
        </w:rPr>
        <w:t xml:space="preserve">are </w:t>
      </w:r>
      <w:r w:rsidRPr="002F3B65">
        <w:rPr>
          <w:rFonts w:ascii="Times New Roman" w:hAnsi="Times New Roman" w:cs="Times New Roman"/>
          <w:color w:val="000000" w:themeColor="text1"/>
          <w:sz w:val="24"/>
          <w:szCs w:val="24"/>
        </w:rPr>
        <w:t xml:space="preserve">used in </w:t>
      </w:r>
      <w:commentRangeStart w:id="20"/>
      <w:r w:rsidRPr="002F3B65">
        <w:rPr>
          <w:rFonts w:ascii="Times New Roman" w:hAnsi="Times New Roman" w:cs="Times New Roman"/>
          <w:color w:val="000000" w:themeColor="text1"/>
          <w:sz w:val="24"/>
          <w:szCs w:val="24"/>
        </w:rPr>
        <w:t>simulation</w:t>
      </w:r>
      <w:commentRangeEnd w:id="20"/>
      <w:r w:rsidRPr="002F3B65">
        <w:rPr>
          <w:rStyle w:val="CommentReference"/>
          <w:rFonts w:ascii="Times New Roman" w:hAnsi="Times New Roman" w:cs="Times New Roman"/>
          <w:color w:val="000000" w:themeColor="text1"/>
          <w:sz w:val="24"/>
          <w:szCs w:val="24"/>
        </w:rPr>
        <w:commentReference w:id="20"/>
      </w:r>
      <w:r w:rsidRPr="002F3B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2392F">
        <w:rPr>
          <w:rFonts w:ascii="Times New Roman" w:hAnsi="Times New Roman" w:cs="Times New Roman"/>
          <w:color w:val="000000" w:themeColor="text1"/>
          <w:sz w:val="24"/>
          <w:szCs w:val="24"/>
        </w:rPr>
        <w:t>Each port declared as a Diff_</w:t>
      </w:r>
      <w:r>
        <w:rPr>
          <w:rFonts w:ascii="Times New Roman" w:hAnsi="Times New Roman" w:cs="Times New Roman"/>
          <w:color w:val="000000" w:themeColor="text1"/>
          <w:sz w:val="24"/>
          <w:szCs w:val="24"/>
        </w:rPr>
        <w:t>p</w:t>
      </w:r>
      <w:r w:rsidRPr="0002392F">
        <w:rPr>
          <w:rFonts w:ascii="Times New Roman" w:hAnsi="Times New Roman" w:cs="Times New Roman"/>
          <w:color w:val="000000" w:themeColor="text1"/>
          <w:sz w:val="24"/>
          <w:szCs w:val="24"/>
        </w:rPr>
        <w:t xml:space="preserve">ort shall have </w:t>
      </w:r>
      <w:r w:rsidRPr="00593EB2">
        <w:rPr>
          <w:rFonts w:ascii="Times New Roman" w:hAnsi="Times New Roman" w:cs="Times New Roman"/>
          <w:color w:val="000000" w:themeColor="text1"/>
          <w:sz w:val="24"/>
          <w:szCs w:val="24"/>
        </w:rPr>
        <w:t>a</w:t>
      </w:r>
      <w:r w:rsidRPr="0002392F">
        <w:rPr>
          <w:rFonts w:ascii="Times New Roman" w:hAnsi="Times New Roman" w:cs="Times New Roman"/>
          <w:color w:val="000000" w:themeColor="text1"/>
          <w:sz w:val="24"/>
          <w:szCs w:val="24"/>
        </w:rPr>
        <w:t xml:space="preserve"> corresponding (complementary) </w:t>
      </w:r>
      <w:r w:rsidRPr="00522027">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522027">
        <w:rPr>
          <w:rFonts w:ascii="Times New Roman" w:hAnsi="Times New Roman" w:cs="Times New Roman"/>
          <w:color w:val="000000" w:themeColor="text1"/>
          <w:sz w:val="24"/>
          <w:szCs w:val="24"/>
        </w:rPr>
        <w:t>ort declaration</w:t>
      </w:r>
      <w:r>
        <w:rPr>
          <w:rFonts w:ascii="Times New Roman" w:hAnsi="Times New Roman" w:cs="Times New Roman"/>
          <w:color w:val="000000" w:themeColor="text1"/>
          <w:sz w:val="24"/>
          <w:szCs w:val="24"/>
        </w:rPr>
        <w:t xml:space="preserve">.  </w:t>
      </w:r>
      <w:r w:rsidRPr="00A9668C">
        <w:rPr>
          <w:rFonts w:ascii="Times New Roman" w:hAnsi="Times New Roman" w:cs="Times New Roman"/>
          <w:color w:val="000000" w:themeColor="text1"/>
          <w:sz w:val="24"/>
          <w:szCs w:val="24"/>
        </w:rPr>
        <w:t>Note that Diff_</w:t>
      </w:r>
      <w:r>
        <w:rPr>
          <w:rFonts w:ascii="Times New Roman" w:hAnsi="Times New Roman" w:cs="Times New Roman"/>
          <w:color w:val="000000" w:themeColor="text1"/>
          <w:sz w:val="24"/>
          <w:szCs w:val="24"/>
        </w:rPr>
        <w:t>p</w:t>
      </w:r>
      <w:r w:rsidRPr="00A9668C">
        <w:rPr>
          <w:rFonts w:ascii="Times New Roman" w:hAnsi="Times New Roman" w:cs="Times New Roman"/>
          <w:color w:val="000000" w:themeColor="text1"/>
          <w:sz w:val="24"/>
          <w:szCs w:val="24"/>
        </w:rPr>
        <w:t xml:space="preserve">ort is primarily used for data visualization where, for example, plotting of differential or mixed-mode data for direct, convenient comparison against an industry specification may be automatically performed by an EDA tool. </w:t>
      </w:r>
      <w:r>
        <w:rPr>
          <w:rFonts w:ascii="Times New Roman" w:hAnsi="Times New Roman" w:cs="Times New Roman"/>
          <w:color w:val="000000" w:themeColor="text1"/>
          <w:sz w:val="24"/>
          <w:szCs w:val="24"/>
        </w:rPr>
        <w:t xml:space="preserve"> The Diff_port value refers to the port as a whole.</w:t>
      </w:r>
    </w:p>
    <w:p w14:paraId="4CFE3DE9" w14:textId="77777777" w:rsidR="00481953" w:rsidRDefault="00481953">
      <w:pPr>
        <w:pStyle w:val="HTMLPreformatted"/>
        <w:tabs>
          <w:tab w:val="left" w:pos="1440"/>
        </w:tabs>
        <w:spacing w:before="0"/>
        <w:ind w:left="720"/>
        <w:rPr>
          <w:rFonts w:ascii="Times New Roman" w:hAnsi="Times New Roman" w:cs="Times New Roman"/>
          <w:color w:val="000000" w:themeColor="text1"/>
          <w:sz w:val="24"/>
          <w:szCs w:val="24"/>
        </w:rPr>
      </w:pPr>
    </w:p>
    <w:p w14:paraId="338E096D" w14:textId="05DF29CA"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The Logical value identifies</w:t>
      </w:r>
      <w:r w:rsidR="00BD0824">
        <w:rPr>
          <w:rFonts w:ascii="Times New Roman" w:hAnsi="Times New Roman" w:cs="Times New Roman"/>
          <w:color w:val="000000" w:themeColor="text1"/>
          <w:sz w:val="24"/>
          <w:szCs w:val="24"/>
        </w:rPr>
        <w:t xml:space="preserve"> how</w:t>
      </w:r>
      <w:r>
        <w:rPr>
          <w:rFonts w:ascii="Times New Roman" w:hAnsi="Times New Roman" w:cs="Times New Roman"/>
          <w:color w:val="000000" w:themeColor="text1"/>
          <w:sz w:val="24"/>
          <w:szCs w:val="24"/>
        </w:rPr>
        <w:t xml:space="preserve"> the Touchstone ports </w:t>
      </w:r>
      <w:r w:rsidR="00BD0824">
        <w:rPr>
          <w:rFonts w:ascii="Times New Roman" w:hAnsi="Times New Roman" w:cs="Times New Roman"/>
          <w:color w:val="000000" w:themeColor="text1"/>
          <w:sz w:val="24"/>
          <w:szCs w:val="24"/>
        </w:rPr>
        <w:t xml:space="preserve">may </w:t>
      </w:r>
      <w:r>
        <w:rPr>
          <w:rFonts w:ascii="Times New Roman" w:hAnsi="Times New Roman" w:cs="Times New Roman"/>
          <w:color w:val="000000" w:themeColor="text1"/>
          <w:sz w:val="24"/>
          <w:szCs w:val="24"/>
        </w:rPr>
        <w:t xml:space="preserve">be used in a schematic symbol, to imply a specific function or usage across different contexts.  For example, a bipolar junction transistor terminal may use the Logical value “emitter” to identify the usage or behavior of the terminal; this is distinct from Physical values (e.g., “B1”), which may have no relation to the </w:t>
      </w:r>
      <w:r w:rsidR="00B16EF0">
        <w:rPr>
          <w:rFonts w:ascii="Times New Roman" w:hAnsi="Times New Roman" w:cs="Times New Roman"/>
          <w:color w:val="000000" w:themeColor="text1"/>
          <w:sz w:val="24"/>
          <w:szCs w:val="24"/>
        </w:rPr>
        <w:t>functionality</w:t>
      </w:r>
      <w:r>
        <w:rPr>
          <w:rFonts w:ascii="Times New Roman" w:hAnsi="Times New Roman" w:cs="Times New Roman"/>
          <w:color w:val="000000" w:themeColor="text1"/>
          <w:sz w:val="24"/>
          <w:szCs w:val="24"/>
        </w:rPr>
        <w:t xml:space="preserve"> of the specific terminal.  Note that connectivity between components in larger structures (e.g., a simulation netlist) is </w:t>
      </w:r>
      <w:r w:rsidRPr="00DF0706">
        <w:rPr>
          <w:rFonts w:ascii="Times New Roman" w:hAnsi="Times New Roman" w:cs="Times New Roman"/>
          <w:sz w:val="24"/>
          <w:szCs w:val="24"/>
        </w:rPr>
        <w:t>not de</w:t>
      </w:r>
      <w:r w:rsidR="003807FD" w:rsidRPr="00DF0706">
        <w:rPr>
          <w:rFonts w:ascii="Times New Roman" w:hAnsi="Times New Roman" w:cs="Times New Roman"/>
          <w:sz w:val="24"/>
          <w:szCs w:val="24"/>
        </w:rPr>
        <w:t>fin</w:t>
      </w:r>
      <w:r w:rsidRPr="00DF0706">
        <w:rPr>
          <w:rFonts w:ascii="Times New Roman" w:hAnsi="Times New Roman" w:cs="Times New Roman"/>
          <w:sz w:val="24"/>
          <w:szCs w:val="24"/>
        </w:rPr>
        <w:t xml:space="preserve">ed by </w:t>
      </w:r>
      <w:r>
        <w:rPr>
          <w:rFonts w:ascii="Times New Roman" w:hAnsi="Times New Roman" w:cs="Times New Roman"/>
          <w:color w:val="000000" w:themeColor="text1"/>
          <w:sz w:val="24"/>
          <w:szCs w:val="24"/>
        </w:rPr>
        <w:t>Logical values.  The Logical name-value pair refers to a</w:t>
      </w:r>
      <w:r w:rsidR="00754D2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individual terminal </w:t>
      </w:r>
      <w:r w:rsidR="00754D2C">
        <w:rPr>
          <w:rFonts w:ascii="Times New Roman" w:hAnsi="Times New Roman" w:cs="Times New Roman"/>
          <w:color w:val="000000" w:themeColor="text1"/>
          <w:sz w:val="24"/>
          <w:szCs w:val="24"/>
        </w:rPr>
        <w:t xml:space="preserve">of the associated Port </w:t>
      </w:r>
      <w:r>
        <w:rPr>
          <w:rFonts w:ascii="Times New Roman" w:hAnsi="Times New Roman" w:cs="Times New Roman"/>
          <w:color w:val="000000" w:themeColor="text1"/>
          <w:sz w:val="24"/>
          <w:szCs w:val="24"/>
        </w:rPr>
        <w:t>and is expected to be used primarily as a label.</w:t>
      </w:r>
      <w:r w:rsidRPr="00C9063F">
        <w:rPr>
          <w:rFonts w:ascii="Times New Roman" w:hAnsi="Times New Roman" w:cs="Times New Roman"/>
          <w:color w:val="000000" w:themeColor="text1"/>
          <w:sz w:val="24"/>
          <w:szCs w:val="24"/>
        </w:rPr>
        <w:t xml:space="preserve"> </w:t>
      </w:r>
    </w:p>
    <w:p w14:paraId="6B0C7329"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
    <w:p w14:paraId="57AAE08F" w14:textId="1AA3EB04"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The Net value identifies a collection of terminals for generation of simulation or schematic topologies.  All ports that have the same Net value are part of the same electrical signal path (this does not mean they share the same terminal, as in a short).  Net value identifiers and Physical value identifiers (</w:t>
      </w:r>
      <w:r w:rsidR="00725514">
        <w:rPr>
          <w:rFonts w:ascii="Times New Roman" w:hAnsi="Times New Roman" w:cs="Times New Roman"/>
          <w:color w:val="000000" w:themeColor="text1"/>
          <w:sz w:val="24"/>
          <w:szCs w:val="24"/>
        </w:rPr>
        <w:t>described below</w:t>
      </w:r>
      <w:r>
        <w:rPr>
          <w:rFonts w:ascii="Times New Roman" w:hAnsi="Times New Roman" w:cs="Times New Roman"/>
          <w:color w:val="000000" w:themeColor="text1"/>
          <w:sz w:val="24"/>
          <w:szCs w:val="24"/>
        </w:rPr>
        <w:t xml:space="preserve">) </w:t>
      </w:r>
      <w:r w:rsidR="00225E27">
        <w:rPr>
          <w:rFonts w:ascii="Times New Roman" w:hAnsi="Times New Roman" w:cs="Times New Roman"/>
          <w:color w:val="000000" w:themeColor="text1"/>
          <w:sz w:val="24"/>
          <w:szCs w:val="24"/>
        </w:rPr>
        <w:t xml:space="preserve">are the primary mechanisms by which connectivity information between the ports of a Touchstone </w:t>
      </w:r>
      <w:r w:rsidR="00D05DB2">
        <w:rPr>
          <w:rFonts w:ascii="Times New Roman" w:hAnsi="Times New Roman" w:cs="Times New Roman"/>
          <w:color w:val="000000" w:themeColor="text1"/>
          <w:sz w:val="24"/>
          <w:szCs w:val="24"/>
        </w:rPr>
        <w:t xml:space="preserve">data set used as a </w:t>
      </w:r>
      <w:r w:rsidR="00225E27">
        <w:rPr>
          <w:rFonts w:ascii="Times New Roman" w:hAnsi="Times New Roman" w:cs="Times New Roman"/>
          <w:color w:val="000000" w:themeColor="text1"/>
          <w:sz w:val="24"/>
          <w:szCs w:val="24"/>
        </w:rPr>
        <w:t>model and its surroundings (e.g., other Touchstone files, SPICE component descriptions, IBIS packages, etc.) may be provided.  Nevertheless, Touchstone files do not name the IBIS-related files, SPICE netlists, etc. that describe t</w:t>
      </w:r>
      <w:r w:rsidR="00225E27" w:rsidRPr="00986056">
        <w:rPr>
          <w:rFonts w:ascii="Times New Roman" w:hAnsi="Times New Roman" w:cs="Times New Roman"/>
          <w:color w:val="000000" w:themeColor="text1"/>
          <w:sz w:val="24"/>
          <w:szCs w:val="24"/>
        </w:rPr>
        <w:t xml:space="preserve">he components to which the </w:t>
      </w:r>
      <w:r w:rsidR="00225E27">
        <w:rPr>
          <w:rFonts w:ascii="Times New Roman" w:hAnsi="Times New Roman" w:cs="Times New Roman"/>
          <w:color w:val="000000" w:themeColor="text1"/>
          <w:sz w:val="24"/>
          <w:szCs w:val="24"/>
        </w:rPr>
        <w:t>ports</w:t>
      </w:r>
      <w:r w:rsidR="00225E27" w:rsidRPr="00986056">
        <w:rPr>
          <w:rFonts w:ascii="Times New Roman" w:hAnsi="Times New Roman" w:cs="Times New Roman"/>
          <w:color w:val="000000" w:themeColor="text1"/>
          <w:sz w:val="24"/>
          <w:szCs w:val="24"/>
        </w:rPr>
        <w:t xml:space="preserve"> </w:t>
      </w:r>
      <w:r w:rsidR="003F6BAB">
        <w:rPr>
          <w:rFonts w:ascii="Times New Roman" w:hAnsi="Times New Roman" w:cs="Times New Roman"/>
          <w:color w:val="000000" w:themeColor="text1"/>
          <w:sz w:val="24"/>
          <w:szCs w:val="24"/>
        </w:rPr>
        <w:t xml:space="preserve">of the Touchstone data set </w:t>
      </w:r>
      <w:r w:rsidR="00225E27" w:rsidRPr="00986056">
        <w:rPr>
          <w:rFonts w:ascii="Times New Roman" w:hAnsi="Times New Roman" w:cs="Times New Roman"/>
          <w:color w:val="000000" w:themeColor="text1"/>
          <w:sz w:val="24"/>
          <w:szCs w:val="24"/>
        </w:rPr>
        <w:t xml:space="preserve">may be connected.  </w:t>
      </w:r>
      <w:r w:rsidR="00225E27" w:rsidRPr="005C7C7C">
        <w:rPr>
          <w:rFonts w:ascii="Times New Roman" w:hAnsi="Times New Roman" w:cs="Times New Roman"/>
          <w:color w:val="000000" w:themeColor="text1"/>
          <w:sz w:val="24"/>
          <w:szCs w:val="24"/>
        </w:rPr>
        <w:t xml:space="preserve">Instead, </w:t>
      </w:r>
      <w:r w:rsidR="00225E27">
        <w:rPr>
          <w:rFonts w:ascii="Times New Roman" w:hAnsi="Times New Roman" w:cs="Times New Roman"/>
          <w:color w:val="000000" w:themeColor="text1"/>
          <w:sz w:val="24"/>
          <w:szCs w:val="24"/>
        </w:rPr>
        <w:t xml:space="preserve">the </w:t>
      </w:r>
      <w:r w:rsidR="00225E27" w:rsidRPr="005C7C7C">
        <w:rPr>
          <w:rFonts w:ascii="Times New Roman" w:hAnsi="Times New Roman" w:cs="Times New Roman"/>
          <w:color w:val="000000" w:themeColor="text1"/>
          <w:sz w:val="24"/>
          <w:szCs w:val="24"/>
        </w:rPr>
        <w:t xml:space="preserve">connectivity is </w:t>
      </w:r>
      <w:commentRangeStart w:id="21"/>
      <w:r w:rsidR="00225E27">
        <w:rPr>
          <w:rFonts w:ascii="Times New Roman" w:hAnsi="Times New Roman" w:cs="Times New Roman"/>
          <w:color w:val="000000" w:themeColor="text1"/>
          <w:sz w:val="24"/>
          <w:szCs w:val="24"/>
        </w:rPr>
        <w:t>defined in</w:t>
      </w:r>
      <w:r w:rsidR="00225E27" w:rsidRPr="005C7C7C">
        <w:rPr>
          <w:rFonts w:ascii="Times New Roman" w:hAnsi="Times New Roman" w:cs="Times New Roman"/>
          <w:color w:val="000000" w:themeColor="text1"/>
          <w:sz w:val="24"/>
          <w:szCs w:val="24"/>
        </w:rPr>
        <w:t xml:space="preserve"> the external calling file (e.g., the SPICE netlist, the </w:t>
      </w:r>
      <w:r w:rsidR="00225E27">
        <w:rPr>
          <w:rFonts w:ascii="Times New Roman" w:hAnsi="Times New Roman" w:cs="Times New Roman"/>
          <w:color w:val="000000" w:themeColor="text1"/>
          <w:sz w:val="24"/>
          <w:szCs w:val="24"/>
        </w:rPr>
        <w:t>[Interconnect Model] keyword of an IBIS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w:t>
      </w:r>
      <w:r w:rsidR="00225E27" w:rsidRPr="005C7C7C">
        <w:rPr>
          <w:rFonts w:ascii="Times New Roman" w:hAnsi="Times New Roman" w:cs="Times New Roman"/>
          <w:color w:val="000000" w:themeColor="text1"/>
          <w:sz w:val="24"/>
          <w:szCs w:val="24"/>
        </w:rPr>
        <w:t xml:space="preserve">EMD </w:t>
      </w:r>
      <w:r w:rsidR="00225E27">
        <w:rPr>
          <w:rFonts w:ascii="Times New Roman" w:hAnsi="Times New Roman" w:cs="Times New Roman"/>
          <w:color w:val="000000" w:themeColor="text1"/>
          <w:sz w:val="24"/>
          <w:szCs w:val="24"/>
        </w:rPr>
        <w:t>Model] keyword of an EMD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 xml:space="preserve">Ts4file parameter in an </w:t>
      </w:r>
      <w:r w:rsidR="00225E27" w:rsidRPr="005C7C7C">
        <w:rPr>
          <w:rFonts w:ascii="Times New Roman" w:hAnsi="Times New Roman" w:cs="Times New Roman"/>
          <w:color w:val="000000" w:themeColor="text1"/>
          <w:sz w:val="24"/>
          <w:szCs w:val="24"/>
        </w:rPr>
        <w:t>AMI file, etc.)</w:t>
      </w:r>
      <w:commentRangeStart w:id="22"/>
      <w:commentRangeEnd w:id="22"/>
      <w:r w:rsidR="00225E27" w:rsidRPr="00C11B4B">
        <w:rPr>
          <w:rStyle w:val="CommentReference"/>
          <w:rFonts w:ascii="Times New Roman" w:hAnsi="Times New Roman" w:cs="Times New Roman"/>
          <w:color w:val="000000" w:themeColor="text1"/>
          <w:sz w:val="24"/>
          <w:szCs w:val="24"/>
        </w:rPr>
        <w:commentReference w:id="22"/>
      </w:r>
      <w:r w:rsidR="00225E27" w:rsidRPr="00C11B4B">
        <w:rPr>
          <w:rFonts w:ascii="Times New Roman" w:hAnsi="Times New Roman" w:cs="Times New Roman"/>
          <w:color w:val="000000" w:themeColor="text1"/>
          <w:sz w:val="24"/>
          <w:szCs w:val="24"/>
        </w:rPr>
        <w:t xml:space="preserve"> </w:t>
      </w:r>
      <w:commentRangeEnd w:id="21"/>
      <w:r w:rsidR="00225E27">
        <w:rPr>
          <w:rStyle w:val="CommentReference"/>
          <w:rFonts w:ascii="Times New Roman" w:hAnsi="Times New Roman" w:cs="Times New Roman"/>
          <w:color w:val="000000" w:themeColor="text1"/>
          <w:sz w:val="24"/>
          <w:szCs w:val="24"/>
        </w:rPr>
        <w:commentReference w:id="21"/>
      </w:r>
      <w:r w:rsidR="00225E27">
        <w:rPr>
          <w:rFonts w:ascii="Times New Roman" w:hAnsi="Times New Roman" w:cs="Times New Roman"/>
          <w:color w:val="000000" w:themeColor="text1"/>
          <w:sz w:val="24"/>
          <w:szCs w:val="24"/>
        </w:rPr>
        <w:t xml:space="preserve">that instantiates the </w:t>
      </w:r>
      <w:r w:rsidR="00225E27" w:rsidRPr="00C11B4B">
        <w:rPr>
          <w:rFonts w:ascii="Times New Roman" w:hAnsi="Times New Roman" w:cs="Times New Roman"/>
          <w:color w:val="000000" w:themeColor="text1"/>
          <w:sz w:val="24"/>
          <w:szCs w:val="24"/>
        </w:rPr>
        <w:t>Touchstone file</w:t>
      </w:r>
      <w:r w:rsidR="00225E27">
        <w:rPr>
          <w:rFonts w:ascii="Times New Roman" w:hAnsi="Times New Roman" w:cs="Times New Roman"/>
          <w:color w:val="000000" w:themeColor="text1"/>
          <w:sz w:val="24"/>
          <w:szCs w:val="24"/>
        </w:rPr>
        <w:t xml:space="preserve"> with its</w:t>
      </w:r>
      <w:r w:rsidR="00225E27" w:rsidRPr="00C11B4B">
        <w:rPr>
          <w:rFonts w:ascii="Times New Roman" w:hAnsi="Times New Roman" w:cs="Times New Roman"/>
          <w:color w:val="000000" w:themeColor="text1"/>
          <w:sz w:val="24"/>
          <w:szCs w:val="24"/>
        </w:rPr>
        <w:t xml:space="preserve"> appropriate syntax</w:t>
      </w:r>
      <w:r w:rsidR="00225E27" w:rsidRPr="00986056">
        <w:rPr>
          <w:rFonts w:ascii="Times New Roman" w:hAnsi="Times New Roman" w:cs="Times New Roman"/>
          <w:color w:val="000000" w:themeColor="text1"/>
          <w:sz w:val="24"/>
          <w:szCs w:val="24"/>
        </w:rPr>
        <w:t>.</w:t>
      </w:r>
      <w:r w:rsidR="00225E27">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w:t>
      </w:r>
      <w:r w:rsidR="00225E27">
        <w:rPr>
          <w:rFonts w:ascii="Times New Roman" w:hAnsi="Times New Roman" w:cs="Times New Roman"/>
          <w:color w:val="000000" w:themeColor="text1"/>
          <w:sz w:val="24"/>
          <w:szCs w:val="24"/>
        </w:rPr>
        <w:lastRenderedPageBreak/>
        <w:t>between the Touchstone file and calling files.</w:t>
      </w:r>
      <w:r>
        <w:rPr>
          <w:rFonts w:ascii="Times New Roman" w:hAnsi="Times New Roman" w:cs="Times New Roman"/>
          <w:color w:val="000000" w:themeColor="text1"/>
          <w:sz w:val="24"/>
          <w:szCs w:val="24"/>
        </w:rPr>
        <w:t xml:space="preserve">  The Net name-value pair refers to an individual terminal</w:t>
      </w:r>
      <w:r w:rsidR="00754D2C">
        <w:rPr>
          <w:rFonts w:ascii="Times New Roman" w:hAnsi="Times New Roman" w:cs="Times New Roman"/>
          <w:color w:val="000000" w:themeColor="text1"/>
          <w:sz w:val="24"/>
          <w:szCs w:val="24"/>
        </w:rPr>
        <w:t xml:space="preserve"> of the associated Port</w:t>
      </w:r>
      <w:r>
        <w:rPr>
          <w:rFonts w:ascii="Times New Roman" w:hAnsi="Times New Roman" w:cs="Times New Roman"/>
          <w:color w:val="000000" w:themeColor="text1"/>
          <w:sz w:val="24"/>
          <w:szCs w:val="24"/>
        </w:rPr>
        <w:t>.</w:t>
      </w:r>
    </w:p>
    <w:p w14:paraId="1507CA3B" w14:textId="77777777" w:rsidR="00481953" w:rsidRPr="00E26ED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4E572166" w:rsidR="00427B8F" w:rsidRDefault="00E55CC4" w:rsidP="00F61316">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sidR="00AA3C91">
        <w:rPr>
          <w:rFonts w:ascii="Times New Roman" w:hAnsi="Times New Roman" w:cs="Times New Roman"/>
          <w:color w:val="000000" w:themeColor="text1"/>
          <w:sz w:val="24"/>
          <w:szCs w:val="24"/>
        </w:rPr>
        <w:t xml:space="preserve">for the name “Physical” </w:t>
      </w:r>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w:t>
      </w:r>
      <w:r w:rsidR="00C5290E">
        <w:rPr>
          <w:rFonts w:ascii="Times New Roman" w:hAnsi="Times New Roman" w:cs="Times New Roman"/>
          <w:color w:val="000000" w:themeColor="text1"/>
          <w:sz w:val="24"/>
          <w:szCs w:val="24"/>
        </w:rPr>
        <w:t>a</w:t>
      </w:r>
      <w:r w:rsidR="00C5290E"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terminal </w:t>
      </w:r>
      <w:r w:rsidR="003A3DDC">
        <w:rPr>
          <w:rFonts w:ascii="Times New Roman" w:hAnsi="Times New Roman" w:cs="Times New Roman"/>
          <w:color w:val="000000" w:themeColor="text1"/>
          <w:sz w:val="24"/>
          <w:szCs w:val="24"/>
        </w:rPr>
        <w:t>(and optionally its reference)</w:t>
      </w:r>
      <w:r w:rsidR="00C5290E">
        <w:rPr>
          <w:rFonts w:ascii="Times New Roman" w:hAnsi="Times New Roman" w:cs="Times New Roman"/>
          <w:color w:val="000000" w:themeColor="text1"/>
          <w:sz w:val="24"/>
          <w:szCs w:val="24"/>
        </w:rPr>
        <w:t xml:space="preserve"> </w:t>
      </w:r>
      <w:r w:rsidR="00AD2A4F">
        <w:rPr>
          <w:rFonts w:ascii="Times New Roman" w:hAnsi="Times New Roman" w:cs="Times New Roman"/>
          <w:color w:val="000000" w:themeColor="text1"/>
          <w:sz w:val="24"/>
          <w:szCs w:val="24"/>
        </w:rPr>
        <w:t xml:space="preserve">for use in connection to other </w:t>
      </w:r>
      <w:r w:rsidR="00681759">
        <w:rPr>
          <w:rFonts w:ascii="Times New Roman" w:hAnsi="Times New Roman" w:cs="Times New Roman"/>
          <w:color w:val="000000" w:themeColor="text1"/>
          <w:sz w:val="24"/>
          <w:szCs w:val="24"/>
        </w:rPr>
        <w:t>devices, circuit elements, etc</w:t>
      </w:r>
      <w:r w:rsidRPr="00E26ED3">
        <w:rPr>
          <w:rFonts w:ascii="Times New Roman" w:hAnsi="Times New Roman" w:cs="Times New Roman"/>
          <w:color w:val="000000" w:themeColor="text1"/>
          <w:sz w:val="24"/>
          <w:szCs w:val="24"/>
        </w:rPr>
        <w:t>.</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w:t>
      </w:r>
      <w:r w:rsidR="00706CC2">
        <w:rPr>
          <w:rFonts w:ascii="Times New Roman" w:hAnsi="Times New Roman" w:cs="Times New Roman"/>
          <w:color w:val="000000" w:themeColor="text1"/>
          <w:sz w:val="24"/>
          <w:szCs w:val="24"/>
        </w:rPr>
        <w:t xml:space="preserve">is </w:t>
      </w:r>
      <w:r w:rsidR="0039449F">
        <w:rPr>
          <w:rFonts w:ascii="Times New Roman" w:hAnsi="Times New Roman" w:cs="Times New Roman"/>
          <w:color w:val="000000" w:themeColor="text1"/>
          <w:sz w:val="24"/>
          <w:szCs w:val="24"/>
        </w:rPr>
        <w:t>at minimum</w:t>
      </w:r>
      <w:r w:rsidR="00C06549"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a pin </w:t>
      </w:r>
      <w:r w:rsidR="008566C4">
        <w:rPr>
          <w:rFonts w:ascii="Times New Roman" w:hAnsi="Times New Roman" w:cs="Times New Roman"/>
          <w:color w:val="000000" w:themeColor="text1"/>
          <w:sz w:val="24"/>
          <w:szCs w:val="24"/>
        </w:rPr>
        <w:t xml:space="preserve">name for </w:t>
      </w:r>
      <w:r w:rsidRPr="00E26ED3">
        <w:rPr>
          <w:rFonts w:ascii="Times New Roman" w:hAnsi="Times New Roman" w:cs="Times New Roman"/>
          <w:color w:val="000000" w:themeColor="text1"/>
          <w:sz w:val="24"/>
          <w:szCs w:val="24"/>
        </w:rPr>
        <w:t>a component</w:t>
      </w:r>
      <w:r w:rsidR="000E54D2">
        <w:rPr>
          <w:rFonts w:ascii="Times New Roman" w:hAnsi="Times New Roman" w:cs="Times New Roman"/>
          <w:color w:val="000000" w:themeColor="text1"/>
          <w:sz w:val="24"/>
          <w:szCs w:val="24"/>
        </w:rPr>
        <w:t xml:space="preserve"> (such as “B1” on a connector)</w:t>
      </w:r>
      <w:r w:rsidRPr="00852664">
        <w:rPr>
          <w:rFonts w:ascii="Times New Roman" w:hAnsi="Times New Roman" w:cs="Times New Roman"/>
          <w:color w:val="000000" w:themeColor="text1"/>
          <w:sz w:val="24"/>
          <w:szCs w:val="24"/>
        </w:rPr>
        <w:t xml:space="preserve">.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w:t>
      </w:r>
      <w:r w:rsidR="00C4638A">
        <w:rPr>
          <w:rFonts w:ascii="Times New Roman" w:hAnsi="Times New Roman" w:cs="Times New Roman"/>
          <w:color w:val="000000" w:themeColor="text1"/>
          <w:sz w:val="24"/>
          <w:szCs w:val="24"/>
        </w:rPr>
        <w:t xml:space="preserve">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w:t>
      </w:r>
      <w:r w:rsidR="00200ACA">
        <w:rPr>
          <w:rFonts w:ascii="Times New Roman" w:hAnsi="Times New Roman" w:cs="Times New Roman"/>
          <w:color w:val="000000" w:themeColor="text1"/>
          <w:sz w:val="24"/>
          <w:szCs w:val="24"/>
        </w:rPr>
        <w:t>the</w:t>
      </w:r>
      <w:r w:rsidR="001D5D0F">
        <w:rPr>
          <w:rFonts w:ascii="Times New Roman" w:hAnsi="Times New Roman" w:cs="Times New Roman"/>
          <w:color w:val="000000" w:themeColor="text1"/>
          <w:sz w:val="24"/>
          <w:szCs w:val="24"/>
        </w:rPr>
        <w:t xml:space="preserve"> </w:t>
      </w:r>
      <w:r w:rsidR="002C310C">
        <w:rPr>
          <w:rFonts w:ascii="Times New Roman" w:hAnsi="Times New Roman" w:cs="Times New Roman"/>
          <w:color w:val="000000" w:themeColor="text1"/>
          <w:sz w:val="24"/>
          <w:szCs w:val="24"/>
        </w:rPr>
        <w:t>terminal</w:t>
      </w:r>
      <w:r w:rsidR="001D5D0F">
        <w:rPr>
          <w:rFonts w:ascii="Times New Roman" w:hAnsi="Times New Roman" w:cs="Times New Roman"/>
          <w:color w:val="000000" w:themeColor="text1"/>
          <w:sz w:val="24"/>
          <w:szCs w:val="24"/>
        </w:rPr>
        <w:t xml:space="preserve"> </w:t>
      </w:r>
      <w:r w:rsidR="00B46ABF">
        <w:rPr>
          <w:rFonts w:ascii="Times New Roman" w:hAnsi="Times New Roman" w:cs="Times New Roman"/>
          <w:color w:val="000000" w:themeColor="text1"/>
          <w:sz w:val="24"/>
          <w:szCs w:val="24"/>
        </w:rPr>
        <w:t xml:space="preserve">on </w:t>
      </w:r>
      <w:r w:rsidR="00B46ABF" w:rsidRPr="00852664">
        <w:rPr>
          <w:rFonts w:ascii="Times New Roman" w:hAnsi="Times New Roman" w:cs="Times New Roman"/>
          <w:color w:val="000000" w:themeColor="text1"/>
          <w:sz w:val="24"/>
          <w:szCs w:val="24"/>
        </w:rPr>
        <w:t xml:space="preserve">the described </w:t>
      </w:r>
      <w:r w:rsidR="00003CA4">
        <w:rPr>
          <w:rFonts w:ascii="Times New Roman" w:hAnsi="Times New Roman" w:cs="Times New Roman"/>
          <w:color w:val="000000" w:themeColor="text1"/>
          <w:sz w:val="24"/>
          <w:szCs w:val="24"/>
        </w:rPr>
        <w:t>circuit element</w:t>
      </w:r>
      <w:r w:rsidR="00B46ABF">
        <w:rPr>
          <w:rFonts w:ascii="Times New Roman" w:hAnsi="Times New Roman" w:cs="Times New Roman"/>
          <w:color w:val="000000" w:themeColor="text1"/>
          <w:sz w:val="24"/>
          <w:szCs w:val="24"/>
        </w:rPr>
        <w:t xml:space="preserve"> </w:t>
      </w:r>
      <w:r w:rsidR="00C4638A">
        <w:rPr>
          <w:rFonts w:ascii="Times New Roman" w:hAnsi="Times New Roman" w:cs="Times New Roman"/>
          <w:color w:val="000000" w:themeColor="text1"/>
          <w:sz w:val="24"/>
          <w:szCs w:val="24"/>
        </w:rPr>
        <w:t xml:space="preserve">is </w:t>
      </w:r>
      <w:r w:rsidR="00427B8F">
        <w:rPr>
          <w:rFonts w:ascii="Times New Roman" w:hAnsi="Times New Roman" w:cs="Times New Roman"/>
          <w:color w:val="000000" w:themeColor="text1"/>
          <w:sz w:val="24"/>
          <w:szCs w:val="24"/>
        </w:rPr>
        <w:t>to be connect</w:t>
      </w:r>
      <w:r w:rsidR="00EB6B63">
        <w:rPr>
          <w:rFonts w:ascii="Times New Roman" w:hAnsi="Times New Roman" w:cs="Times New Roman"/>
          <w:color w:val="000000" w:themeColor="text1"/>
          <w:sz w:val="24"/>
          <w:szCs w:val="24"/>
        </w:rPr>
        <w:t>ed</w:t>
      </w:r>
      <w:r w:rsidR="00427B8F">
        <w:rPr>
          <w:rFonts w:ascii="Times New Roman" w:hAnsi="Times New Roman" w:cs="Times New Roman"/>
          <w:color w:val="000000" w:themeColor="text1"/>
          <w:sz w:val="24"/>
          <w:szCs w:val="24"/>
        </w:rPr>
        <w:t xml:space="preserve"> to other </w:t>
      </w:r>
      <w:r w:rsidR="00003CA4">
        <w:rPr>
          <w:rFonts w:ascii="Times New Roman" w:hAnsi="Times New Roman" w:cs="Times New Roman"/>
          <w:color w:val="000000" w:themeColor="text1"/>
          <w:sz w:val="24"/>
          <w:szCs w:val="24"/>
        </w:rPr>
        <w:t xml:space="preserve">terminals </w:t>
      </w:r>
      <w:r w:rsidR="00720599" w:rsidRPr="00852664">
        <w:rPr>
          <w:rFonts w:ascii="Times New Roman" w:hAnsi="Times New Roman" w:cs="Times New Roman"/>
          <w:color w:val="000000" w:themeColor="text1"/>
          <w:sz w:val="24"/>
          <w:szCs w:val="24"/>
        </w:rPr>
        <w:t>in a circuit simulator</w:t>
      </w:r>
      <w:r w:rsidR="00B46ABF">
        <w:rPr>
          <w:rFonts w:ascii="Times New Roman" w:hAnsi="Times New Roman" w:cs="Times New Roman"/>
          <w:color w:val="000000" w:themeColor="text1"/>
          <w:sz w:val="24"/>
          <w:szCs w:val="24"/>
        </w:rPr>
        <w:t xml:space="preserve"> netlist</w:t>
      </w:r>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r w:rsidR="00F74171">
        <w:rPr>
          <w:rFonts w:ascii="Times New Roman" w:hAnsi="Times New Roman" w:cs="Times New Roman"/>
          <w:color w:val="000000" w:themeColor="text1"/>
          <w:sz w:val="24"/>
          <w:szCs w:val="24"/>
        </w:rPr>
        <w:t>following</w:t>
      </w:r>
      <w:r w:rsidR="00987E52">
        <w:rPr>
          <w:rFonts w:ascii="Times New Roman" w:hAnsi="Times New Roman" w:cs="Times New Roman"/>
          <w:color w:val="000000" w:themeColor="text1"/>
          <w:sz w:val="24"/>
          <w:szCs w:val="24"/>
        </w:rPr>
        <w:t xml:space="preserve"> the Physical name </w:t>
      </w:r>
      <w:r w:rsidR="00440B81">
        <w:rPr>
          <w:rFonts w:ascii="Times New Roman" w:hAnsi="Times New Roman" w:cs="Times New Roman"/>
          <w:color w:val="000000" w:themeColor="text1"/>
          <w:sz w:val="24"/>
          <w:szCs w:val="24"/>
        </w:rPr>
        <w:t xml:space="preserve">is not </w:t>
      </w:r>
      <w:r w:rsidR="004E0EB1">
        <w:rPr>
          <w:rFonts w:ascii="Times New Roman" w:hAnsi="Times New Roman" w:cs="Times New Roman"/>
          <w:color w:val="000000" w:themeColor="text1"/>
          <w:sz w:val="24"/>
          <w:szCs w:val="24"/>
        </w:rPr>
        <w:t xml:space="preserve">intended </w:t>
      </w:r>
      <w:r w:rsidR="00440B81">
        <w:rPr>
          <w:rFonts w:ascii="Times New Roman" w:hAnsi="Times New Roman" w:cs="Times New Roman"/>
          <w:color w:val="000000" w:themeColor="text1"/>
          <w:sz w:val="24"/>
          <w:szCs w:val="24"/>
        </w:rPr>
        <w:t xml:space="preserve">to </w:t>
      </w:r>
      <w:r w:rsidR="00C3388B">
        <w:rPr>
          <w:rFonts w:ascii="Times New Roman" w:hAnsi="Times New Roman" w:cs="Times New Roman"/>
          <w:color w:val="000000" w:themeColor="text1"/>
          <w:sz w:val="24"/>
          <w:szCs w:val="24"/>
        </w:rPr>
        <w:t>identify</w:t>
      </w:r>
      <w:r w:rsidR="00440B81">
        <w:rPr>
          <w:rFonts w:ascii="Times New Roman" w:hAnsi="Times New Roman" w:cs="Times New Roman"/>
          <w:color w:val="000000" w:themeColor="text1"/>
          <w:sz w:val="24"/>
          <w:szCs w:val="24"/>
        </w:rPr>
        <w:t xml:space="preserve"> the function of the </w:t>
      </w:r>
      <w:r w:rsidR="002C310C">
        <w:rPr>
          <w:rFonts w:ascii="Times New Roman" w:hAnsi="Times New Roman" w:cs="Times New Roman"/>
          <w:color w:val="000000" w:themeColor="text1"/>
          <w:sz w:val="24"/>
          <w:szCs w:val="24"/>
        </w:rPr>
        <w:t>terminal</w:t>
      </w:r>
      <w:r w:rsidR="00440B81">
        <w:rPr>
          <w:rFonts w:ascii="Times New Roman" w:hAnsi="Times New Roman" w:cs="Times New Roman"/>
          <w:color w:val="000000" w:themeColor="text1"/>
          <w:sz w:val="24"/>
          <w:szCs w:val="24"/>
        </w:rPr>
        <w:t xml:space="preserve"> (</w:t>
      </w:r>
      <w:r w:rsidR="00E42D5F">
        <w:rPr>
          <w:rFonts w:ascii="Times New Roman" w:hAnsi="Times New Roman" w:cs="Times New Roman"/>
          <w:color w:val="000000" w:themeColor="text1"/>
          <w:sz w:val="24"/>
          <w:szCs w:val="24"/>
        </w:rPr>
        <w:t>the “Logical” name</w:t>
      </w:r>
      <w:r w:rsidR="00792297">
        <w:rPr>
          <w:rFonts w:ascii="Times New Roman" w:hAnsi="Times New Roman" w:cs="Times New Roman"/>
          <w:color w:val="000000" w:themeColor="text1"/>
          <w:sz w:val="24"/>
          <w:szCs w:val="24"/>
        </w:rPr>
        <w:t xml:space="preserve"> is intended</w:t>
      </w:r>
      <w:r w:rsidR="00575FB0">
        <w:rPr>
          <w:rFonts w:ascii="Times New Roman" w:hAnsi="Times New Roman" w:cs="Times New Roman"/>
          <w:color w:val="000000" w:themeColor="text1"/>
          <w:sz w:val="24"/>
          <w:szCs w:val="24"/>
        </w:rPr>
        <w:t xml:space="preserve"> assigning</w:t>
      </w:r>
      <w:r w:rsidR="0040604F">
        <w:rPr>
          <w:rFonts w:ascii="Times New Roman" w:hAnsi="Times New Roman" w:cs="Times New Roman"/>
          <w:color w:val="000000" w:themeColor="text1"/>
          <w:sz w:val="24"/>
          <w:szCs w:val="24"/>
        </w:rPr>
        <w:t xml:space="preserve"> functional labels</w:t>
      </w:r>
      <w:r w:rsidR="00575FB0">
        <w:rPr>
          <w:rFonts w:ascii="Times New Roman" w:hAnsi="Times New Roman" w:cs="Times New Roman"/>
          <w:color w:val="000000" w:themeColor="text1"/>
          <w:sz w:val="24"/>
          <w:szCs w:val="24"/>
        </w:rPr>
        <w:t xml:space="preserve"> to terminals</w:t>
      </w:r>
      <w:r w:rsidR="00E42D5F">
        <w:rPr>
          <w:rFonts w:ascii="Times New Roman" w:hAnsi="Times New Roman" w:cs="Times New Roman"/>
          <w:color w:val="000000" w:themeColor="text1"/>
          <w:sz w:val="24"/>
          <w:szCs w:val="24"/>
        </w:rPr>
        <w:t>).</w:t>
      </w:r>
      <w:r w:rsidR="001C3631">
        <w:rPr>
          <w:rFonts w:ascii="Times New Roman" w:hAnsi="Times New Roman" w:cs="Times New Roman"/>
          <w:color w:val="000000" w:themeColor="text1"/>
          <w:sz w:val="24"/>
          <w:szCs w:val="24"/>
        </w:rPr>
        <w:t xml:space="preserve">  </w:t>
      </w:r>
      <w:r w:rsidR="0040604F">
        <w:rPr>
          <w:rFonts w:ascii="Times New Roman" w:hAnsi="Times New Roman" w:cs="Times New Roman"/>
          <w:color w:val="000000" w:themeColor="text1"/>
          <w:sz w:val="24"/>
          <w:szCs w:val="24"/>
        </w:rPr>
        <w:t xml:space="preserve">A </w:t>
      </w:r>
      <w:r w:rsidR="001C3631">
        <w:rPr>
          <w:rFonts w:ascii="Times New Roman" w:hAnsi="Times New Roman" w:cs="Times New Roman"/>
          <w:color w:val="000000" w:themeColor="text1"/>
          <w:sz w:val="24"/>
          <w:szCs w:val="24"/>
        </w:rPr>
        <w:t xml:space="preserve">Physical name-value pair </w:t>
      </w:r>
      <w:r w:rsidR="00D07462">
        <w:rPr>
          <w:rFonts w:ascii="Times New Roman" w:hAnsi="Times New Roman" w:cs="Times New Roman"/>
          <w:color w:val="000000" w:themeColor="text1"/>
          <w:sz w:val="24"/>
          <w:szCs w:val="24"/>
        </w:rPr>
        <w:t xml:space="preserve">refers to </w:t>
      </w:r>
      <w:r w:rsidR="008C4641">
        <w:rPr>
          <w:rFonts w:ascii="Times New Roman" w:hAnsi="Times New Roman" w:cs="Times New Roman"/>
          <w:color w:val="000000" w:themeColor="text1"/>
          <w:sz w:val="24"/>
          <w:szCs w:val="24"/>
        </w:rPr>
        <w:t xml:space="preserve">an </w:t>
      </w:r>
      <w:r w:rsidR="00D07462">
        <w:rPr>
          <w:rFonts w:ascii="Times New Roman" w:hAnsi="Times New Roman" w:cs="Times New Roman"/>
          <w:color w:val="000000" w:themeColor="text1"/>
          <w:sz w:val="24"/>
          <w:szCs w:val="24"/>
        </w:rPr>
        <w:t>individual terminal</w:t>
      </w:r>
      <w:r w:rsidR="00110D4B">
        <w:rPr>
          <w:rFonts w:ascii="Times New Roman" w:hAnsi="Times New Roman" w:cs="Times New Roman"/>
          <w:color w:val="000000" w:themeColor="text1"/>
          <w:sz w:val="24"/>
          <w:szCs w:val="24"/>
        </w:rPr>
        <w:t xml:space="preserve"> of the associated Port</w:t>
      </w:r>
      <w:r w:rsidR="001C3631">
        <w:rPr>
          <w:rFonts w:ascii="Times New Roman" w:hAnsi="Times New Roman" w:cs="Times New Roman"/>
          <w:color w:val="000000" w:themeColor="text1"/>
          <w:sz w:val="24"/>
          <w:szCs w:val="24"/>
        </w:rPr>
        <w:t>.</w:t>
      </w:r>
      <w:r w:rsidR="0063269F">
        <w:rPr>
          <w:rFonts w:ascii="Times New Roman" w:hAnsi="Times New Roman" w:cs="Times New Roman"/>
          <w:color w:val="000000" w:themeColor="text1"/>
          <w:sz w:val="24"/>
          <w:szCs w:val="24"/>
        </w:rPr>
        <w:t xml:space="preserve"> </w:t>
      </w:r>
      <w:r w:rsidR="00101DAA">
        <w:rPr>
          <w:rFonts w:ascii="Times New Roman" w:hAnsi="Times New Roman" w:cs="Times New Roman"/>
          <w:color w:val="000000" w:themeColor="text1"/>
          <w:sz w:val="24"/>
          <w:szCs w:val="24"/>
        </w:rPr>
        <w:t xml:space="preserve"> </w:t>
      </w:r>
    </w:p>
    <w:p w14:paraId="1AF88AA3" w14:textId="77777777" w:rsidR="00427B8F" w:rsidRDefault="00427B8F" w:rsidP="00F61316">
      <w:pPr>
        <w:pStyle w:val="HTMLPreformatted"/>
        <w:tabs>
          <w:tab w:val="left" w:pos="1440"/>
        </w:tabs>
        <w:spacing w:before="0"/>
        <w:rPr>
          <w:rFonts w:ascii="Times New Roman" w:hAnsi="Times New Roman" w:cs="Times New Roman"/>
          <w:color w:val="000000" w:themeColor="text1"/>
          <w:sz w:val="24"/>
          <w:szCs w:val="24"/>
        </w:rPr>
      </w:pPr>
    </w:p>
    <w:p w14:paraId="78DA2E62" w14:textId="77777777" w:rsidR="00C0393F" w:rsidRPr="00C0393F" w:rsidRDefault="00C0393F" w:rsidP="008C5398">
      <w:pPr>
        <w:pStyle w:val="HTMLPreformatted"/>
        <w:tabs>
          <w:tab w:val="left" w:pos="1440"/>
        </w:tabs>
        <w:spacing w:before="0"/>
        <w:ind w:left="720"/>
        <w:rPr>
          <w:rFonts w:ascii="Times New Roman" w:hAnsi="Times New Roman" w:cs="Times New Roman"/>
          <w:color w:val="000000" w:themeColor="text1"/>
          <w:sz w:val="24"/>
          <w:szCs w:val="24"/>
        </w:rPr>
      </w:pPr>
      <w:r w:rsidRPr="00C0393F">
        <w:rPr>
          <w:rFonts w:ascii="Times New Roman" w:hAnsi="Times New Roman" w:cs="Times New Roman"/>
          <w:color w:val="000000" w:themeColor="text1"/>
          <w:sz w:val="24"/>
          <w:szCs w:val="24"/>
        </w:rPr>
        <w:t>To define connections between Touchstone structures and structures described in other files, a syntax using the period (".") character is used.  This is most common when referring to specific pins on components defined in a PCB schematic or netlist.  The component and the pin are designated using a short alphanumeric string, with the component usually beginning with a capitalized letter referring to a common class of component.  For example, connectors may begin with the letter "J", while integrated circuits may begin with the letter "U".  Specific instances of a component will be numbered (e.g., "U2"), and the complete component reference called a "reference designator" or "refdes" ("designator" is also used in this specification).  An individual pin would follow the reference designator and the period character, as in "U2.5".</w:t>
      </w:r>
    </w:p>
    <w:p w14:paraId="65325E29" w14:textId="77777777" w:rsidR="00C0393F" w:rsidRPr="00C0393F" w:rsidRDefault="00C0393F" w:rsidP="008C5398">
      <w:pPr>
        <w:pStyle w:val="HTMLPreformatted"/>
        <w:tabs>
          <w:tab w:val="left" w:pos="1440"/>
        </w:tabs>
        <w:spacing w:before="0"/>
        <w:ind w:left="720"/>
        <w:rPr>
          <w:rFonts w:ascii="Times New Roman" w:hAnsi="Times New Roman" w:cs="Times New Roman"/>
          <w:color w:val="000000" w:themeColor="text1"/>
          <w:sz w:val="24"/>
          <w:szCs w:val="24"/>
        </w:rPr>
      </w:pPr>
    </w:p>
    <w:p w14:paraId="58532EC6" w14:textId="77777777" w:rsidR="00C0393F" w:rsidRPr="00C0393F" w:rsidRDefault="00C0393F" w:rsidP="008C5398">
      <w:pPr>
        <w:pStyle w:val="HTMLPreformatted"/>
        <w:tabs>
          <w:tab w:val="left" w:pos="1440"/>
        </w:tabs>
        <w:spacing w:before="0"/>
        <w:ind w:left="720"/>
        <w:rPr>
          <w:rFonts w:ascii="Times New Roman" w:hAnsi="Times New Roman" w:cs="Times New Roman"/>
          <w:color w:val="000000" w:themeColor="text1"/>
          <w:sz w:val="24"/>
          <w:szCs w:val="24"/>
        </w:rPr>
      </w:pPr>
      <w:r w:rsidRPr="00C0393F">
        <w:rPr>
          <w:rFonts w:ascii="Times New Roman" w:hAnsi="Times New Roman" w:cs="Times New Roman"/>
          <w:color w:val="000000" w:themeColor="text1"/>
          <w:sz w:val="24"/>
          <w:szCs w:val="24"/>
        </w:rPr>
        <w:t xml:space="preserve">Outside of the schematic context, similar syntax is used, particularly in relation to IBIS Interconnect supply rail naming (e.g., "Gnd_clamp_ref.5", where "5" is a pin name) or physical locations of IBIS Interconnect structures (e.g., "pin.AB2").  </w:t>
      </w:r>
    </w:p>
    <w:p w14:paraId="0A3640A5" w14:textId="77777777" w:rsidR="00C0393F" w:rsidRPr="00C0393F" w:rsidRDefault="00C0393F" w:rsidP="00C0393F">
      <w:pPr>
        <w:pStyle w:val="HTMLPreformatted"/>
        <w:tabs>
          <w:tab w:val="left" w:pos="1440"/>
        </w:tabs>
        <w:spacing w:before="0"/>
        <w:rPr>
          <w:rFonts w:ascii="Times New Roman" w:hAnsi="Times New Roman" w:cs="Times New Roman"/>
          <w:color w:val="000000" w:themeColor="text1"/>
          <w:sz w:val="24"/>
          <w:szCs w:val="24"/>
        </w:rPr>
      </w:pPr>
    </w:p>
    <w:p w14:paraId="1DC54BEC" w14:textId="682AF179" w:rsidR="000112CC" w:rsidRDefault="00C0393F" w:rsidP="00F61316">
      <w:pPr>
        <w:pStyle w:val="HTMLPreformatted"/>
        <w:tabs>
          <w:tab w:val="left" w:pos="1440"/>
        </w:tabs>
        <w:spacing w:before="0"/>
        <w:ind w:left="720"/>
        <w:rPr>
          <w:rFonts w:ascii="Times New Roman" w:hAnsi="Times New Roman" w:cs="Times New Roman"/>
          <w:color w:val="000000" w:themeColor="text1"/>
          <w:sz w:val="24"/>
          <w:szCs w:val="24"/>
        </w:rPr>
      </w:pPr>
      <w:r w:rsidRPr="00C0393F">
        <w:rPr>
          <w:rFonts w:ascii="Times New Roman" w:hAnsi="Times New Roman" w:cs="Times New Roman"/>
          <w:color w:val="000000" w:themeColor="text1"/>
          <w:sz w:val="24"/>
          <w:szCs w:val="24"/>
        </w:rPr>
        <w:t xml:space="preserve">A single name may be used to refer to a collections of pins, </w:t>
      </w:r>
      <w:r w:rsidR="00175E7B">
        <w:rPr>
          <w:rFonts w:ascii="Times New Roman" w:hAnsi="Times New Roman" w:cs="Times New Roman"/>
          <w:color w:val="000000" w:themeColor="text1"/>
          <w:sz w:val="24"/>
          <w:szCs w:val="24"/>
        </w:rPr>
        <w:t>as</w:t>
      </w:r>
      <w:r w:rsidRPr="00C0393F">
        <w:rPr>
          <w:rFonts w:ascii="Times New Roman" w:hAnsi="Times New Roman" w:cs="Times New Roman"/>
          <w:color w:val="000000" w:themeColor="text1"/>
          <w:sz w:val="24"/>
          <w:szCs w:val="24"/>
        </w:rPr>
        <w:t xml:space="preserve"> a Group or through a Bus Label</w:t>
      </w:r>
      <w:r w:rsidR="00CF229C">
        <w:rPr>
          <w:rFonts w:ascii="Times New Roman" w:hAnsi="Times New Roman" w:cs="Times New Roman"/>
          <w:color w:val="000000" w:themeColor="text1"/>
          <w:sz w:val="24"/>
          <w:szCs w:val="24"/>
        </w:rPr>
        <w:t>, as defined below</w:t>
      </w:r>
      <w:r w:rsidR="00A23729">
        <w:rPr>
          <w:rFonts w:ascii="Times New Roman" w:hAnsi="Times New Roman" w:cs="Times New Roman"/>
          <w:color w:val="000000" w:themeColor="text1"/>
          <w:sz w:val="24"/>
          <w:szCs w:val="24"/>
        </w:rPr>
        <w:t xml:space="preserve">.  Note that Group </w:t>
      </w:r>
      <w:r w:rsidR="00CF229C">
        <w:rPr>
          <w:rFonts w:ascii="Times New Roman" w:hAnsi="Times New Roman" w:cs="Times New Roman"/>
          <w:color w:val="000000" w:themeColor="text1"/>
          <w:sz w:val="24"/>
          <w:szCs w:val="24"/>
        </w:rPr>
        <w:t>is used only within Touchstone, while Bus Label is a similar concept from IBIS.</w:t>
      </w:r>
      <w:r w:rsidR="00A23729">
        <w:rPr>
          <w:rFonts w:ascii="Times New Roman" w:hAnsi="Times New Roman" w:cs="Times New Roman"/>
          <w:color w:val="000000" w:themeColor="text1"/>
          <w:sz w:val="24"/>
          <w:szCs w:val="24"/>
        </w:rPr>
        <w:t xml:space="preserve">  </w:t>
      </w:r>
      <w:r w:rsidR="00D60C09">
        <w:rPr>
          <w:rFonts w:ascii="Times New Roman" w:hAnsi="Times New Roman" w:cs="Times New Roman"/>
          <w:color w:val="000000" w:themeColor="text1"/>
          <w:sz w:val="24"/>
          <w:szCs w:val="24"/>
        </w:rPr>
        <w:t>T</w:t>
      </w:r>
      <w:r w:rsidRPr="00C0393F">
        <w:rPr>
          <w:rFonts w:ascii="Times New Roman" w:hAnsi="Times New Roman" w:cs="Times New Roman"/>
          <w:color w:val="000000" w:themeColor="text1"/>
          <w:sz w:val="24"/>
          <w:szCs w:val="24"/>
        </w:rPr>
        <w:t xml:space="preserve">he syntax is </w:t>
      </w:r>
      <w:r w:rsidR="005C4F37">
        <w:rPr>
          <w:rFonts w:ascii="Times New Roman" w:hAnsi="Times New Roman" w:cs="Times New Roman"/>
          <w:color w:val="000000" w:themeColor="text1"/>
          <w:sz w:val="24"/>
          <w:szCs w:val="24"/>
        </w:rPr>
        <w:t>nearly identical</w:t>
      </w:r>
      <w:r w:rsidR="00740D78">
        <w:rPr>
          <w:rFonts w:ascii="Times New Roman" w:hAnsi="Times New Roman" w:cs="Times New Roman"/>
          <w:color w:val="000000" w:themeColor="text1"/>
          <w:sz w:val="24"/>
          <w:szCs w:val="24"/>
        </w:rPr>
        <w:t>:</w:t>
      </w:r>
      <w:r w:rsidRPr="00C0393F">
        <w:rPr>
          <w:rFonts w:ascii="Times New Roman" w:hAnsi="Times New Roman" w:cs="Times New Roman"/>
          <w:color w:val="000000" w:themeColor="text1"/>
          <w:sz w:val="24"/>
          <w:szCs w:val="24"/>
        </w:rPr>
        <w:t xml:space="preserve"> the string "Bus_label" or "Group" is followed by a colon (":") character, and then the name.  Reference designators may be used when the Bus label or Group name only refers to a group of pins on a specific component.  In these cases, the "Bus_label" or "Group" string is separated from the reference designator and the actual name string by the colon character.  </w:t>
      </w:r>
    </w:p>
    <w:p w14:paraId="52F477F7" w14:textId="6754F46B"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terminals </w:t>
      </w:r>
      <w:r w:rsidR="00E60F2D">
        <w:rPr>
          <w:rFonts w:ascii="Times New Roman" w:hAnsi="Times New Roman" w:cs="Times New Roman"/>
          <w:color w:val="000000" w:themeColor="text1"/>
          <w:sz w:val="24"/>
          <w:szCs w:val="24"/>
        </w:rPr>
        <w:t xml:space="preserve">used in Type P ports </w:t>
      </w:r>
      <w:r>
        <w:rPr>
          <w:rFonts w:ascii="Times New Roman" w:hAnsi="Times New Roman" w:cs="Times New Roman"/>
          <w:color w:val="000000" w:themeColor="text1"/>
          <w:sz w:val="24"/>
          <w:szCs w:val="24"/>
        </w:rPr>
        <w:t xml:space="preserve">may also be </w:t>
      </w:r>
      <w:r w:rsidR="003B56B0">
        <w:rPr>
          <w:rFonts w:ascii="Times New Roman" w:hAnsi="Times New Roman" w:cs="Times New Roman"/>
          <w:color w:val="000000" w:themeColor="text1"/>
          <w:sz w:val="24"/>
          <w:szCs w:val="24"/>
        </w:rPr>
        <w:t xml:space="preserve">collected into groups </w:t>
      </w:r>
      <w:r w:rsidR="00B61046">
        <w:rPr>
          <w:rFonts w:ascii="Times New Roman" w:hAnsi="Times New Roman" w:cs="Times New Roman"/>
          <w:color w:val="000000" w:themeColor="text1"/>
          <w:sz w:val="24"/>
          <w:szCs w:val="24"/>
        </w:rPr>
        <w:t>using the string “Group”</w:t>
      </w:r>
      <w:r w:rsidR="00DB2118">
        <w:rPr>
          <w:rFonts w:ascii="Times New Roman" w:hAnsi="Times New Roman" w:cs="Times New Roman"/>
          <w:color w:val="000000" w:themeColor="text1"/>
          <w:sz w:val="24"/>
          <w:szCs w:val="24"/>
        </w:rPr>
        <w:t xml:space="preserve"> (see below).</w:t>
      </w:r>
    </w:p>
    <w:p w14:paraId="4C2A9012" w14:textId="77777777"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p>
    <w:p w14:paraId="6B1A2083" w14:textId="69BEF51D" w:rsidR="0011455E" w:rsidRPr="00852664" w:rsidRDefault="00D82E73" w:rsidP="00C4638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w:t>
      </w:r>
      <w:r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w:t>
      </w:r>
      <w:r>
        <w:rPr>
          <w:rFonts w:ascii="Times New Roman" w:hAnsi="Times New Roman" w:cs="Times New Roman"/>
          <w:color w:val="000000" w:themeColor="text1"/>
          <w:sz w:val="24"/>
          <w:szCs w:val="24"/>
        </w:rPr>
        <w:t xml:space="preserve">below </w:t>
      </w:r>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462D54">
        <w:rPr>
          <w:rFonts w:ascii="Times New Roman" w:hAnsi="Times New Roman" w:cs="Times New Roman"/>
          <w:color w:val="000000" w:themeColor="text1"/>
          <w:sz w:val="24"/>
          <w:szCs w:val="24"/>
        </w:rPr>
        <w:t xml:space="preserve">using Physical name-value pairs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r w:rsidR="00AE5FB2">
        <w:rPr>
          <w:rFonts w:ascii="Times New Roman" w:hAnsi="Times New Roman" w:cs="Times New Roman"/>
          <w:color w:val="000000" w:themeColor="text1"/>
          <w:sz w:val="24"/>
          <w:szCs w:val="24"/>
        </w:rPr>
        <w:t xml:space="preserve">external </w:t>
      </w:r>
      <w:commentRangeStart w:id="23"/>
      <w:r w:rsidR="00B344EE" w:rsidRPr="00852664">
        <w:rPr>
          <w:rFonts w:ascii="Times New Roman" w:hAnsi="Times New Roman" w:cs="Times New Roman"/>
          <w:color w:val="000000" w:themeColor="text1"/>
          <w:sz w:val="24"/>
          <w:szCs w:val="24"/>
        </w:rPr>
        <w:t xml:space="preserve">IBIS </w:t>
      </w:r>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 xml:space="preserve"> </w:t>
      </w:r>
      <w:r w:rsidR="0093242A">
        <w:rPr>
          <w:rFonts w:ascii="Times New Roman" w:hAnsi="Times New Roman" w:cs="Times New Roman"/>
          <w:color w:val="000000" w:themeColor="text1"/>
          <w:sz w:val="24"/>
          <w:szCs w:val="24"/>
        </w:rPr>
        <w:t xml:space="preserve">IBIS [EMD Model]s, </w:t>
      </w:r>
      <w:r w:rsidR="00B344EE" w:rsidRPr="00852664">
        <w:rPr>
          <w:rFonts w:ascii="Times New Roman" w:hAnsi="Times New Roman" w:cs="Times New Roman"/>
          <w:color w:val="000000" w:themeColor="text1"/>
          <w:sz w:val="24"/>
          <w:szCs w:val="24"/>
        </w:rPr>
        <w:t>IBIS [C</w:t>
      </w:r>
      <w:r w:rsidR="00237050">
        <w:rPr>
          <w:rFonts w:ascii="Times New Roman" w:hAnsi="Times New Roman" w:cs="Times New Roman"/>
          <w:color w:val="000000" w:themeColor="text1"/>
          <w:sz w:val="24"/>
          <w:szCs w:val="24"/>
        </w:rPr>
        <w:t xml:space="preserve"> 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M</w:t>
      </w:r>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IBIS</w:t>
      </w:r>
      <w:r w:rsidR="00E23568">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AMI Ts4file analog circuits, and IBIS-defined PI models</w:t>
      </w:r>
      <w:r w:rsidR="00B344EE" w:rsidRPr="00852664">
        <w:rPr>
          <w:rFonts w:ascii="Times New Roman" w:hAnsi="Times New Roman" w:cs="Times New Roman"/>
          <w:color w:val="000000" w:themeColor="text1"/>
          <w:sz w:val="24"/>
          <w:szCs w:val="24"/>
        </w:rPr>
        <w:t>.</w:t>
      </w:r>
      <w:commentRangeEnd w:id="23"/>
      <w:r w:rsidR="00522027" w:rsidRPr="00852664">
        <w:rPr>
          <w:rStyle w:val="CommentReference"/>
          <w:rFonts w:ascii="Times New Roman" w:hAnsi="Times New Roman" w:cs="Times New Roman"/>
          <w:color w:val="000000" w:themeColor="text1"/>
          <w:sz w:val="24"/>
          <w:szCs w:val="24"/>
        </w:rPr>
        <w:commentReference w:id="23"/>
      </w:r>
      <w:r w:rsidR="00B344EE" w:rsidRPr="00852664">
        <w:rPr>
          <w:rFonts w:ascii="Times New Roman" w:hAnsi="Times New Roman" w:cs="Times New Roman"/>
          <w:color w:val="000000" w:themeColor="text1"/>
          <w:sz w:val="24"/>
          <w:szCs w:val="24"/>
        </w:rPr>
        <w:t xml:space="preserve"> </w:t>
      </w:r>
      <w:r w:rsidR="00BA35C1">
        <w:rPr>
          <w:rFonts w:ascii="Times New Roman" w:hAnsi="Times New Roman" w:cs="Times New Roman"/>
          <w:color w:val="000000" w:themeColor="text1"/>
          <w:sz w:val="24"/>
          <w:szCs w:val="24"/>
        </w:rPr>
        <w:t xml:space="preserve"> </w:t>
      </w:r>
      <w:r w:rsidR="00290042">
        <w:rPr>
          <w:rFonts w:ascii="Times New Roman" w:hAnsi="Times New Roman" w:cs="Times New Roman"/>
          <w:color w:val="000000" w:themeColor="text1"/>
          <w:sz w:val="24"/>
          <w:szCs w:val="24"/>
        </w:rPr>
        <w:t>T</w:t>
      </w:r>
      <w:r w:rsidR="00EA0A14" w:rsidRPr="00852664">
        <w:rPr>
          <w:rFonts w:ascii="Times New Roman" w:hAnsi="Times New Roman" w:cs="Times New Roman"/>
          <w:color w:val="000000" w:themeColor="text1"/>
          <w:sz w:val="24"/>
          <w:szCs w:val="24"/>
        </w:rPr>
        <w:t xml:space="preserve">he value </w:t>
      </w:r>
      <w:r w:rsidR="007D1D6A" w:rsidRPr="00852664">
        <w:rPr>
          <w:rFonts w:ascii="Times New Roman" w:hAnsi="Times New Roman" w:cs="Times New Roman"/>
          <w:color w:val="000000" w:themeColor="text1"/>
          <w:sz w:val="24"/>
          <w:szCs w:val="24"/>
        </w:rPr>
        <w:t>provided in the</w:t>
      </w:r>
      <w:r w:rsidR="002922BF">
        <w:rPr>
          <w:rFonts w:ascii="Times New Roman" w:hAnsi="Times New Roman" w:cs="Times New Roman"/>
          <w:color w:val="000000" w:themeColor="text1"/>
          <w:sz w:val="24"/>
          <w:szCs w:val="24"/>
        </w:rPr>
        <w:t xml:space="preserve"> various </w:t>
      </w:r>
      <w:r w:rsidR="00EA0A14" w:rsidRPr="002633BF">
        <w:rPr>
          <w:rFonts w:ascii="Times New Roman" w:hAnsi="Times New Roman" w:cs="Times New Roman"/>
          <w:i/>
          <w:iCs/>
          <w:color w:val="000000" w:themeColor="text1"/>
          <w:sz w:val="24"/>
          <w:szCs w:val="24"/>
        </w:rPr>
        <w:t>&lt;name&gt;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i/>
          <w:iCs/>
          <w:color w:val="000000" w:themeColor="text1"/>
          <w:sz w:val="24"/>
          <w:szCs w:val="24"/>
        </w:rPr>
        <w:t>&lt;pin_name&gt;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color w:val="000000" w:themeColor="text1"/>
          <w:sz w:val="24"/>
          <w:szCs w:val="24"/>
        </w:rPr>
        <w:t xml:space="preserve">and </w:t>
      </w:r>
      <w:r w:rsidR="002922BF" w:rsidRPr="002633BF">
        <w:rPr>
          <w:rFonts w:ascii="Times New Roman" w:hAnsi="Times New Roman" w:cs="Times New Roman"/>
          <w:i/>
          <w:iCs/>
          <w:color w:val="000000" w:themeColor="text1"/>
          <w:sz w:val="24"/>
          <w:szCs w:val="24"/>
        </w:rPr>
        <w:t>&lt;designator&gt;</w:t>
      </w:r>
      <w:r w:rsidR="002922BF">
        <w:rPr>
          <w:rFonts w:ascii="Times New Roman" w:hAnsi="Times New Roman" w:cs="Times New Roman"/>
          <w:color w:val="000000" w:themeColor="text1"/>
          <w:sz w:val="24"/>
          <w:szCs w:val="24"/>
        </w:rPr>
        <w:t xml:space="preserve"> </w:t>
      </w:r>
      <w:r w:rsidR="007D1D6A" w:rsidRPr="00852664">
        <w:rPr>
          <w:rFonts w:ascii="Times New Roman" w:hAnsi="Times New Roman" w:cs="Times New Roman"/>
          <w:color w:val="000000" w:themeColor="text1"/>
          <w:sz w:val="24"/>
          <w:szCs w:val="24"/>
        </w:rPr>
        <w:t>f</w:t>
      </w:r>
      <w:r w:rsidR="00290042">
        <w:rPr>
          <w:rFonts w:ascii="Times New Roman" w:hAnsi="Times New Roman" w:cs="Times New Roman"/>
          <w:color w:val="000000" w:themeColor="text1"/>
          <w:sz w:val="24"/>
          <w:szCs w:val="24"/>
        </w:rPr>
        <w:t>ield</w:t>
      </w:r>
      <w:r w:rsidR="002922BF">
        <w:rPr>
          <w:rFonts w:ascii="Times New Roman" w:hAnsi="Times New Roman" w:cs="Times New Roman"/>
          <w:color w:val="000000" w:themeColor="text1"/>
          <w:sz w:val="24"/>
          <w:szCs w:val="24"/>
        </w:rPr>
        <w:t>s shown below</w:t>
      </w:r>
      <w:r w:rsidR="00EA0A14" w:rsidRPr="00852664">
        <w:rPr>
          <w:rFonts w:ascii="Times New Roman" w:hAnsi="Times New Roman" w:cs="Times New Roman"/>
          <w:color w:val="000000" w:themeColor="text1"/>
          <w:sz w:val="24"/>
          <w:szCs w:val="24"/>
        </w:rPr>
        <w:t xml:space="preserve"> </w:t>
      </w:r>
      <w:r w:rsidR="00B868E0">
        <w:rPr>
          <w:rFonts w:ascii="Times New Roman" w:hAnsi="Times New Roman" w:cs="Times New Roman"/>
          <w:color w:val="000000" w:themeColor="text1"/>
          <w:sz w:val="24"/>
          <w:szCs w:val="24"/>
        </w:rPr>
        <w:t>shall match</w:t>
      </w:r>
      <w:r w:rsidR="00231346">
        <w:rPr>
          <w:rFonts w:ascii="Times New Roman" w:hAnsi="Times New Roman" w:cs="Times New Roman"/>
          <w:color w:val="000000" w:themeColor="text1"/>
          <w:sz w:val="24"/>
          <w:szCs w:val="24"/>
        </w:rPr>
        <w:t xml:space="preserve"> the value used in the</w:t>
      </w:r>
      <w:r w:rsidR="00231346"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r w:rsidR="00EA0A14" w:rsidRPr="0021609C">
        <w:rPr>
          <w:rFonts w:ascii="Times New Roman" w:hAnsi="Times New Roman" w:cs="Times New Roman"/>
          <w:color w:val="000000" w:themeColor="text1"/>
          <w:sz w:val="24"/>
          <w:szCs w:val="24"/>
        </w:rPr>
        <w:t>.</w:t>
      </w:r>
      <w:r w:rsidR="00863D52">
        <w:rPr>
          <w:rFonts w:ascii="Times New Roman" w:hAnsi="Times New Roman" w:cs="Times New Roman"/>
          <w:color w:val="000000" w:themeColor="text1"/>
          <w:sz w:val="24"/>
          <w:szCs w:val="24"/>
        </w:rPr>
        <w:t xml:space="preserve">  </w:t>
      </w:r>
      <w:r w:rsidR="0011455E">
        <w:rPr>
          <w:rFonts w:ascii="Times New Roman" w:hAnsi="Times New Roman" w:cs="Times New Roman"/>
          <w:color w:val="000000" w:themeColor="text1"/>
          <w:sz w:val="24"/>
          <w:szCs w:val="24"/>
        </w:rPr>
        <w:t xml:space="preserve">For this reason, if Data_usage is present for a given Port Map, </w:t>
      </w:r>
      <w:r w:rsidR="00DF3122">
        <w:rPr>
          <w:rFonts w:ascii="Times New Roman" w:hAnsi="Times New Roman" w:cs="Times New Roman"/>
          <w:color w:val="000000" w:themeColor="text1"/>
          <w:sz w:val="24"/>
          <w:szCs w:val="24"/>
        </w:rPr>
        <w:t>a</w:t>
      </w:r>
      <w:r w:rsidR="0011455E">
        <w:rPr>
          <w:rFonts w:ascii="Times New Roman" w:hAnsi="Times New Roman" w:cs="Times New Roman"/>
          <w:color w:val="000000" w:themeColor="text1"/>
          <w:sz w:val="24"/>
          <w:szCs w:val="24"/>
        </w:rPr>
        <w:t xml:space="preserve"> Physical name-value pair shall be present for all Ports in that Port Map. </w:t>
      </w:r>
    </w:p>
    <w:p w14:paraId="12B2E463" w14:textId="77777777" w:rsidR="00904991" w:rsidRDefault="00904991" w:rsidP="0011455E">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68152BA2" w:rsidR="00E55CC4" w:rsidRPr="00852664" w:rsidRDefault="0063269F"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24"/>
      <w:r>
        <w:rPr>
          <w:rFonts w:ascii="Times New Roman" w:hAnsi="Times New Roman" w:cs="Times New Roman"/>
          <w:color w:val="000000" w:themeColor="text1"/>
          <w:sz w:val="24"/>
          <w:szCs w:val="24"/>
        </w:rPr>
        <w:t>Physical</w:t>
      </w:r>
      <w:commentRangeEnd w:id="24"/>
      <w:r w:rsidR="00DC2A14">
        <w:rPr>
          <w:rStyle w:val="CommentReference"/>
          <w:rFonts w:ascii="Times New Roman" w:hAnsi="Times New Roman" w:cs="Times New Roman"/>
          <w:color w:val="000000" w:themeColor="text1"/>
          <w:sz w:val="24"/>
          <w:szCs w:val="24"/>
        </w:rPr>
        <w:commentReference w:id="24"/>
      </w:r>
      <w:r>
        <w:rPr>
          <w:rFonts w:ascii="Times New Roman" w:hAnsi="Times New Roman" w:cs="Times New Roman"/>
          <w:color w:val="000000" w:themeColor="text1"/>
          <w:sz w:val="24"/>
          <w:szCs w:val="24"/>
        </w:rPr>
        <w:t xml:space="preserve"> value identifiers </w:t>
      </w:r>
      <w:r w:rsidR="0005490E">
        <w:rPr>
          <w:rFonts w:ascii="Times New Roman" w:hAnsi="Times New Roman" w:cs="Times New Roman"/>
          <w:color w:val="000000" w:themeColor="text1"/>
          <w:sz w:val="24"/>
          <w:szCs w:val="24"/>
        </w:rPr>
        <w:t>and Net value identifiers (</w:t>
      </w:r>
      <w:r w:rsidR="00231346">
        <w:rPr>
          <w:rFonts w:ascii="Times New Roman" w:hAnsi="Times New Roman" w:cs="Times New Roman"/>
          <w:color w:val="000000" w:themeColor="text1"/>
          <w:sz w:val="24"/>
          <w:szCs w:val="24"/>
        </w:rPr>
        <w:t xml:space="preserve">described </w:t>
      </w:r>
      <w:r w:rsidR="00725514">
        <w:rPr>
          <w:rFonts w:ascii="Times New Roman" w:hAnsi="Times New Roman" w:cs="Times New Roman"/>
          <w:color w:val="000000" w:themeColor="text1"/>
          <w:sz w:val="24"/>
          <w:szCs w:val="24"/>
        </w:rPr>
        <w:t>above</w:t>
      </w:r>
      <w:r w:rsidR="000549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 the primary mechanism</w:t>
      </w:r>
      <w:r w:rsidR="001F1F0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by which connectivity </w:t>
      </w:r>
      <w:r w:rsidR="00725514">
        <w:rPr>
          <w:rFonts w:ascii="Times New Roman" w:hAnsi="Times New Roman" w:cs="Times New Roman"/>
          <w:color w:val="000000" w:themeColor="text1"/>
          <w:sz w:val="24"/>
          <w:szCs w:val="24"/>
        </w:rPr>
        <w:t xml:space="preserve">information </w:t>
      </w:r>
      <w:r>
        <w:rPr>
          <w:rFonts w:ascii="Times New Roman" w:hAnsi="Times New Roman" w:cs="Times New Roman"/>
          <w:color w:val="000000" w:themeColor="text1"/>
          <w:sz w:val="24"/>
          <w:szCs w:val="24"/>
        </w:rPr>
        <w:t xml:space="preserve">between </w:t>
      </w:r>
      <w:r w:rsidR="00725514">
        <w:rPr>
          <w:rFonts w:ascii="Times New Roman" w:hAnsi="Times New Roman" w:cs="Times New Roman"/>
          <w:color w:val="000000" w:themeColor="text1"/>
          <w:sz w:val="24"/>
          <w:szCs w:val="24"/>
        </w:rPr>
        <w:t xml:space="preserve">the ports of a </w:t>
      </w:r>
      <w:r w:rsidR="00A43D4B">
        <w:rPr>
          <w:rFonts w:ascii="Times New Roman" w:hAnsi="Times New Roman" w:cs="Times New Roman"/>
          <w:color w:val="000000" w:themeColor="text1"/>
          <w:sz w:val="24"/>
          <w:szCs w:val="24"/>
        </w:rPr>
        <w:t xml:space="preserve">Touchstone </w:t>
      </w:r>
      <w:r w:rsidR="004A1B93">
        <w:rPr>
          <w:rFonts w:ascii="Times New Roman" w:hAnsi="Times New Roman" w:cs="Times New Roman"/>
          <w:color w:val="000000" w:themeColor="text1"/>
          <w:sz w:val="24"/>
          <w:szCs w:val="24"/>
        </w:rPr>
        <w:t xml:space="preserve">data set used as a </w:t>
      </w:r>
      <w:r w:rsidR="00273290">
        <w:rPr>
          <w:rFonts w:ascii="Times New Roman" w:hAnsi="Times New Roman" w:cs="Times New Roman"/>
          <w:color w:val="000000" w:themeColor="text1"/>
          <w:sz w:val="24"/>
          <w:szCs w:val="24"/>
        </w:rPr>
        <w:t xml:space="preserve">model and its surroundings </w:t>
      </w:r>
      <w:r w:rsidR="00A43D4B">
        <w:rPr>
          <w:rFonts w:ascii="Times New Roman" w:hAnsi="Times New Roman" w:cs="Times New Roman"/>
          <w:color w:val="000000" w:themeColor="text1"/>
          <w:sz w:val="24"/>
          <w:szCs w:val="24"/>
        </w:rPr>
        <w:t xml:space="preserve">(e.g., other Touchstone files, SPICE component descriptions, IBIS packages, </w:t>
      </w:r>
      <w:r w:rsidR="00273290">
        <w:rPr>
          <w:rFonts w:ascii="Times New Roman" w:hAnsi="Times New Roman" w:cs="Times New Roman"/>
          <w:color w:val="000000" w:themeColor="text1"/>
          <w:sz w:val="24"/>
          <w:szCs w:val="24"/>
        </w:rPr>
        <w:t>etc.</w:t>
      </w:r>
      <w:r w:rsidR="00A43D4B">
        <w:rPr>
          <w:rFonts w:ascii="Times New Roman" w:hAnsi="Times New Roman" w:cs="Times New Roman"/>
          <w:color w:val="000000" w:themeColor="text1"/>
          <w:sz w:val="24"/>
          <w:szCs w:val="24"/>
        </w:rPr>
        <w:t xml:space="preserve">) </w:t>
      </w:r>
      <w:r w:rsidR="00725514">
        <w:rPr>
          <w:rFonts w:ascii="Times New Roman" w:hAnsi="Times New Roman" w:cs="Times New Roman"/>
          <w:color w:val="000000" w:themeColor="text1"/>
          <w:sz w:val="24"/>
          <w:szCs w:val="24"/>
        </w:rPr>
        <w:t>may be provided</w:t>
      </w:r>
      <w:r w:rsidR="00AE148A">
        <w:rPr>
          <w:rFonts w:ascii="Times New Roman" w:hAnsi="Times New Roman" w:cs="Times New Roman"/>
          <w:color w:val="000000" w:themeColor="text1"/>
          <w:sz w:val="24"/>
          <w:szCs w:val="24"/>
        </w:rPr>
        <w:t xml:space="preserve">.  Nevertheless, </w:t>
      </w:r>
      <w:r w:rsidR="00904991">
        <w:rPr>
          <w:rFonts w:ascii="Times New Roman" w:hAnsi="Times New Roman" w:cs="Times New Roman"/>
          <w:color w:val="000000" w:themeColor="text1"/>
          <w:sz w:val="24"/>
          <w:szCs w:val="24"/>
        </w:rPr>
        <w:t>Touchstone file</w:t>
      </w:r>
      <w:r w:rsidR="00AE148A">
        <w:rPr>
          <w:rFonts w:ascii="Times New Roman" w:hAnsi="Times New Roman" w:cs="Times New Roman"/>
          <w:color w:val="000000" w:themeColor="text1"/>
          <w:sz w:val="24"/>
          <w:szCs w:val="24"/>
        </w:rPr>
        <w:t>s</w:t>
      </w:r>
      <w:r w:rsidR="00904991">
        <w:rPr>
          <w:rFonts w:ascii="Times New Roman" w:hAnsi="Times New Roman" w:cs="Times New Roman"/>
          <w:color w:val="000000" w:themeColor="text1"/>
          <w:sz w:val="24"/>
          <w:szCs w:val="24"/>
        </w:rPr>
        <w:t xml:space="preserve"> do not name </w:t>
      </w:r>
      <w:r w:rsidR="00AE148A">
        <w:rPr>
          <w:rFonts w:ascii="Times New Roman" w:hAnsi="Times New Roman" w:cs="Times New Roman"/>
          <w:color w:val="000000" w:themeColor="text1"/>
          <w:sz w:val="24"/>
          <w:szCs w:val="24"/>
        </w:rPr>
        <w:t xml:space="preserve">the </w:t>
      </w:r>
      <w:r w:rsidR="00904991">
        <w:rPr>
          <w:rFonts w:ascii="Times New Roman" w:hAnsi="Times New Roman" w:cs="Times New Roman"/>
          <w:color w:val="000000" w:themeColor="text1"/>
          <w:sz w:val="24"/>
          <w:szCs w:val="24"/>
        </w:rPr>
        <w:t>IBIS</w:t>
      </w:r>
      <w:r w:rsidR="00AB31EC">
        <w:rPr>
          <w:rFonts w:ascii="Times New Roman" w:hAnsi="Times New Roman" w:cs="Times New Roman"/>
          <w:color w:val="000000" w:themeColor="text1"/>
          <w:sz w:val="24"/>
          <w:szCs w:val="24"/>
        </w:rPr>
        <w:t>-related</w:t>
      </w:r>
      <w:r w:rsidR="00904991">
        <w:rPr>
          <w:rFonts w:ascii="Times New Roman" w:hAnsi="Times New Roman" w:cs="Times New Roman"/>
          <w:color w:val="000000" w:themeColor="text1"/>
          <w:sz w:val="24"/>
          <w:szCs w:val="24"/>
        </w:rPr>
        <w:t xml:space="preserve"> file</w:t>
      </w:r>
      <w:r w:rsidR="002E3AA5">
        <w:rPr>
          <w:rFonts w:ascii="Times New Roman" w:hAnsi="Times New Roman" w:cs="Times New Roman"/>
          <w:color w:val="000000" w:themeColor="text1"/>
          <w:sz w:val="24"/>
          <w:szCs w:val="24"/>
        </w:rPr>
        <w:t>s</w:t>
      </w:r>
      <w:r w:rsidR="00F44861">
        <w:rPr>
          <w:rFonts w:ascii="Times New Roman" w:hAnsi="Times New Roman" w:cs="Times New Roman"/>
          <w:color w:val="000000" w:themeColor="text1"/>
          <w:sz w:val="24"/>
          <w:szCs w:val="24"/>
        </w:rPr>
        <w:t>, SPICE netlists, etc.</w:t>
      </w:r>
      <w:r w:rsidR="00AE148A">
        <w:rPr>
          <w:rFonts w:ascii="Times New Roman" w:hAnsi="Times New Roman" w:cs="Times New Roman"/>
          <w:color w:val="000000" w:themeColor="text1"/>
          <w:sz w:val="24"/>
          <w:szCs w:val="24"/>
        </w:rPr>
        <w:t xml:space="preserve"> </w:t>
      </w:r>
      <w:r w:rsidR="00CD4CDB">
        <w:rPr>
          <w:rFonts w:ascii="Times New Roman" w:hAnsi="Times New Roman" w:cs="Times New Roman"/>
          <w:color w:val="000000" w:themeColor="text1"/>
          <w:sz w:val="24"/>
          <w:szCs w:val="24"/>
        </w:rPr>
        <w:t>that</w:t>
      </w:r>
      <w:r w:rsidR="00AE148A">
        <w:rPr>
          <w:rFonts w:ascii="Times New Roman" w:hAnsi="Times New Roman" w:cs="Times New Roman"/>
          <w:color w:val="000000" w:themeColor="text1"/>
          <w:sz w:val="24"/>
          <w:szCs w:val="24"/>
        </w:rPr>
        <w:t xml:space="preserve"> </w:t>
      </w:r>
      <w:r w:rsidR="00F44861">
        <w:rPr>
          <w:rFonts w:ascii="Times New Roman" w:hAnsi="Times New Roman" w:cs="Times New Roman"/>
          <w:color w:val="000000" w:themeColor="text1"/>
          <w:sz w:val="24"/>
          <w:szCs w:val="24"/>
        </w:rPr>
        <w:t>describe t</w:t>
      </w:r>
      <w:r w:rsidR="00F44861" w:rsidRPr="00986056">
        <w:rPr>
          <w:rFonts w:ascii="Times New Roman" w:hAnsi="Times New Roman" w:cs="Times New Roman"/>
          <w:color w:val="000000" w:themeColor="text1"/>
          <w:sz w:val="24"/>
          <w:szCs w:val="24"/>
        </w:rPr>
        <w:t xml:space="preserve">he components to which the </w:t>
      </w:r>
      <w:r w:rsidR="00855CA8">
        <w:rPr>
          <w:rFonts w:ascii="Times New Roman" w:hAnsi="Times New Roman" w:cs="Times New Roman"/>
          <w:color w:val="000000" w:themeColor="text1"/>
          <w:sz w:val="24"/>
          <w:szCs w:val="24"/>
        </w:rPr>
        <w:t>ports</w:t>
      </w:r>
      <w:r w:rsidR="00774B5A">
        <w:rPr>
          <w:rFonts w:ascii="Times New Roman" w:hAnsi="Times New Roman" w:cs="Times New Roman"/>
          <w:color w:val="000000" w:themeColor="text1"/>
          <w:sz w:val="24"/>
          <w:szCs w:val="24"/>
        </w:rPr>
        <w:t xml:space="preserve"> of the Touchstone data set</w:t>
      </w:r>
      <w:r w:rsidR="00855CA8" w:rsidRPr="00986056">
        <w:rPr>
          <w:rFonts w:ascii="Times New Roman" w:hAnsi="Times New Roman" w:cs="Times New Roman"/>
          <w:color w:val="000000" w:themeColor="text1"/>
          <w:sz w:val="24"/>
          <w:szCs w:val="24"/>
        </w:rPr>
        <w:t xml:space="preserve"> </w:t>
      </w:r>
      <w:r w:rsidR="00AE148A" w:rsidRPr="00986056">
        <w:rPr>
          <w:rFonts w:ascii="Times New Roman" w:hAnsi="Times New Roman" w:cs="Times New Roman"/>
          <w:color w:val="000000" w:themeColor="text1"/>
          <w:sz w:val="24"/>
          <w:szCs w:val="24"/>
        </w:rPr>
        <w:t xml:space="preserve">may be </w:t>
      </w:r>
      <w:r w:rsidR="00F44861" w:rsidRPr="00986056">
        <w:rPr>
          <w:rFonts w:ascii="Times New Roman" w:hAnsi="Times New Roman" w:cs="Times New Roman"/>
          <w:color w:val="000000" w:themeColor="text1"/>
          <w:sz w:val="24"/>
          <w:szCs w:val="24"/>
        </w:rPr>
        <w:t xml:space="preserve">connected.  </w:t>
      </w:r>
      <w:r w:rsidR="00986056" w:rsidRPr="005C7C7C">
        <w:rPr>
          <w:rFonts w:ascii="Times New Roman" w:hAnsi="Times New Roman" w:cs="Times New Roman"/>
          <w:color w:val="000000" w:themeColor="text1"/>
          <w:sz w:val="24"/>
          <w:szCs w:val="24"/>
        </w:rPr>
        <w:t xml:space="preserve">Instead, </w:t>
      </w:r>
      <w:r w:rsidR="00855CA8">
        <w:rPr>
          <w:rFonts w:ascii="Times New Roman" w:hAnsi="Times New Roman" w:cs="Times New Roman"/>
          <w:color w:val="000000" w:themeColor="text1"/>
          <w:sz w:val="24"/>
          <w:szCs w:val="24"/>
        </w:rPr>
        <w:t xml:space="preserve">the </w:t>
      </w:r>
      <w:r w:rsidR="00986056" w:rsidRPr="005C7C7C">
        <w:rPr>
          <w:rFonts w:ascii="Times New Roman" w:hAnsi="Times New Roman" w:cs="Times New Roman"/>
          <w:color w:val="000000" w:themeColor="text1"/>
          <w:sz w:val="24"/>
          <w:szCs w:val="24"/>
        </w:rPr>
        <w:lastRenderedPageBreak/>
        <w:t xml:space="preserve">connectivity is </w:t>
      </w:r>
      <w:commentRangeStart w:id="25"/>
      <w:r w:rsidR="00855CA8">
        <w:rPr>
          <w:rFonts w:ascii="Times New Roman" w:hAnsi="Times New Roman" w:cs="Times New Roman"/>
          <w:color w:val="000000" w:themeColor="text1"/>
          <w:sz w:val="24"/>
          <w:szCs w:val="24"/>
        </w:rPr>
        <w:t>defined in</w:t>
      </w:r>
      <w:r w:rsidR="00986056" w:rsidRPr="005C7C7C">
        <w:rPr>
          <w:rFonts w:ascii="Times New Roman" w:hAnsi="Times New Roman" w:cs="Times New Roman"/>
          <w:color w:val="000000" w:themeColor="text1"/>
          <w:sz w:val="24"/>
          <w:szCs w:val="24"/>
        </w:rPr>
        <w:t xml:space="preserve"> the external calling file (e.g., the SPICE netlist, the </w:t>
      </w:r>
      <w:r w:rsidR="0005658A">
        <w:rPr>
          <w:rFonts w:ascii="Times New Roman" w:hAnsi="Times New Roman" w:cs="Times New Roman"/>
          <w:color w:val="000000" w:themeColor="text1"/>
          <w:sz w:val="24"/>
          <w:szCs w:val="24"/>
        </w:rPr>
        <w:t>[Interconnect Model] keyword of an IBIS file</w:t>
      </w:r>
      <w:r w:rsidR="00986056" w:rsidRPr="005C7C7C">
        <w:rPr>
          <w:rFonts w:ascii="Times New Roman" w:hAnsi="Times New Roman" w:cs="Times New Roman"/>
          <w:color w:val="000000" w:themeColor="text1"/>
          <w:sz w:val="24"/>
          <w:szCs w:val="24"/>
        </w:rPr>
        <w:t xml:space="preserve">, the </w:t>
      </w:r>
      <w:r w:rsidR="0005658A">
        <w:rPr>
          <w:rFonts w:ascii="Times New Roman" w:hAnsi="Times New Roman" w:cs="Times New Roman"/>
          <w:color w:val="000000" w:themeColor="text1"/>
          <w:sz w:val="24"/>
          <w:szCs w:val="24"/>
        </w:rPr>
        <w:t>[</w:t>
      </w:r>
      <w:r w:rsidR="00986056" w:rsidRPr="005C7C7C">
        <w:rPr>
          <w:rFonts w:ascii="Times New Roman" w:hAnsi="Times New Roman" w:cs="Times New Roman"/>
          <w:color w:val="000000" w:themeColor="text1"/>
          <w:sz w:val="24"/>
          <w:szCs w:val="24"/>
        </w:rPr>
        <w:t xml:space="preserve">EMD </w:t>
      </w:r>
      <w:r w:rsidR="0005658A">
        <w:rPr>
          <w:rFonts w:ascii="Times New Roman" w:hAnsi="Times New Roman" w:cs="Times New Roman"/>
          <w:color w:val="000000" w:themeColor="text1"/>
          <w:sz w:val="24"/>
          <w:szCs w:val="24"/>
        </w:rPr>
        <w:t>Model] keyword</w:t>
      </w:r>
      <w:r w:rsidR="005179FE">
        <w:rPr>
          <w:rFonts w:ascii="Times New Roman" w:hAnsi="Times New Roman" w:cs="Times New Roman"/>
          <w:color w:val="000000" w:themeColor="text1"/>
          <w:sz w:val="24"/>
          <w:szCs w:val="24"/>
        </w:rPr>
        <w:t xml:space="preserve"> of an EMD file</w:t>
      </w:r>
      <w:r w:rsidR="00986056" w:rsidRPr="005C7C7C">
        <w:rPr>
          <w:rFonts w:ascii="Times New Roman" w:hAnsi="Times New Roman" w:cs="Times New Roman"/>
          <w:color w:val="000000" w:themeColor="text1"/>
          <w:sz w:val="24"/>
          <w:szCs w:val="24"/>
        </w:rPr>
        <w:t xml:space="preserve">, the </w:t>
      </w:r>
      <w:r w:rsidR="005179FE">
        <w:rPr>
          <w:rFonts w:ascii="Times New Roman" w:hAnsi="Times New Roman" w:cs="Times New Roman"/>
          <w:color w:val="000000" w:themeColor="text1"/>
          <w:sz w:val="24"/>
          <w:szCs w:val="24"/>
        </w:rPr>
        <w:t xml:space="preserve">Ts4file parameter in an </w:t>
      </w:r>
      <w:r w:rsidR="00986056" w:rsidRPr="005C7C7C">
        <w:rPr>
          <w:rFonts w:ascii="Times New Roman" w:hAnsi="Times New Roman" w:cs="Times New Roman"/>
          <w:color w:val="000000" w:themeColor="text1"/>
          <w:sz w:val="24"/>
          <w:szCs w:val="24"/>
        </w:rPr>
        <w:t>AMI file, etc.)</w:t>
      </w:r>
      <w:commentRangeStart w:id="26"/>
      <w:commentRangeEnd w:id="26"/>
      <w:r w:rsidR="00986056" w:rsidRPr="00C11B4B">
        <w:rPr>
          <w:rStyle w:val="CommentReference"/>
          <w:rFonts w:ascii="Times New Roman" w:hAnsi="Times New Roman" w:cs="Times New Roman"/>
          <w:color w:val="000000" w:themeColor="text1"/>
          <w:sz w:val="24"/>
          <w:szCs w:val="24"/>
        </w:rPr>
        <w:commentReference w:id="26"/>
      </w:r>
      <w:r w:rsidR="00986056" w:rsidRPr="00C11B4B">
        <w:rPr>
          <w:rFonts w:ascii="Times New Roman" w:hAnsi="Times New Roman" w:cs="Times New Roman"/>
          <w:color w:val="000000" w:themeColor="text1"/>
          <w:sz w:val="24"/>
          <w:szCs w:val="24"/>
        </w:rPr>
        <w:t xml:space="preserve"> </w:t>
      </w:r>
      <w:commentRangeEnd w:id="25"/>
      <w:r w:rsidR="00986056">
        <w:rPr>
          <w:rStyle w:val="CommentReference"/>
          <w:rFonts w:ascii="Times New Roman" w:hAnsi="Times New Roman" w:cs="Times New Roman"/>
          <w:color w:val="000000" w:themeColor="text1"/>
          <w:sz w:val="24"/>
          <w:szCs w:val="24"/>
        </w:rPr>
        <w:commentReference w:id="25"/>
      </w:r>
      <w:r w:rsidR="005179FE">
        <w:rPr>
          <w:rFonts w:ascii="Times New Roman" w:hAnsi="Times New Roman" w:cs="Times New Roman"/>
          <w:color w:val="000000" w:themeColor="text1"/>
          <w:sz w:val="24"/>
          <w:szCs w:val="24"/>
        </w:rPr>
        <w:t xml:space="preserve">that instantiates the </w:t>
      </w:r>
      <w:r w:rsidR="00986056" w:rsidRPr="00C11B4B">
        <w:rPr>
          <w:rFonts w:ascii="Times New Roman" w:hAnsi="Times New Roman" w:cs="Times New Roman"/>
          <w:color w:val="000000" w:themeColor="text1"/>
          <w:sz w:val="24"/>
          <w:szCs w:val="24"/>
        </w:rPr>
        <w:t>Touchstone file</w:t>
      </w:r>
      <w:r w:rsidR="005179FE">
        <w:rPr>
          <w:rFonts w:ascii="Times New Roman" w:hAnsi="Times New Roman" w:cs="Times New Roman"/>
          <w:color w:val="000000" w:themeColor="text1"/>
          <w:sz w:val="24"/>
          <w:szCs w:val="24"/>
        </w:rPr>
        <w:t xml:space="preserve"> with its</w:t>
      </w:r>
      <w:r w:rsidR="00986056" w:rsidRPr="00C11B4B">
        <w:rPr>
          <w:rFonts w:ascii="Times New Roman" w:hAnsi="Times New Roman" w:cs="Times New Roman"/>
          <w:color w:val="000000" w:themeColor="text1"/>
          <w:sz w:val="24"/>
          <w:szCs w:val="24"/>
        </w:rPr>
        <w:t xml:space="preserve"> appropriate syntax</w:t>
      </w:r>
      <w:r w:rsidR="0057090C" w:rsidRPr="00986056">
        <w:rPr>
          <w:rFonts w:ascii="Times New Roman" w:hAnsi="Times New Roman" w:cs="Times New Roman"/>
          <w:color w:val="000000" w:themeColor="text1"/>
          <w:sz w:val="24"/>
          <w:szCs w:val="24"/>
        </w:rPr>
        <w:t>.</w:t>
      </w:r>
      <w:r w:rsidR="00A22094">
        <w:rPr>
          <w:rFonts w:ascii="Times New Roman" w:hAnsi="Times New Roman" w:cs="Times New Roman"/>
          <w:color w:val="000000" w:themeColor="text1"/>
          <w:sz w:val="24"/>
          <w:szCs w:val="24"/>
        </w:rPr>
        <w:t xml:space="preserve">  </w:t>
      </w:r>
      <w:r w:rsidR="007F490A">
        <w:rPr>
          <w:rFonts w:ascii="Times New Roman" w:hAnsi="Times New Roman" w:cs="Times New Roman"/>
          <w:color w:val="000000" w:themeColor="text1"/>
          <w:sz w:val="24"/>
          <w:szCs w:val="24"/>
        </w:rPr>
        <w:t>The information contained in the Touchstone port mapping section facilitates automated generation of such connectivity syntax in the calling files</w:t>
      </w:r>
      <w:r w:rsidR="004A0513">
        <w:rPr>
          <w:rFonts w:ascii="Times New Roman" w:hAnsi="Times New Roman" w:cs="Times New Roman"/>
          <w:color w:val="000000" w:themeColor="text1"/>
          <w:sz w:val="24"/>
          <w:szCs w:val="24"/>
        </w:rPr>
        <w:t>, and/or checking the consistency between the Touchstone file and calling files</w:t>
      </w:r>
      <w:r w:rsidR="00A05E14">
        <w:rPr>
          <w:rFonts w:ascii="Times New Roman" w:hAnsi="Times New Roman" w:cs="Times New Roman"/>
          <w:color w:val="000000" w:themeColor="text1"/>
          <w:sz w:val="24"/>
          <w:szCs w:val="24"/>
        </w:rPr>
        <w:t>.</w:t>
      </w:r>
    </w:p>
    <w:p w14:paraId="6CC7FE25" w14:textId="77777777" w:rsidR="00E26ED3" w:rsidRDefault="00E26ED3" w:rsidP="00F61316">
      <w:pPr>
        <w:pStyle w:val="HTMLPreformatted"/>
        <w:tabs>
          <w:tab w:val="left" w:pos="1440"/>
        </w:tabs>
        <w:spacing w:before="0"/>
        <w:ind w:left="720"/>
        <w:rPr>
          <w:rFonts w:ascii="Times New Roman" w:hAnsi="Times New Roman" w:cs="Times New Roman"/>
          <w:color w:val="000000" w:themeColor="text1"/>
          <w:sz w:val="24"/>
          <w:szCs w:val="24"/>
        </w:rPr>
      </w:pPr>
    </w:p>
    <w:p w14:paraId="4F01E4A0" w14:textId="724D746D" w:rsidR="00C16FE7" w:rsidRDefault="00C16FE7" w:rsidP="0024042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asterisk character (“*”) may be used as a wildcard for Data_usage EMD to represent multiple terminals, but</w:t>
      </w:r>
      <w:r w:rsidRPr="009D2F83">
        <w:rPr>
          <w:rFonts w:ascii="Times New Roman" w:hAnsi="Times New Roman" w:cs="Times New Roman"/>
          <w:sz w:val="24"/>
          <w:szCs w:val="24"/>
        </w:rPr>
        <w:t xml:space="preserve"> only in the context of </w:t>
      </w:r>
      <w:r>
        <w:rPr>
          <w:rFonts w:ascii="Times New Roman" w:hAnsi="Times New Roman" w:cs="Times New Roman"/>
          <w:color w:val="000000" w:themeColor="text1"/>
          <w:sz w:val="24"/>
          <w:szCs w:val="24"/>
        </w:rPr>
        <w:t>ports identified as “Type P” (meaning, where rails are involved).</w:t>
      </w:r>
      <w:r w:rsidR="0008293B">
        <w:rPr>
          <w:rFonts w:ascii="Times New Roman" w:hAnsi="Times New Roman" w:cs="Times New Roman"/>
          <w:color w:val="000000" w:themeColor="text1"/>
          <w:sz w:val="24"/>
          <w:szCs w:val="24"/>
        </w:rPr>
        <w:t xml:space="preserve">  Where the wildcard is used, </w:t>
      </w:r>
      <w:r w:rsidR="00F737B8">
        <w:rPr>
          <w:rFonts w:ascii="Times New Roman" w:hAnsi="Times New Roman" w:cs="Times New Roman"/>
          <w:color w:val="000000" w:themeColor="text1"/>
          <w:sz w:val="24"/>
          <w:szCs w:val="24"/>
        </w:rPr>
        <w:t>it has the effect of shorting the associated terminals.</w:t>
      </w:r>
    </w:p>
    <w:p w14:paraId="65D7D06D" w14:textId="77777777" w:rsidR="00C16FE7" w:rsidRDefault="00C16FE7" w:rsidP="009D2F83">
      <w:pPr>
        <w:pStyle w:val="HTMLPreformatted"/>
        <w:tabs>
          <w:tab w:val="left" w:pos="1440"/>
        </w:tabs>
        <w:spacing w:before="0"/>
        <w:rPr>
          <w:rFonts w:ascii="Times New Roman" w:hAnsi="Times New Roman" w:cs="Times New Roman"/>
          <w:color w:val="000000" w:themeColor="text1"/>
          <w:sz w:val="24"/>
          <w:szCs w:val="24"/>
        </w:rPr>
      </w:pPr>
    </w:p>
    <w:p w14:paraId="69396B25" w14:textId="36F4B2F0"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27"/>
      <w:commentRangeStart w:id="28"/>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27"/>
      <w:r w:rsidR="00AC5F80" w:rsidRPr="00852664">
        <w:rPr>
          <w:rStyle w:val="CommentReference"/>
          <w:rFonts w:ascii="Times New Roman" w:hAnsi="Times New Roman" w:cs="Times New Roman"/>
          <w:color w:val="000000" w:themeColor="text1"/>
          <w:sz w:val="24"/>
          <w:szCs w:val="24"/>
        </w:rPr>
        <w:commentReference w:id="27"/>
      </w:r>
      <w:commentRangeEnd w:id="28"/>
      <w:r w:rsidR="00AC5F80" w:rsidRPr="00852664">
        <w:rPr>
          <w:rStyle w:val="CommentReference"/>
          <w:rFonts w:ascii="Times New Roman" w:hAnsi="Times New Roman" w:cs="Times New Roman"/>
          <w:color w:val="000000" w:themeColor="text1"/>
          <w:sz w:val="24"/>
          <w:szCs w:val="24"/>
        </w:rPr>
        <w:commentReference w:id="28"/>
      </w:r>
      <w:r w:rsidRPr="00852664">
        <w:rPr>
          <w:rFonts w:ascii="Times New Roman" w:hAnsi="Times New Roman" w:cs="Times New Roman"/>
          <w:color w:val="000000" w:themeColor="text1"/>
          <w:sz w:val="24"/>
          <w:szCs w:val="24"/>
        </w:rPr>
        <w:t xml:space="preserve"> for </w:t>
      </w:r>
      <w:r w:rsidR="00C03141">
        <w:rPr>
          <w:rFonts w:ascii="Times New Roman" w:hAnsi="Times New Roman" w:cs="Times New Roman"/>
          <w:color w:val="000000" w:themeColor="text1"/>
          <w:sz w:val="24"/>
          <w:szCs w:val="24"/>
        </w:rPr>
        <w:t>Data_usage “</w:t>
      </w:r>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0F37C4A4"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Buffer_I/O</w:t>
      </w:r>
      <w:r w:rsidR="00CD0198">
        <w:rPr>
          <w:lang w:eastAsia="en-US"/>
        </w:rPr>
        <w:t xml:space="preserve"> (this is required for C_</w:t>
      </w:r>
      <w:r w:rsidR="0008292A">
        <w:rPr>
          <w:lang w:eastAsia="en-US"/>
        </w:rPr>
        <w:t>comp_</w:t>
      </w:r>
      <w:r w:rsidR="00CD0198">
        <w:rPr>
          <w:lang w:eastAsia="en-US"/>
        </w:rPr>
        <w:t>model)</w:t>
      </w:r>
    </w:p>
    <w:p w14:paraId="0536D48B" w14:textId="456C5BF7"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Buffer_I</w:t>
      </w:r>
    </w:p>
    <w:p w14:paraId="23849856" w14:textId="479B825E"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Pullup_ref</w:t>
      </w:r>
    </w:p>
    <w:p w14:paraId="30D4EBCB" w14:textId="7B5A4BA1"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Pulldown_ref</w:t>
      </w:r>
    </w:p>
    <w:p w14:paraId="73668856" w14:textId="70467676"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Power_clamp_ref</w:t>
      </w:r>
    </w:p>
    <w:p w14:paraId="70F7D1AF" w14:textId="394C611D" w:rsidR="00AF75B5" w:rsidRPr="00152CEA" w:rsidRDefault="00AF75B5" w:rsidP="002633BF">
      <w:pPr>
        <w:pStyle w:val="HTMLPreformatted"/>
        <w:numPr>
          <w:ilvl w:val="0"/>
          <w:numId w:val="21"/>
        </w:numPr>
        <w:tabs>
          <w:tab w:val="left" w:pos="1440"/>
        </w:tabs>
        <w:spacing w:before="0"/>
        <w:rPr>
          <w:rFonts w:ascii="Times New Roman" w:hAnsi="Times New Roman" w:cs="Times New Roman"/>
          <w:sz w:val="24"/>
          <w:szCs w:val="24"/>
          <w:lang w:eastAsia="en-US"/>
        </w:rPr>
      </w:pPr>
      <w:r w:rsidRPr="00152CEA">
        <w:rPr>
          <w:rFonts w:ascii="Times New Roman" w:hAnsi="Times New Roman" w:cs="Times New Roman"/>
          <w:sz w:val="24"/>
          <w:szCs w:val="24"/>
          <w:lang w:eastAsia="en-US"/>
        </w:rPr>
        <w:t>Gnd_clamp_ref</w:t>
      </w:r>
    </w:p>
    <w:p w14:paraId="56B05A47" w14:textId="651EB747" w:rsidR="00F15D8D" w:rsidRPr="00152CEA" w:rsidRDefault="00F15D8D" w:rsidP="002633BF">
      <w:pPr>
        <w:pStyle w:val="HTMLPreformatted"/>
        <w:numPr>
          <w:ilvl w:val="0"/>
          <w:numId w:val="21"/>
        </w:numPr>
        <w:tabs>
          <w:tab w:val="left" w:pos="1440"/>
        </w:tabs>
        <w:spacing w:before="0"/>
        <w:rPr>
          <w:rFonts w:ascii="Times New Roman" w:hAnsi="Times New Roman" w:cs="Times New Roman"/>
          <w:sz w:val="24"/>
          <w:szCs w:val="24"/>
          <w:lang w:eastAsia="en-US"/>
        </w:rPr>
      </w:pPr>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
    <w:p w14:paraId="62681693" w14:textId="77777777"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Data_usage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263A82AA" w14:textId="170F8B8F" w:rsidR="0075482F" w:rsidRDefault="00AF75B5" w:rsidP="00F61316">
      <w:pPr>
        <w:pStyle w:val="HTMLPreformatted"/>
        <w:tabs>
          <w:tab w:val="left" w:pos="1440"/>
        </w:tabs>
        <w:spacing w:before="0"/>
        <w:ind w:left="144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w:t>
      </w:r>
    </w:p>
    <w:p w14:paraId="2DD24A1E" w14:textId="59351AD9" w:rsidR="0075482F" w:rsidRPr="008C5398" w:rsidRDefault="00113E06" w:rsidP="002633BF">
      <w:pPr>
        <w:pStyle w:val="HTMLPreformatted"/>
        <w:numPr>
          <w:ilvl w:val="0"/>
          <w:numId w:val="17"/>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 xml:space="preserve">an </w:t>
      </w:r>
      <w:commentRangeStart w:id="29"/>
      <w:r w:rsidR="00AF75B5" w:rsidRPr="008C5398">
        <w:rPr>
          <w:rFonts w:ascii="Times New Roman" w:hAnsi="Times New Roman" w:cs="Times New Roman"/>
          <w:color w:val="000000" w:themeColor="text1"/>
          <w:sz w:val="24"/>
          <w:szCs w:val="24"/>
        </w:rPr>
        <w:t xml:space="preserve">EMD </w:t>
      </w:r>
      <w:r w:rsidR="00F8348B" w:rsidRPr="008C5398">
        <w:rPr>
          <w:rFonts w:ascii="Times New Roman" w:hAnsi="Times New Roman" w:cs="Times New Roman"/>
          <w:i/>
          <w:iCs/>
          <w:color w:val="000000" w:themeColor="text1"/>
          <w:sz w:val="24"/>
          <w:szCs w:val="24"/>
        </w:rPr>
        <w:t>&lt;</w:t>
      </w:r>
      <w:r w:rsidR="00FE2DF9" w:rsidRPr="008C5398">
        <w:rPr>
          <w:rFonts w:ascii="Times New Roman" w:hAnsi="Times New Roman" w:cs="Times New Roman"/>
          <w:i/>
          <w:iCs/>
          <w:color w:val="000000" w:themeColor="text1"/>
          <w:sz w:val="24"/>
          <w:szCs w:val="24"/>
        </w:rPr>
        <w:t>pin</w:t>
      </w:r>
      <w:r w:rsidR="00AF75B5" w:rsidRPr="008C5398">
        <w:rPr>
          <w:rFonts w:ascii="Times New Roman" w:hAnsi="Times New Roman" w:cs="Times New Roman"/>
          <w:i/>
          <w:iCs/>
          <w:color w:val="000000" w:themeColor="text1"/>
          <w:sz w:val="24"/>
          <w:szCs w:val="24"/>
        </w:rPr>
        <w:t>_name</w:t>
      </w:r>
      <w:r w:rsidR="00F8348B" w:rsidRPr="008C5398">
        <w:rPr>
          <w:rFonts w:ascii="Times New Roman" w:hAnsi="Times New Roman" w:cs="Times New Roman"/>
          <w:i/>
          <w:iCs/>
          <w:color w:val="000000" w:themeColor="text1"/>
          <w:sz w:val="24"/>
          <w:szCs w:val="24"/>
        </w:rPr>
        <w:t>&gt;</w:t>
      </w:r>
      <w:r w:rsidR="00AF75B5" w:rsidRPr="008C5398">
        <w:rPr>
          <w:rFonts w:ascii="Times New Roman" w:hAnsi="Times New Roman" w:cs="Times New Roman"/>
          <w:color w:val="000000" w:themeColor="text1"/>
          <w:sz w:val="24"/>
          <w:szCs w:val="24"/>
        </w:rPr>
        <w:t xml:space="preserve"> </w:t>
      </w:r>
      <w:commentRangeEnd w:id="29"/>
      <w:r w:rsidR="00A23AD4" w:rsidRPr="008C5398">
        <w:rPr>
          <w:rStyle w:val="CommentReference"/>
          <w:rFonts w:ascii="Times New Roman" w:hAnsi="Times New Roman" w:cs="Times New Roman"/>
          <w:color w:val="000000" w:themeColor="text1"/>
          <w:sz w:val="24"/>
          <w:szCs w:val="24"/>
        </w:rPr>
        <w:commentReference w:id="29"/>
      </w:r>
    </w:p>
    <w:p w14:paraId="3D866EE9" w14:textId="00995B05" w:rsidR="00EA0A14" w:rsidRPr="008C5398" w:rsidRDefault="009A63F4" w:rsidP="0075482F">
      <w:pPr>
        <w:pStyle w:val="HTMLPreformatted"/>
        <w:numPr>
          <w:ilvl w:val="0"/>
          <w:numId w:val="17"/>
        </w:numPr>
        <w:tabs>
          <w:tab w:val="left" w:pos="1440"/>
        </w:tabs>
        <w:spacing w:before="0"/>
        <w:rPr>
          <w:rFonts w:ascii="Times New Roman" w:hAnsi="Times New Roman" w:cs="Times New Roman"/>
          <w:i/>
          <w:iCs/>
          <w:color w:val="000000" w:themeColor="text1"/>
          <w:sz w:val="24"/>
          <w:szCs w:val="24"/>
        </w:rPr>
      </w:pPr>
      <w:r w:rsidRPr="008C5398">
        <w:rPr>
          <w:rFonts w:ascii="Times New Roman" w:hAnsi="Times New Roman" w:cs="Times New Roman"/>
          <w:i/>
          <w:iCs/>
          <w:color w:val="000000" w:themeColor="text1"/>
          <w:sz w:val="24"/>
          <w:szCs w:val="24"/>
        </w:rPr>
        <w:t>&lt;</w:t>
      </w:r>
      <w:r w:rsidR="00AF75B5" w:rsidRPr="008C5398">
        <w:rPr>
          <w:rFonts w:ascii="Times New Roman" w:hAnsi="Times New Roman" w:cs="Times New Roman"/>
          <w:i/>
          <w:iCs/>
          <w:color w:val="000000" w:themeColor="text1"/>
          <w:sz w:val="24"/>
          <w:szCs w:val="24"/>
        </w:rPr>
        <w:t>des</w:t>
      </w:r>
      <w:r w:rsidRPr="008C5398">
        <w:rPr>
          <w:rFonts w:ascii="Times New Roman" w:hAnsi="Times New Roman" w:cs="Times New Roman"/>
          <w:i/>
          <w:iCs/>
          <w:color w:val="000000" w:themeColor="text1"/>
          <w:sz w:val="24"/>
          <w:szCs w:val="24"/>
        </w:rPr>
        <w:t>ignator&gt;</w:t>
      </w:r>
      <w:r w:rsidR="00AF75B5" w:rsidRPr="008C5398">
        <w:rPr>
          <w:rFonts w:ascii="Times New Roman" w:hAnsi="Times New Roman" w:cs="Times New Roman"/>
          <w:i/>
          <w:iCs/>
          <w:color w:val="000000" w:themeColor="text1"/>
          <w:sz w:val="24"/>
          <w:szCs w:val="24"/>
        </w:rPr>
        <w:t>.</w:t>
      </w:r>
      <w:r w:rsidRPr="008C5398">
        <w:rPr>
          <w:rFonts w:ascii="Times New Roman" w:hAnsi="Times New Roman" w:cs="Times New Roman"/>
          <w:i/>
          <w:iCs/>
          <w:color w:val="000000" w:themeColor="text1"/>
          <w:sz w:val="24"/>
          <w:szCs w:val="24"/>
        </w:rPr>
        <w:t>&lt;</w:t>
      </w:r>
      <w:r w:rsidR="00AF75B5" w:rsidRPr="008C5398">
        <w:rPr>
          <w:rFonts w:ascii="Times New Roman" w:hAnsi="Times New Roman" w:cs="Times New Roman"/>
          <w:i/>
          <w:iCs/>
          <w:color w:val="000000" w:themeColor="text1"/>
          <w:sz w:val="24"/>
          <w:szCs w:val="24"/>
        </w:rPr>
        <w:t>pin_name</w:t>
      </w:r>
      <w:r w:rsidRPr="008C5398">
        <w:rPr>
          <w:rFonts w:ascii="Times New Roman" w:hAnsi="Times New Roman" w:cs="Times New Roman"/>
          <w:i/>
          <w:iCs/>
          <w:color w:val="000000" w:themeColor="text1"/>
          <w:sz w:val="24"/>
          <w:szCs w:val="24"/>
        </w:rPr>
        <w:t>&gt;</w:t>
      </w:r>
    </w:p>
    <w:p w14:paraId="5EE6D19A" w14:textId="77777777" w:rsidR="00FE0E50" w:rsidRPr="008C5398" w:rsidRDefault="00FE0E50" w:rsidP="002633BF">
      <w:pPr>
        <w:pStyle w:val="HTMLPreformatted"/>
        <w:tabs>
          <w:tab w:val="left" w:pos="1440"/>
        </w:tabs>
        <w:spacing w:before="0"/>
        <w:ind w:left="2160"/>
        <w:rPr>
          <w:rFonts w:ascii="Times New Roman" w:hAnsi="Times New Roman" w:cs="Times New Roman"/>
          <w:color w:val="000000" w:themeColor="text1"/>
          <w:sz w:val="24"/>
          <w:szCs w:val="24"/>
        </w:rPr>
      </w:pPr>
    </w:p>
    <w:p w14:paraId="0C167F76" w14:textId="6553E965" w:rsidR="0075482F" w:rsidRPr="008C5398" w:rsidRDefault="00A9522B" w:rsidP="00707222">
      <w:pPr>
        <w:pStyle w:val="HTMLPreformatted"/>
        <w:tabs>
          <w:tab w:val="left" w:pos="1440"/>
        </w:tabs>
        <w:spacing w:before="0"/>
        <w:ind w:left="144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 xml:space="preserve">For Type P </w:t>
      </w:r>
      <w:r w:rsidR="007F525F" w:rsidRPr="008C5398">
        <w:rPr>
          <w:rFonts w:ascii="Times New Roman" w:hAnsi="Times New Roman" w:cs="Times New Roman"/>
          <w:color w:val="000000" w:themeColor="text1"/>
          <w:sz w:val="24"/>
          <w:szCs w:val="24"/>
        </w:rPr>
        <w:t>P</w:t>
      </w:r>
      <w:r w:rsidRPr="008C5398">
        <w:rPr>
          <w:rFonts w:ascii="Times New Roman" w:hAnsi="Times New Roman" w:cs="Times New Roman"/>
          <w:color w:val="000000" w:themeColor="text1"/>
          <w:sz w:val="24"/>
          <w:szCs w:val="24"/>
        </w:rPr>
        <w:t xml:space="preserve">orts, the Physical name shall </w:t>
      </w:r>
      <w:r w:rsidR="00FE0E50" w:rsidRPr="008C5398">
        <w:rPr>
          <w:rFonts w:ascii="Times New Roman" w:hAnsi="Times New Roman" w:cs="Times New Roman"/>
          <w:color w:val="000000" w:themeColor="text1"/>
          <w:sz w:val="24"/>
          <w:szCs w:val="24"/>
        </w:rPr>
        <w:t>follow one of the structures listed below</w:t>
      </w:r>
      <w:r w:rsidR="0075482F" w:rsidRPr="008C5398">
        <w:rPr>
          <w:rFonts w:ascii="Times New Roman" w:hAnsi="Times New Roman" w:cs="Times New Roman"/>
          <w:color w:val="000000" w:themeColor="text1"/>
          <w:sz w:val="24"/>
          <w:szCs w:val="24"/>
        </w:rPr>
        <w:t xml:space="preserve">: </w:t>
      </w:r>
    </w:p>
    <w:p w14:paraId="5453E9ED" w14:textId="4F608F48" w:rsidR="0075482F" w:rsidRPr="008C5398" w:rsidRDefault="00113E06"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 xml:space="preserve">an </w:t>
      </w:r>
      <w:commentRangeStart w:id="30"/>
      <w:r w:rsidR="00A9522B" w:rsidRPr="008C5398">
        <w:rPr>
          <w:rFonts w:ascii="Times New Roman" w:hAnsi="Times New Roman" w:cs="Times New Roman"/>
          <w:color w:val="000000" w:themeColor="text1"/>
          <w:sz w:val="24"/>
          <w:szCs w:val="24"/>
        </w:rPr>
        <w:t xml:space="preserve">EMD </w:t>
      </w:r>
      <w:r w:rsidR="00F8348B" w:rsidRPr="008C5398">
        <w:rPr>
          <w:rFonts w:ascii="Times New Roman" w:hAnsi="Times New Roman" w:cs="Times New Roman"/>
          <w:i/>
          <w:iCs/>
          <w:color w:val="000000" w:themeColor="text1"/>
          <w:sz w:val="24"/>
          <w:szCs w:val="24"/>
        </w:rPr>
        <w:t>&lt;</w:t>
      </w:r>
      <w:r w:rsidR="00FE2DF9" w:rsidRPr="008C5398">
        <w:rPr>
          <w:rFonts w:ascii="Times New Roman" w:hAnsi="Times New Roman" w:cs="Times New Roman"/>
          <w:i/>
          <w:iCs/>
          <w:color w:val="000000" w:themeColor="text1"/>
          <w:sz w:val="24"/>
          <w:szCs w:val="24"/>
        </w:rPr>
        <w:t>pin</w:t>
      </w:r>
      <w:r w:rsidR="00A9522B" w:rsidRPr="008C5398">
        <w:rPr>
          <w:rFonts w:ascii="Times New Roman" w:hAnsi="Times New Roman" w:cs="Times New Roman"/>
          <w:i/>
          <w:iCs/>
          <w:color w:val="000000" w:themeColor="text1"/>
          <w:sz w:val="24"/>
          <w:szCs w:val="24"/>
        </w:rPr>
        <w:t>_</w:t>
      </w:r>
      <w:commentRangeStart w:id="31"/>
      <w:r w:rsidR="00A9522B" w:rsidRPr="008C5398">
        <w:rPr>
          <w:rFonts w:ascii="Times New Roman" w:hAnsi="Times New Roman" w:cs="Times New Roman"/>
          <w:i/>
          <w:iCs/>
          <w:color w:val="000000" w:themeColor="text1"/>
          <w:sz w:val="24"/>
          <w:szCs w:val="24"/>
        </w:rPr>
        <w:t>name</w:t>
      </w:r>
      <w:commentRangeEnd w:id="30"/>
      <w:r w:rsidR="00B30759" w:rsidRPr="008C5398">
        <w:rPr>
          <w:rStyle w:val="CommentReference"/>
          <w:rFonts w:ascii="Times New Roman" w:hAnsi="Times New Roman" w:cs="Times New Roman"/>
          <w:i/>
          <w:iCs/>
          <w:color w:val="000000" w:themeColor="text1"/>
          <w:sz w:val="24"/>
          <w:szCs w:val="24"/>
        </w:rPr>
        <w:commentReference w:id="30"/>
      </w:r>
      <w:commentRangeEnd w:id="31"/>
      <w:r w:rsidR="00157B36" w:rsidRPr="008C5398">
        <w:rPr>
          <w:rStyle w:val="CommentReference"/>
          <w:rFonts w:ascii="Times New Roman" w:hAnsi="Times New Roman" w:cs="Times New Roman"/>
          <w:i/>
          <w:iCs/>
          <w:color w:val="000000" w:themeColor="text1"/>
          <w:sz w:val="24"/>
          <w:szCs w:val="24"/>
        </w:rPr>
        <w:commentReference w:id="31"/>
      </w:r>
      <w:r w:rsidR="00F8348B" w:rsidRPr="008C5398">
        <w:rPr>
          <w:rFonts w:ascii="Times New Roman" w:hAnsi="Times New Roman" w:cs="Times New Roman"/>
          <w:i/>
          <w:iCs/>
          <w:color w:val="000000" w:themeColor="text1"/>
          <w:sz w:val="24"/>
          <w:szCs w:val="24"/>
        </w:rPr>
        <w:t>&gt;</w:t>
      </w:r>
    </w:p>
    <w:p w14:paraId="1D55F46E" w14:textId="782EE397" w:rsidR="0075482F" w:rsidRPr="008C5398" w:rsidRDefault="009A63F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i/>
          <w:iCs/>
          <w:color w:val="000000" w:themeColor="text1"/>
          <w:sz w:val="24"/>
          <w:szCs w:val="24"/>
        </w:rPr>
        <w:t>&lt;</w:t>
      </w:r>
      <w:r w:rsidR="00A9522B" w:rsidRPr="008C5398">
        <w:rPr>
          <w:rFonts w:ascii="Times New Roman" w:hAnsi="Times New Roman" w:cs="Times New Roman"/>
          <w:i/>
          <w:iCs/>
          <w:color w:val="000000" w:themeColor="text1"/>
          <w:sz w:val="24"/>
          <w:szCs w:val="24"/>
        </w:rPr>
        <w:t>des</w:t>
      </w:r>
      <w:r w:rsidRPr="008C5398">
        <w:rPr>
          <w:rFonts w:ascii="Times New Roman" w:hAnsi="Times New Roman" w:cs="Times New Roman"/>
          <w:i/>
          <w:iCs/>
          <w:color w:val="000000" w:themeColor="text1"/>
          <w:sz w:val="24"/>
          <w:szCs w:val="24"/>
        </w:rPr>
        <w:t>ignator&gt;</w:t>
      </w:r>
      <w:r w:rsidR="00A9522B" w:rsidRPr="008C5398">
        <w:rPr>
          <w:rFonts w:ascii="Times New Roman" w:hAnsi="Times New Roman" w:cs="Times New Roman"/>
          <w:color w:val="000000" w:themeColor="text1"/>
          <w:sz w:val="24"/>
          <w:szCs w:val="24"/>
        </w:rPr>
        <w:t>.</w:t>
      </w:r>
      <w:r w:rsidRPr="008C5398">
        <w:rPr>
          <w:rFonts w:ascii="Times New Roman" w:hAnsi="Times New Roman" w:cs="Times New Roman"/>
          <w:i/>
          <w:iCs/>
          <w:color w:val="000000" w:themeColor="text1"/>
          <w:sz w:val="24"/>
          <w:szCs w:val="24"/>
        </w:rPr>
        <w:t>&lt;</w:t>
      </w:r>
      <w:r w:rsidR="00A9522B" w:rsidRPr="008C5398">
        <w:rPr>
          <w:rFonts w:ascii="Times New Roman" w:hAnsi="Times New Roman" w:cs="Times New Roman"/>
          <w:i/>
          <w:iCs/>
          <w:color w:val="000000" w:themeColor="text1"/>
          <w:sz w:val="24"/>
          <w:szCs w:val="24"/>
        </w:rPr>
        <w:t>pin_name</w:t>
      </w:r>
      <w:r w:rsidRPr="008C5398">
        <w:rPr>
          <w:rFonts w:ascii="Times New Roman" w:hAnsi="Times New Roman" w:cs="Times New Roman"/>
          <w:i/>
          <w:iCs/>
          <w:color w:val="000000" w:themeColor="text1"/>
          <w:sz w:val="24"/>
          <w:szCs w:val="24"/>
        </w:rPr>
        <w:t>&gt;</w:t>
      </w:r>
      <w:r w:rsidR="00A9522B" w:rsidRPr="008C5398">
        <w:rPr>
          <w:rFonts w:ascii="Times New Roman" w:hAnsi="Times New Roman" w:cs="Times New Roman"/>
          <w:color w:val="000000" w:themeColor="text1"/>
          <w:sz w:val="24"/>
          <w:szCs w:val="24"/>
        </w:rPr>
        <w:t xml:space="preserve"> </w:t>
      </w:r>
    </w:p>
    <w:p w14:paraId="24D7B3CA" w14:textId="5D9FB542" w:rsidR="0075482F" w:rsidRPr="008C5398" w:rsidRDefault="00043F2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Bus_label</w:t>
      </w:r>
      <w:r w:rsidR="000C384A" w:rsidRPr="008C5398">
        <w:rPr>
          <w:rFonts w:ascii="Times New Roman" w:hAnsi="Times New Roman" w:cs="Times New Roman"/>
          <w:color w:val="000000" w:themeColor="text1"/>
          <w:sz w:val="24"/>
          <w:szCs w:val="24"/>
        </w:rPr>
        <w:t>:</w:t>
      </w:r>
      <w:r w:rsidR="000C384A" w:rsidRPr="008C5398">
        <w:rPr>
          <w:rFonts w:ascii="Times New Roman" w:hAnsi="Times New Roman" w:cs="Times New Roman"/>
          <w:i/>
          <w:iCs/>
          <w:color w:val="000000" w:themeColor="text1"/>
          <w:sz w:val="24"/>
          <w:szCs w:val="24"/>
        </w:rPr>
        <w:t>&lt;</w:t>
      </w:r>
      <w:commentRangeStart w:id="32"/>
      <w:r w:rsidR="00E441BF" w:rsidRPr="008C5398">
        <w:rPr>
          <w:rFonts w:ascii="Times New Roman" w:hAnsi="Times New Roman" w:cs="Times New Roman"/>
          <w:i/>
          <w:iCs/>
          <w:color w:val="000000" w:themeColor="text1"/>
          <w:sz w:val="24"/>
          <w:szCs w:val="24"/>
        </w:rPr>
        <w:t>name</w:t>
      </w:r>
      <w:r w:rsidR="00BE4733" w:rsidRPr="008C5398">
        <w:rPr>
          <w:rFonts w:ascii="Times New Roman" w:hAnsi="Times New Roman" w:cs="Times New Roman"/>
          <w:i/>
          <w:iCs/>
          <w:color w:val="000000" w:themeColor="text1"/>
          <w:sz w:val="24"/>
          <w:szCs w:val="24"/>
        </w:rPr>
        <w:t>&gt;</w:t>
      </w:r>
      <w:r w:rsidR="00A9522B" w:rsidRPr="008C5398">
        <w:rPr>
          <w:rFonts w:ascii="Times New Roman" w:hAnsi="Times New Roman" w:cs="Times New Roman"/>
          <w:color w:val="000000" w:themeColor="text1"/>
          <w:sz w:val="24"/>
          <w:szCs w:val="24"/>
        </w:rPr>
        <w:t xml:space="preserve"> </w:t>
      </w:r>
      <w:commentRangeEnd w:id="32"/>
      <w:r w:rsidR="00B30759" w:rsidRPr="008C5398">
        <w:rPr>
          <w:rStyle w:val="CommentReference"/>
          <w:rFonts w:ascii="Times New Roman" w:hAnsi="Times New Roman" w:cs="Times New Roman"/>
          <w:color w:val="000000" w:themeColor="text1"/>
          <w:sz w:val="24"/>
          <w:szCs w:val="24"/>
        </w:rPr>
        <w:commentReference w:id="32"/>
      </w:r>
    </w:p>
    <w:p w14:paraId="6318DE59" w14:textId="26B5A075" w:rsidR="0075482F" w:rsidRDefault="00A9522B"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000C384A">
        <w:rPr>
          <w:rFonts w:ascii="Times New Roman" w:hAnsi="Times New Roman" w:cs="Times New Roman"/>
          <w:color w:val="000000" w:themeColor="text1"/>
          <w:sz w:val="24"/>
          <w:szCs w:val="24"/>
        </w:rPr>
        <w:t>:</w:t>
      </w:r>
      <w:r w:rsidR="00701B3A" w:rsidRPr="002633BF">
        <w:rPr>
          <w:rFonts w:ascii="Times New Roman" w:hAnsi="Times New Roman" w:cs="Times New Roman"/>
          <w:i/>
          <w:iCs/>
          <w:color w:val="000000" w:themeColor="text1"/>
          <w:sz w:val="24"/>
          <w:szCs w:val="24"/>
        </w:rPr>
        <w:t>&lt;</w:t>
      </w:r>
      <w:r w:rsidRPr="002633BF">
        <w:rPr>
          <w:rFonts w:ascii="Times New Roman" w:hAnsi="Times New Roman" w:cs="Times New Roman"/>
          <w:i/>
          <w:iCs/>
          <w:color w:val="000000" w:themeColor="text1"/>
          <w:sz w:val="24"/>
          <w:szCs w:val="24"/>
        </w:rPr>
        <w:t>name</w:t>
      </w:r>
      <w:r w:rsidR="00701B3A" w:rsidRPr="002633BF">
        <w:rPr>
          <w:rFonts w:ascii="Times New Roman" w:hAnsi="Times New Roman" w:cs="Times New Roman"/>
          <w:i/>
          <w:iCs/>
          <w:color w:val="000000" w:themeColor="text1"/>
          <w:sz w:val="24"/>
          <w:szCs w:val="24"/>
        </w:rPr>
        <w:t>&gt;</w:t>
      </w:r>
      <w:r w:rsidR="00707222">
        <w:rPr>
          <w:rFonts w:ascii="Times New Roman" w:hAnsi="Times New Roman" w:cs="Times New Roman"/>
          <w:color w:val="000000" w:themeColor="text1"/>
          <w:sz w:val="24"/>
          <w:szCs w:val="24"/>
        </w:rPr>
        <w:t xml:space="preserve"> </w:t>
      </w:r>
    </w:p>
    <w:p w14:paraId="7F6ABCD0" w14:textId="502E60E3" w:rsidR="0075482F" w:rsidRDefault="00707222"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Bus_label</w:t>
      </w:r>
      <w:r w:rsidR="000C384A">
        <w:rPr>
          <w:rFonts w:ascii="Times New Roman" w:hAnsi="Times New Roman" w:cs="Times New Roman"/>
          <w:color w:val="000000" w:themeColor="text1"/>
          <w:sz w:val="24"/>
          <w:szCs w:val="24"/>
        </w:rPr>
        <w:t>:</w:t>
      </w:r>
      <w:r w:rsidR="00BE07F0" w:rsidRPr="002633BF">
        <w:rPr>
          <w:rFonts w:ascii="Times New Roman" w:hAnsi="Times New Roman" w:cs="Times New Roman"/>
          <w:i/>
          <w:iCs/>
          <w:color w:val="000000" w:themeColor="text1"/>
          <w:sz w:val="24"/>
          <w:szCs w:val="24"/>
        </w:rPr>
        <w:t>&lt;designator&gt;</w:t>
      </w:r>
      <w:r w:rsidR="000C384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&lt;name&gt;</w:t>
      </w:r>
      <w:r w:rsidR="00BE07F0">
        <w:rPr>
          <w:rFonts w:ascii="Times New Roman" w:hAnsi="Times New Roman" w:cs="Times New Roman"/>
          <w:color w:val="000000" w:themeColor="text1"/>
          <w:sz w:val="24"/>
          <w:szCs w:val="24"/>
        </w:rPr>
        <w:t xml:space="preserve"> </w:t>
      </w:r>
    </w:p>
    <w:p w14:paraId="4C5FEB17" w14:textId="40EF4CEC" w:rsidR="00254908" w:rsidRPr="008C5398" w:rsidRDefault="00BE07F0"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000C384A">
        <w:rPr>
          <w:rFonts w:ascii="Times New Roman" w:hAnsi="Times New Roman" w:cs="Times New Roman"/>
          <w:color w:val="000000" w:themeColor="text1"/>
          <w:sz w:val="24"/>
          <w:szCs w:val="24"/>
        </w:rPr>
        <w:t>:</w:t>
      </w:r>
      <w:r w:rsidRPr="0023695F">
        <w:rPr>
          <w:rFonts w:ascii="Times New Roman" w:hAnsi="Times New Roman" w:cs="Times New Roman"/>
          <w:i/>
          <w:iCs/>
          <w:color w:val="000000" w:themeColor="text1"/>
          <w:sz w:val="24"/>
          <w:szCs w:val="24"/>
        </w:rPr>
        <w:t>&lt;designator&gt;</w:t>
      </w:r>
      <w:r w:rsidR="000C384A">
        <w:rPr>
          <w:rFonts w:ascii="Times New Roman" w:hAnsi="Times New Roman" w:cs="Times New Roman"/>
          <w:color w:val="000000" w:themeColor="text1"/>
          <w:sz w:val="24"/>
          <w:szCs w:val="24"/>
        </w:rPr>
        <w:t>:</w:t>
      </w:r>
      <w:r w:rsidRPr="0023695F">
        <w:rPr>
          <w:rFonts w:ascii="Times New Roman" w:hAnsi="Times New Roman" w:cs="Times New Roman"/>
          <w:i/>
          <w:iCs/>
          <w:color w:val="000000" w:themeColor="text1"/>
          <w:sz w:val="24"/>
          <w:szCs w:val="24"/>
        </w:rPr>
        <w:t>&lt;name&gt;</w:t>
      </w:r>
    </w:p>
    <w:p w14:paraId="2342813E" w14:textId="2A5480A9" w:rsidR="00F6049E" w:rsidRPr="008C5398" w:rsidRDefault="00F6049E"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F05985">
        <w:rPr>
          <w:rFonts w:ascii="Times New Roman" w:hAnsi="Times New Roman" w:cs="Times New Roman"/>
          <w:color w:val="000000" w:themeColor="text1"/>
          <w:sz w:val="24"/>
          <w:szCs w:val="24"/>
        </w:rPr>
        <w:t>Bus_label</w:t>
      </w:r>
      <w:r w:rsidR="006621EB">
        <w:rPr>
          <w:rFonts w:ascii="Times New Roman" w:hAnsi="Times New Roman" w:cs="Times New Roman"/>
          <w:color w:val="000000" w:themeColor="text1"/>
          <w:sz w:val="24"/>
          <w:szCs w:val="24"/>
        </w:rPr>
        <w:t>:</w:t>
      </w:r>
      <w:r w:rsidRPr="00F05985">
        <w:rPr>
          <w:rFonts w:ascii="Times New Roman" w:hAnsi="Times New Roman" w:cs="Times New Roman"/>
          <w:color w:val="000000" w:themeColor="text1"/>
          <w:sz w:val="24"/>
          <w:szCs w:val="24"/>
        </w:rPr>
        <w:t>*</w:t>
      </w:r>
      <w:r w:rsidR="00DB4FC9">
        <w:rPr>
          <w:rFonts w:ascii="Times New Roman" w:hAnsi="Times New Roman" w:cs="Times New Roman"/>
          <w:color w:val="000000" w:themeColor="text1"/>
          <w:sz w:val="24"/>
          <w:szCs w:val="24"/>
        </w:rPr>
        <w:t>:</w:t>
      </w:r>
      <w:r w:rsidRPr="00F05985">
        <w:rPr>
          <w:rFonts w:ascii="Times New Roman" w:hAnsi="Times New Roman" w:cs="Times New Roman"/>
          <w:i/>
          <w:iCs/>
          <w:color w:val="000000" w:themeColor="text1"/>
          <w:sz w:val="24"/>
          <w:szCs w:val="24"/>
        </w:rPr>
        <w:t>&lt;name&gt;</w:t>
      </w:r>
    </w:p>
    <w:p w14:paraId="4969F599" w14:textId="25A07DFC" w:rsidR="006C23D5" w:rsidRPr="008C5398" w:rsidRDefault="006C23D5" w:rsidP="006C23D5">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Group</w:t>
      </w:r>
      <w:r w:rsidR="006621EB">
        <w:rPr>
          <w:rFonts w:ascii="Times New Roman" w:hAnsi="Times New Roman" w:cs="Times New Roman"/>
          <w:color w:val="000000" w:themeColor="text1"/>
          <w:sz w:val="24"/>
          <w:szCs w:val="24"/>
        </w:rPr>
        <w:t>:</w:t>
      </w:r>
      <w:r w:rsidRPr="008C5398">
        <w:rPr>
          <w:rFonts w:ascii="Times New Roman" w:hAnsi="Times New Roman" w:cs="Times New Roman"/>
          <w:color w:val="000000" w:themeColor="text1"/>
          <w:sz w:val="24"/>
          <w:szCs w:val="24"/>
        </w:rPr>
        <w:t>*</w:t>
      </w:r>
      <w:r w:rsidR="00DB4FC9">
        <w:rPr>
          <w:rFonts w:ascii="Times New Roman" w:hAnsi="Times New Roman" w:cs="Times New Roman"/>
          <w:color w:val="000000" w:themeColor="text1"/>
          <w:sz w:val="24"/>
          <w:szCs w:val="24"/>
        </w:rPr>
        <w:t>:</w:t>
      </w:r>
      <w:r w:rsidRPr="008C5398">
        <w:rPr>
          <w:rFonts w:ascii="Times New Roman" w:hAnsi="Times New Roman" w:cs="Times New Roman"/>
          <w:color w:val="000000" w:themeColor="text1"/>
          <w:sz w:val="24"/>
          <w:szCs w:val="24"/>
        </w:rPr>
        <w:t>&lt;</w:t>
      </w:r>
      <w:r w:rsidRPr="008C5398">
        <w:rPr>
          <w:rFonts w:ascii="Times New Roman" w:hAnsi="Times New Roman" w:cs="Times New Roman"/>
          <w:i/>
          <w:iCs/>
          <w:color w:val="000000" w:themeColor="text1"/>
          <w:sz w:val="24"/>
          <w:szCs w:val="24"/>
        </w:rPr>
        <w:t>name</w:t>
      </w:r>
      <w:r w:rsidRPr="008C5398">
        <w:rPr>
          <w:rFonts w:ascii="Times New Roman" w:hAnsi="Times New Roman" w:cs="Times New Roman"/>
          <w:color w:val="000000" w:themeColor="text1"/>
          <w:sz w:val="24"/>
          <w:szCs w:val="24"/>
        </w:rPr>
        <w:t>&gt;</w:t>
      </w:r>
    </w:p>
    <w:p w14:paraId="2C7D2B9B" w14:textId="77777777" w:rsidR="006C23D5" w:rsidRPr="008C5398" w:rsidRDefault="006C23D5" w:rsidP="00F035C5">
      <w:pPr>
        <w:pStyle w:val="HTMLPreformatted"/>
        <w:tabs>
          <w:tab w:val="left" w:pos="1440"/>
        </w:tabs>
        <w:spacing w:before="0"/>
        <w:rPr>
          <w:rFonts w:ascii="Times New Roman" w:hAnsi="Times New Roman" w:cs="Times New Roman"/>
          <w:color w:val="000000" w:themeColor="text1"/>
          <w:sz w:val="24"/>
          <w:szCs w:val="24"/>
          <w:highlight w:val="yellow"/>
        </w:rPr>
      </w:pPr>
    </w:p>
    <w:p w14:paraId="0DFBDFA1" w14:textId="1A1A63D3" w:rsidR="00AF75B5" w:rsidRDefault="005C6659" w:rsidP="00F035C5">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period (“.”) character is used in reference to pin names, while the colon (“:”) character </w:t>
      </w:r>
      <w:r w:rsidR="00FD7B2F">
        <w:rPr>
          <w:rFonts w:ascii="Times New Roman" w:hAnsi="Times New Roman" w:cs="Times New Roman"/>
          <w:color w:val="000000" w:themeColor="text1"/>
          <w:sz w:val="24"/>
          <w:szCs w:val="24"/>
        </w:rPr>
        <w:t xml:space="preserve">is used in reference to grouping labels (i.e., Bus_label, Group).  A label can be used </w:t>
      </w:r>
      <w:r w:rsidR="00867A1C">
        <w:rPr>
          <w:rFonts w:ascii="Times New Roman" w:hAnsi="Times New Roman" w:cs="Times New Roman"/>
          <w:color w:val="000000" w:themeColor="text1"/>
          <w:sz w:val="24"/>
          <w:szCs w:val="24"/>
        </w:rPr>
        <w:t>within</w:t>
      </w:r>
      <w:r w:rsidR="00FD7B2F">
        <w:rPr>
          <w:rFonts w:ascii="Times New Roman" w:hAnsi="Times New Roman" w:cs="Times New Roman"/>
          <w:color w:val="000000" w:themeColor="text1"/>
          <w:sz w:val="24"/>
          <w:szCs w:val="24"/>
        </w:rPr>
        <w:t xml:space="preserve"> a single </w:t>
      </w:r>
      <w:r w:rsidR="00867A1C">
        <w:rPr>
          <w:rFonts w:ascii="Times New Roman" w:hAnsi="Times New Roman" w:cs="Times New Roman"/>
          <w:color w:val="000000" w:themeColor="text1"/>
          <w:sz w:val="24"/>
          <w:szCs w:val="24"/>
        </w:rPr>
        <w:t>reference designator.</w:t>
      </w:r>
    </w:p>
    <w:p w14:paraId="54C23C8F" w14:textId="77777777" w:rsidR="005C6659" w:rsidRDefault="005C6659" w:rsidP="00F61316">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33"/>
      <w:r>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 xml:space="preserve">Data_usage </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commentRangeEnd w:id="33"/>
      <w:r w:rsidR="006E46B4">
        <w:rPr>
          <w:rStyle w:val="CommentReference"/>
          <w:rFonts w:ascii="Times New Roman" w:hAnsi="Times New Roman" w:cs="Times New Roman"/>
          <w:color w:val="000000" w:themeColor="text1"/>
          <w:sz w:val="24"/>
          <w:szCs w:val="24"/>
        </w:rPr>
        <w:commentReference w:id="33"/>
      </w:r>
    </w:p>
    <w:p w14:paraId="7AD38DCC" w14:textId="0C6AD893" w:rsidR="002619CB" w:rsidRDefault="00AF75B5" w:rsidP="002633B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S Ports, the Physical name shall </w:t>
      </w:r>
      <w:r w:rsidR="002619CB">
        <w:rPr>
          <w:rFonts w:ascii="Times New Roman" w:hAnsi="Times New Roman" w:cs="Times New Roman"/>
          <w:color w:val="000000" w:themeColor="text1"/>
          <w:sz w:val="24"/>
          <w:szCs w:val="24"/>
        </w:rPr>
        <w:t>follow one of the structures listed below:</w:t>
      </w:r>
    </w:p>
    <w:p w14:paraId="5F70E93B" w14:textId="09862AA5"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pin.</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1AD60D9D" w14:textId="583E0EB7"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w:t>
      </w:r>
      <w:commentRangeStart w:id="34"/>
      <w:commentRangeStart w:id="35"/>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34"/>
      <w:r w:rsidR="00D648A4">
        <w:rPr>
          <w:rStyle w:val="CommentReference"/>
          <w:rFonts w:ascii="Times New Roman" w:hAnsi="Times New Roman" w:cs="Times New Roman"/>
          <w:color w:val="000000" w:themeColor="text1"/>
          <w:sz w:val="24"/>
          <w:szCs w:val="24"/>
        </w:rPr>
        <w:commentReference w:id="34"/>
      </w:r>
      <w:commentRangeEnd w:id="35"/>
      <w:r w:rsidR="00C81464">
        <w:rPr>
          <w:rStyle w:val="CommentReference"/>
          <w:rFonts w:ascii="Times New Roman" w:hAnsi="Times New Roman" w:cs="Times New Roman"/>
          <w:color w:val="000000" w:themeColor="text1"/>
          <w:sz w:val="24"/>
          <w:szCs w:val="24"/>
        </w:rPr>
        <w:commentReference w:id="35"/>
      </w:r>
    </w:p>
    <w:p w14:paraId="6CF4BEA0" w14:textId="7441C957" w:rsidR="00EA0A14" w:rsidRPr="00F035C5" w:rsidRDefault="00AF75B5" w:rsidP="002633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buf.</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470EBB50" w14:textId="77777777" w:rsidR="00980B76" w:rsidRDefault="00980B76" w:rsidP="00F61316">
      <w:pPr>
        <w:pStyle w:val="HTMLPreformatted"/>
        <w:tabs>
          <w:tab w:val="left" w:pos="1440"/>
        </w:tabs>
        <w:spacing w:before="0"/>
        <w:ind w:left="1440"/>
        <w:rPr>
          <w:rFonts w:ascii="Times New Roman" w:hAnsi="Times New Roman" w:cs="Times New Roman"/>
          <w:i/>
          <w:iCs/>
          <w:color w:val="000000" w:themeColor="text1"/>
          <w:sz w:val="24"/>
          <w:szCs w:val="24"/>
        </w:rPr>
      </w:pPr>
    </w:p>
    <w:p w14:paraId="7D806937" w14:textId="15FBCA91" w:rsidR="00980B76" w:rsidRPr="008C5398" w:rsidRDefault="00980B76" w:rsidP="008C5398">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These associate </w:t>
      </w:r>
      <w:r w:rsidR="00D61F32">
        <w:rPr>
          <w:rFonts w:ascii="Times New Roman" w:hAnsi="Times New Roman" w:cs="Times New Roman"/>
          <w:color w:val="000000" w:themeColor="text1"/>
          <w:sz w:val="24"/>
          <w:szCs w:val="24"/>
        </w:rPr>
        <w:t>signal connection points (pin, die pad, buffer) with a pin name</w:t>
      </w:r>
      <w:r w:rsidR="00040D9C">
        <w:rPr>
          <w:rFonts w:ascii="Times New Roman" w:hAnsi="Times New Roman" w:cs="Times New Roman"/>
          <w:color w:val="000000" w:themeColor="text1"/>
          <w:sz w:val="24"/>
          <w:szCs w:val="24"/>
        </w:rPr>
        <w:t>.</w:t>
      </w:r>
    </w:p>
    <w:p w14:paraId="13EE52A8" w14:textId="77777777" w:rsidR="002619CB" w:rsidRDefault="002619CB" w:rsidP="00F61316">
      <w:pPr>
        <w:pStyle w:val="HTMLPreformatted"/>
        <w:tabs>
          <w:tab w:val="left" w:pos="1440"/>
        </w:tabs>
        <w:spacing w:before="0"/>
        <w:ind w:left="1440"/>
        <w:rPr>
          <w:rFonts w:ascii="Times New Roman" w:hAnsi="Times New Roman" w:cs="Times New Roman"/>
          <w:color w:val="000000" w:themeColor="text1"/>
          <w:sz w:val="24"/>
          <w:szCs w:val="24"/>
        </w:rPr>
      </w:pPr>
    </w:p>
    <w:p w14:paraId="16F8ACEA" w14:textId="3B62CFB6" w:rsidR="00AA4A9B" w:rsidRDefault="005D696A" w:rsidP="00F61316">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For Type P Ports, the Physical name </w:t>
      </w:r>
      <w:r w:rsidR="00B30AD8">
        <w:rPr>
          <w:rFonts w:ascii="Times New Roman" w:hAnsi="Times New Roman" w:cs="Times New Roman"/>
          <w:color w:val="000000" w:themeColor="text1"/>
          <w:sz w:val="24"/>
          <w:szCs w:val="24"/>
        </w:rPr>
        <w:t xml:space="preserve">for </w:t>
      </w:r>
      <w:r w:rsidR="003C50F8">
        <w:rPr>
          <w:rFonts w:ascii="Times New Roman" w:hAnsi="Times New Roman" w:cs="Times New Roman"/>
          <w:color w:val="000000" w:themeColor="text1"/>
          <w:sz w:val="24"/>
          <w:szCs w:val="24"/>
        </w:rPr>
        <w:t xml:space="preserve">individual </w:t>
      </w:r>
      <w:r w:rsidR="00B30AD8">
        <w:rPr>
          <w:rFonts w:ascii="Times New Roman" w:hAnsi="Times New Roman" w:cs="Times New Roman"/>
          <w:color w:val="000000" w:themeColor="text1"/>
          <w:sz w:val="24"/>
          <w:szCs w:val="24"/>
        </w:rPr>
        <w:t xml:space="preserve">pins and die pads </w:t>
      </w:r>
      <w:r>
        <w:rPr>
          <w:rFonts w:ascii="Times New Roman" w:hAnsi="Times New Roman" w:cs="Times New Roman"/>
          <w:color w:val="000000" w:themeColor="text1"/>
          <w:sz w:val="24"/>
          <w:szCs w:val="24"/>
        </w:rPr>
        <w:t xml:space="preserve">shall be </w:t>
      </w:r>
      <w:r w:rsidR="00B30AD8">
        <w:rPr>
          <w:rFonts w:ascii="Times New Roman" w:hAnsi="Times New Roman" w:cs="Times New Roman"/>
          <w:color w:val="000000" w:themeColor="text1"/>
          <w:sz w:val="24"/>
          <w:szCs w:val="24"/>
        </w:rPr>
        <w:t xml:space="preserve">in the form </w:t>
      </w:r>
      <w:commentRangeStart w:id="36"/>
      <w:r>
        <w:rPr>
          <w:rFonts w:ascii="Times New Roman" w:hAnsi="Times New Roman" w:cs="Times New Roman"/>
          <w:color w:val="000000" w:themeColor="text1"/>
          <w:sz w:val="24"/>
          <w:szCs w:val="24"/>
        </w:rPr>
        <w:t>pin.</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F52D7A" w:rsidRPr="0099065D">
        <w:rPr>
          <w:rFonts w:ascii="Times New Roman" w:hAnsi="Times New Roman" w:cs="Times New Roman"/>
          <w:i/>
          <w:iCs/>
          <w:color w:val="000000" w:themeColor="text1"/>
          <w:sz w:val="24"/>
          <w:szCs w:val="24"/>
        </w:rPr>
        <w:t>&gt;</w:t>
      </w:r>
      <w:r w:rsidR="00B30AD8">
        <w:rPr>
          <w:rFonts w:ascii="Times New Roman" w:hAnsi="Times New Roman" w:cs="Times New Roman"/>
          <w:color w:val="000000" w:themeColor="text1"/>
          <w:sz w:val="24"/>
          <w:szCs w:val="24"/>
        </w:rPr>
        <w:t>, respectively</w:t>
      </w:r>
      <w:r w:rsidR="00B66FD0" w:rsidRPr="0099065D">
        <w:rPr>
          <w:rFonts w:ascii="Times New Roman" w:hAnsi="Times New Roman" w:cs="Times New Roman"/>
          <w:color w:val="000000" w:themeColor="text1"/>
          <w:sz w:val="24"/>
          <w:szCs w:val="24"/>
        </w:rPr>
        <w:t>.</w:t>
      </w:r>
      <w:r w:rsidR="00443CB8">
        <w:rPr>
          <w:rFonts w:ascii="Times New Roman" w:hAnsi="Times New Roman" w:cs="Times New Roman"/>
          <w:color w:val="000000" w:themeColor="text1"/>
          <w:sz w:val="24"/>
          <w:szCs w:val="24"/>
        </w:rPr>
        <w:t xml:space="preserve"> </w:t>
      </w:r>
      <w:r w:rsidR="00B66FD0" w:rsidRPr="0099065D">
        <w:rPr>
          <w:rFonts w:ascii="Times New Roman" w:hAnsi="Times New Roman" w:cs="Times New Roman"/>
          <w:color w:val="000000" w:themeColor="text1"/>
          <w:sz w:val="24"/>
          <w:szCs w:val="24"/>
        </w:rPr>
        <w:t xml:space="preserve"> </w:t>
      </w:r>
    </w:p>
    <w:p w14:paraId="71A23AE2" w14:textId="77777777" w:rsidR="00AA4A9B" w:rsidRDefault="00AA4A9B" w:rsidP="00F61316">
      <w:pPr>
        <w:pStyle w:val="HTMLPreformatted"/>
        <w:tabs>
          <w:tab w:val="left" w:pos="1440"/>
        </w:tabs>
        <w:spacing w:before="0"/>
        <w:ind w:left="1440"/>
        <w:rPr>
          <w:rFonts w:ascii="Times New Roman" w:hAnsi="Times New Roman" w:cs="Times New Roman"/>
          <w:color w:val="000000" w:themeColor="text1"/>
          <w:sz w:val="24"/>
          <w:szCs w:val="24"/>
        </w:rPr>
      </w:pPr>
    </w:p>
    <w:commentRangeEnd w:id="36"/>
    <w:p w14:paraId="6A9CD7BC" w14:textId="53E1CCF6" w:rsidR="00C073F9" w:rsidRPr="00C073F9" w:rsidRDefault="00114F8F" w:rsidP="00F61316">
      <w:pPr>
        <w:pStyle w:val="HTMLPreformatted"/>
        <w:tabs>
          <w:tab w:val="left" w:pos="1440"/>
        </w:tabs>
        <w:spacing w:before="0"/>
        <w:ind w:left="1440"/>
        <w:rPr>
          <w:rFonts w:ascii="Times New Roman" w:hAnsi="Times New Roman" w:cs="Times New Roman"/>
          <w:color w:val="000000" w:themeColor="text1"/>
          <w:sz w:val="24"/>
          <w:szCs w:val="24"/>
        </w:rPr>
      </w:pPr>
      <w:r>
        <w:rPr>
          <w:rStyle w:val="CommentReference"/>
          <w:rFonts w:ascii="Times New Roman" w:hAnsi="Times New Roman" w:cs="Times New Roman"/>
          <w:color w:val="000000" w:themeColor="text1"/>
          <w:sz w:val="24"/>
          <w:szCs w:val="24"/>
        </w:rPr>
        <w:commentReference w:id="36"/>
      </w:r>
      <w:r w:rsidR="00427738">
        <w:rPr>
          <w:rFonts w:ascii="Times New Roman" w:hAnsi="Times New Roman" w:cs="Times New Roman"/>
          <w:color w:val="000000" w:themeColor="text1"/>
          <w:sz w:val="24"/>
          <w:szCs w:val="24"/>
        </w:rPr>
        <w:t>Individual r</w:t>
      </w:r>
      <w:r w:rsidR="00C073F9">
        <w:rPr>
          <w:rFonts w:ascii="Times New Roman" w:hAnsi="Times New Roman" w:cs="Times New Roman"/>
          <w:color w:val="000000" w:themeColor="text1"/>
          <w:sz w:val="24"/>
          <w:szCs w:val="24"/>
        </w:rPr>
        <w:t xml:space="preserve">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2633BF">
      <w:pPr>
        <w:pStyle w:val="ListParagraph"/>
        <w:numPr>
          <w:ilvl w:val="0"/>
          <w:numId w:val="20"/>
        </w:numPr>
        <w:autoSpaceDE w:val="0"/>
        <w:autoSpaceDN w:val="0"/>
        <w:adjustRightInd w:val="0"/>
        <w:spacing w:before="0"/>
        <w:rPr>
          <w:lang w:eastAsia="en-US"/>
        </w:rPr>
      </w:pPr>
      <w:r w:rsidRPr="00C073F9">
        <w:rPr>
          <w:lang w:eastAsia="en-US"/>
        </w:rPr>
        <w:t>Pullup_ref</w:t>
      </w:r>
      <w:r w:rsidRPr="002633BF">
        <w:rPr>
          <w:i/>
          <w:iCs/>
          <w:lang w:eastAsia="en-US"/>
        </w:rPr>
        <w:t>.</w:t>
      </w:r>
      <w:r w:rsidR="00656AA0" w:rsidRPr="002633BF">
        <w:rPr>
          <w:i/>
          <w:iCs/>
          <w:lang w:eastAsia="en-US"/>
        </w:rPr>
        <w:t>&lt;</w:t>
      </w:r>
      <w:r w:rsidRPr="002633BF">
        <w:rPr>
          <w:i/>
          <w:iCs/>
          <w:lang w:eastAsia="en-US"/>
        </w:rPr>
        <w:t>pin_name</w:t>
      </w:r>
      <w:r w:rsidR="00656AA0" w:rsidRPr="002633BF">
        <w:rPr>
          <w:i/>
          <w:iCs/>
          <w:lang w:eastAsia="en-US"/>
        </w:rPr>
        <w:t>&gt;</w:t>
      </w:r>
    </w:p>
    <w:p w14:paraId="79D6C0B6" w14:textId="02DEB6C2" w:rsidR="00C073F9" w:rsidRPr="00C073F9" w:rsidRDefault="00C073F9" w:rsidP="002633BF">
      <w:pPr>
        <w:pStyle w:val="ListParagraph"/>
        <w:numPr>
          <w:ilvl w:val="0"/>
          <w:numId w:val="20"/>
        </w:numPr>
        <w:autoSpaceDE w:val="0"/>
        <w:autoSpaceDN w:val="0"/>
        <w:adjustRightInd w:val="0"/>
        <w:spacing w:before="0"/>
        <w:rPr>
          <w:lang w:eastAsia="en-US"/>
        </w:rPr>
      </w:pPr>
      <w:commentRangeStart w:id="37"/>
      <w:r w:rsidRPr="00C073F9">
        <w:rPr>
          <w:lang w:eastAsia="en-US"/>
        </w:rPr>
        <w:t>Pulldown_ref</w:t>
      </w:r>
      <w:r w:rsidRPr="002619CB">
        <w:rPr>
          <w:i/>
          <w:iCs/>
          <w:lang w:eastAsia="en-US"/>
        </w:rPr>
        <w:t>.</w:t>
      </w:r>
      <w:r w:rsidR="005B6BB0" w:rsidRPr="002619CB">
        <w:rPr>
          <w:i/>
          <w:iCs/>
          <w:lang w:eastAsia="en-US"/>
        </w:rPr>
        <w:t>&lt;</w:t>
      </w:r>
      <w:r w:rsidRPr="002619CB">
        <w:rPr>
          <w:i/>
          <w:iCs/>
          <w:lang w:eastAsia="en-US"/>
        </w:rPr>
        <w:t>pin_name</w:t>
      </w:r>
      <w:r w:rsidR="005B6BB0" w:rsidRPr="002619CB">
        <w:rPr>
          <w:i/>
          <w:iCs/>
          <w:lang w:eastAsia="en-US"/>
        </w:rPr>
        <w:t>&gt;</w:t>
      </w:r>
    </w:p>
    <w:p w14:paraId="3EABF1A4" w14:textId="1CE0949D" w:rsidR="00C073F9" w:rsidRPr="002619CB" w:rsidRDefault="00C073F9" w:rsidP="002633BF">
      <w:pPr>
        <w:pStyle w:val="ListParagraph"/>
        <w:numPr>
          <w:ilvl w:val="0"/>
          <w:numId w:val="20"/>
        </w:numPr>
        <w:autoSpaceDE w:val="0"/>
        <w:autoSpaceDN w:val="0"/>
        <w:adjustRightInd w:val="0"/>
        <w:spacing w:before="0"/>
        <w:rPr>
          <w:i/>
          <w:iCs/>
          <w:lang w:eastAsia="en-US"/>
        </w:rPr>
      </w:pPr>
      <w:r w:rsidRPr="00C073F9">
        <w:rPr>
          <w:lang w:eastAsia="en-US"/>
        </w:rPr>
        <w:t>Power_clamp_ref.</w:t>
      </w:r>
      <w:r w:rsidR="00F52D7A" w:rsidRPr="002619CB">
        <w:rPr>
          <w:i/>
          <w:iCs/>
          <w:lang w:eastAsia="en-US"/>
        </w:rPr>
        <w:t>&lt;</w:t>
      </w:r>
      <w:r w:rsidRPr="002619CB">
        <w:rPr>
          <w:i/>
          <w:iCs/>
          <w:lang w:eastAsia="en-US"/>
        </w:rPr>
        <w:t>pin_name</w:t>
      </w:r>
      <w:r w:rsidR="00F52D7A" w:rsidRPr="002619CB">
        <w:rPr>
          <w:i/>
          <w:iCs/>
          <w:lang w:eastAsia="en-US"/>
        </w:rPr>
        <w:t>&gt;</w:t>
      </w:r>
    </w:p>
    <w:p w14:paraId="6561ED3A" w14:textId="2DF2F0DD" w:rsidR="00C073F9" w:rsidRPr="00C073F9" w:rsidRDefault="002918EC"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C073F9" w:rsidRPr="00C073F9">
        <w:rPr>
          <w:rFonts w:ascii="Times New Roman" w:hAnsi="Times New Roman" w:cs="Times New Roman"/>
          <w:sz w:val="24"/>
          <w:szCs w:val="24"/>
          <w:lang w:eastAsia="en-US"/>
        </w:rPr>
        <w:t>Gnd_clamp_ref.</w:t>
      </w:r>
      <w:r w:rsidR="00F52D7A" w:rsidRPr="00522027">
        <w:rPr>
          <w:rFonts w:ascii="Times New Roman" w:hAnsi="Times New Roman" w:cs="Times New Roman"/>
          <w:i/>
          <w:iCs/>
          <w:sz w:val="24"/>
          <w:szCs w:val="24"/>
          <w:lang w:eastAsia="en-US"/>
        </w:rPr>
        <w:t>&lt;</w:t>
      </w:r>
      <w:r w:rsidR="00C073F9" w:rsidRPr="00522027">
        <w:rPr>
          <w:rFonts w:ascii="Times New Roman" w:hAnsi="Times New Roman" w:cs="Times New Roman"/>
          <w:i/>
          <w:iCs/>
          <w:sz w:val="24"/>
          <w:szCs w:val="24"/>
          <w:lang w:eastAsia="en-US"/>
        </w:rPr>
        <w:t>pin_name</w:t>
      </w:r>
      <w:commentRangeEnd w:id="37"/>
      <w:r w:rsidR="00656AA0" w:rsidRPr="00522027">
        <w:rPr>
          <w:rStyle w:val="CommentReference"/>
          <w:rFonts w:ascii="Times New Roman" w:hAnsi="Times New Roman" w:cs="Times New Roman"/>
          <w:i/>
          <w:iCs/>
          <w:sz w:val="24"/>
          <w:szCs w:val="24"/>
          <w:lang w:eastAsia="en-US"/>
        </w:rPr>
        <w:commentReference w:id="37"/>
      </w:r>
      <w:r w:rsidR="00F52D7A" w:rsidRPr="00522027">
        <w:rPr>
          <w:rFonts w:ascii="Times New Roman" w:hAnsi="Times New Roman" w:cs="Times New Roman"/>
          <w:i/>
          <w:iCs/>
          <w:sz w:val="24"/>
          <w:szCs w:val="24"/>
          <w:lang w:eastAsia="en-US"/>
        </w:rPr>
        <w:t>&gt;</w:t>
      </w:r>
    </w:p>
    <w:p w14:paraId="3879460C" w14:textId="6E27680D" w:rsidR="009B309E" w:rsidRPr="004F63B6" w:rsidRDefault="00A45566" w:rsidP="00F035C5">
      <w:pPr>
        <w:pStyle w:val="ListParagraph"/>
        <w:numPr>
          <w:ilvl w:val="0"/>
          <w:numId w:val="20"/>
        </w:numPr>
        <w:tabs>
          <w:tab w:val="left" w:pos="1440"/>
        </w:tabs>
        <w:autoSpaceDE w:val="0"/>
        <w:autoSpaceDN w:val="0"/>
        <w:adjustRightInd w:val="0"/>
        <w:spacing w:before="0"/>
        <w:rPr>
          <w:lang w:eastAsia="en-US"/>
        </w:rPr>
      </w:pPr>
      <w:commentRangeStart w:id="38"/>
      <w:r w:rsidRPr="004F63B6">
        <w:rPr>
          <w:lang w:eastAsia="en-US"/>
        </w:rPr>
        <w:t>Ext</w:t>
      </w:r>
      <w:r w:rsidR="005D696A" w:rsidRPr="004F63B6">
        <w:rPr>
          <w:lang w:eastAsia="en-US"/>
        </w:rPr>
        <w:t>_</w:t>
      </w:r>
      <w:r w:rsidR="00CA0B5D" w:rsidRPr="004F63B6">
        <w:rPr>
          <w:lang w:eastAsia="en-US"/>
        </w:rPr>
        <w:t>r</w:t>
      </w:r>
      <w:r w:rsidRPr="004F63B6">
        <w:rPr>
          <w:lang w:eastAsia="en-US"/>
        </w:rPr>
        <w:t>ef</w:t>
      </w:r>
    </w:p>
    <w:p w14:paraId="7724646B" w14:textId="5567E099" w:rsidR="00C073F9" w:rsidRPr="009B309E" w:rsidRDefault="00343079" w:rsidP="00F035C5">
      <w:pPr>
        <w:pStyle w:val="ListParagraph"/>
        <w:numPr>
          <w:ilvl w:val="0"/>
          <w:numId w:val="20"/>
        </w:numPr>
        <w:tabs>
          <w:tab w:val="left" w:pos="1440"/>
        </w:tabs>
        <w:autoSpaceDE w:val="0"/>
        <w:autoSpaceDN w:val="0"/>
        <w:adjustRightInd w:val="0"/>
        <w:spacing w:before="0"/>
        <w:rPr>
          <w:color w:val="000000" w:themeColor="text1"/>
        </w:rPr>
      </w:pPr>
      <w:r w:rsidRPr="009B309E">
        <w:rPr>
          <w:color w:val="000000" w:themeColor="text1"/>
        </w:rPr>
        <w:t>A_gnd</w:t>
      </w:r>
      <w:commentRangeEnd w:id="38"/>
      <w:r w:rsidR="000665ED" w:rsidRPr="009B309E">
        <w:rPr>
          <w:rStyle w:val="CommentReference"/>
          <w:color w:val="000000" w:themeColor="text1"/>
          <w:sz w:val="24"/>
          <w:szCs w:val="24"/>
        </w:rPr>
        <w:commentReference w:id="38"/>
      </w:r>
    </w:p>
    <w:p w14:paraId="01BE3793" w14:textId="77777777" w:rsidR="00E55CC4" w:rsidRDefault="00E55CC4" w:rsidP="00F61316">
      <w:pPr>
        <w:spacing w:before="0"/>
        <w:ind w:left="720"/>
      </w:pPr>
    </w:p>
    <w:p w14:paraId="10E15A6C" w14:textId="0FEA83B2" w:rsidR="00151FCE" w:rsidRPr="00040D9C" w:rsidRDefault="007D2B05" w:rsidP="00F035C5">
      <w:pPr>
        <w:spacing w:before="0"/>
        <w:ind w:left="1440"/>
      </w:pPr>
      <w:r w:rsidRPr="00F035C5">
        <w:t xml:space="preserve">Rail connections </w:t>
      </w:r>
      <w:r w:rsidR="00AA4A9B" w:rsidRPr="00F035C5">
        <w:t xml:space="preserve">on Type P Ports </w:t>
      </w:r>
      <w:r w:rsidR="00E41D5A" w:rsidRPr="00F035C5">
        <w:t xml:space="preserve">using Bus Labels </w:t>
      </w:r>
      <w:r w:rsidR="002043D2" w:rsidRPr="00F035C5">
        <w:t xml:space="preserve">and Groups </w:t>
      </w:r>
      <w:r w:rsidR="00E41D5A" w:rsidRPr="00F035C5">
        <w:t xml:space="preserve">follow the </w:t>
      </w:r>
      <w:r w:rsidR="000665ED" w:rsidRPr="00F035C5">
        <w:t xml:space="preserve">naming </w:t>
      </w:r>
      <w:r w:rsidR="00E41D5A" w:rsidRPr="00F035C5">
        <w:t>conventions below</w:t>
      </w:r>
      <w:r w:rsidR="002043D2" w:rsidRPr="00F035C5">
        <w:t>.  T</w:t>
      </w:r>
      <w:r w:rsidR="00E41D5A" w:rsidRPr="00F035C5">
        <w:t xml:space="preserve">he </w:t>
      </w:r>
      <w:r w:rsidR="00E41D5A" w:rsidRPr="00F035C5">
        <w:rPr>
          <w:i/>
          <w:iCs/>
        </w:rPr>
        <w:t>&lt;name&gt;</w:t>
      </w:r>
      <w:r w:rsidR="00E41D5A" w:rsidRPr="00F035C5">
        <w:t xml:space="preserve"> field refers to the Bus Label </w:t>
      </w:r>
      <w:r w:rsidR="00040D9C" w:rsidRPr="00F035C5">
        <w:t xml:space="preserve">or Group </w:t>
      </w:r>
      <w:r w:rsidR="00E41D5A" w:rsidRPr="00F035C5">
        <w:t>name.</w:t>
      </w:r>
    </w:p>
    <w:p w14:paraId="0EFB251E"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Pullup_ref</w:t>
      </w:r>
      <w:r>
        <w:rPr>
          <w:lang w:eastAsia="en-US"/>
        </w:rPr>
        <w:t>:Bus_label:</w:t>
      </w:r>
      <w:r w:rsidRPr="002619CB">
        <w:rPr>
          <w:i/>
          <w:iCs/>
          <w:lang w:eastAsia="en-US"/>
        </w:rPr>
        <w:t>&lt;name&gt;</w:t>
      </w:r>
    </w:p>
    <w:p w14:paraId="53CBB582"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Pulldown_ref</w:t>
      </w:r>
      <w:r>
        <w:rPr>
          <w:lang w:eastAsia="en-US"/>
        </w:rPr>
        <w:t>:Bus_label:</w:t>
      </w:r>
      <w:r w:rsidRPr="002619CB">
        <w:rPr>
          <w:i/>
          <w:iCs/>
          <w:lang w:eastAsia="en-US"/>
        </w:rPr>
        <w:t>&lt;name&gt;</w:t>
      </w:r>
    </w:p>
    <w:p w14:paraId="48FF0C40"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Power_clamp_ref</w:t>
      </w:r>
      <w:r>
        <w:rPr>
          <w:lang w:eastAsia="en-US"/>
        </w:rPr>
        <w:t>:Bus_label:</w:t>
      </w:r>
      <w:r w:rsidRPr="002619CB">
        <w:rPr>
          <w:i/>
          <w:iCs/>
          <w:lang w:eastAsia="en-US"/>
        </w:rPr>
        <w:t>&lt;name&gt;</w:t>
      </w:r>
    </w:p>
    <w:p w14:paraId="7B85CCC9" w14:textId="77777777" w:rsidR="00427738" w:rsidRPr="009B309E" w:rsidRDefault="00427738" w:rsidP="00427738">
      <w:pPr>
        <w:pStyle w:val="ListParagraph"/>
        <w:numPr>
          <w:ilvl w:val="0"/>
          <w:numId w:val="19"/>
        </w:numPr>
        <w:autoSpaceDE w:val="0"/>
        <w:autoSpaceDN w:val="0"/>
        <w:adjustRightInd w:val="0"/>
        <w:spacing w:before="0"/>
        <w:rPr>
          <w:lang w:eastAsia="en-US"/>
        </w:rPr>
      </w:pPr>
      <w:r w:rsidRPr="009B309E">
        <w:rPr>
          <w:lang w:eastAsia="en-US"/>
        </w:rPr>
        <w:t>Gnd_clamp_ref:Bus_label:</w:t>
      </w:r>
      <w:r w:rsidRPr="009B309E">
        <w:rPr>
          <w:i/>
          <w:iCs/>
          <w:lang w:eastAsia="en-US"/>
        </w:rPr>
        <w:t>&lt;name&gt;</w:t>
      </w:r>
    </w:p>
    <w:p w14:paraId="570E3D8B"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Pullup_ref</w:t>
      </w:r>
      <w:r>
        <w:rPr>
          <w:lang w:eastAsia="en-US"/>
        </w:rPr>
        <w:t>:Group:</w:t>
      </w:r>
      <w:r w:rsidRPr="002619CB">
        <w:rPr>
          <w:i/>
          <w:iCs/>
          <w:lang w:eastAsia="en-US"/>
        </w:rPr>
        <w:t>&lt;name&gt;</w:t>
      </w:r>
    </w:p>
    <w:p w14:paraId="585BE785"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Pulldown_ref</w:t>
      </w:r>
      <w:r>
        <w:rPr>
          <w:lang w:eastAsia="en-US"/>
        </w:rPr>
        <w:t>:Group:</w:t>
      </w:r>
      <w:r w:rsidRPr="002619CB">
        <w:rPr>
          <w:i/>
          <w:iCs/>
          <w:lang w:eastAsia="en-US"/>
        </w:rPr>
        <w:t>&lt;name&gt;</w:t>
      </w:r>
    </w:p>
    <w:p w14:paraId="58CDB3FA"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Power_clamp_ref</w:t>
      </w:r>
      <w:r>
        <w:rPr>
          <w:lang w:eastAsia="en-US"/>
        </w:rPr>
        <w:t>:Group:</w:t>
      </w:r>
      <w:r w:rsidRPr="002619CB">
        <w:rPr>
          <w:i/>
          <w:iCs/>
          <w:lang w:eastAsia="en-US"/>
        </w:rPr>
        <w:t>&lt;name&gt;</w:t>
      </w:r>
    </w:p>
    <w:p w14:paraId="4AA8A5C2" w14:textId="73F836F0" w:rsidR="00427738" w:rsidRPr="00F035C5" w:rsidRDefault="00427738" w:rsidP="00F035C5">
      <w:pPr>
        <w:pStyle w:val="ListParagraph"/>
        <w:numPr>
          <w:ilvl w:val="0"/>
          <w:numId w:val="19"/>
        </w:numPr>
        <w:autoSpaceDE w:val="0"/>
        <w:autoSpaceDN w:val="0"/>
        <w:adjustRightInd w:val="0"/>
        <w:spacing w:before="0"/>
        <w:rPr>
          <w:lang w:eastAsia="en-US"/>
        </w:rPr>
      </w:pPr>
      <w:r w:rsidRPr="00C073F9">
        <w:rPr>
          <w:lang w:eastAsia="en-US"/>
        </w:rPr>
        <w:t>Gnd_clamp_ref</w:t>
      </w:r>
      <w:r>
        <w:rPr>
          <w:lang w:eastAsia="en-US"/>
        </w:rPr>
        <w:t>:Group:</w:t>
      </w:r>
      <w:r w:rsidRPr="002619CB">
        <w:rPr>
          <w:i/>
          <w:iCs/>
          <w:lang w:eastAsia="en-US"/>
        </w:rPr>
        <w:t>&lt;name&gt;</w:t>
      </w:r>
    </w:p>
    <w:p w14:paraId="72F08103" w14:textId="4DBF9AF6" w:rsidR="00151FCE" w:rsidRPr="00040D9C" w:rsidRDefault="00151FCE" w:rsidP="00B14D96">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040D9C">
        <w:rPr>
          <w:rFonts w:ascii="Times New Roman" w:hAnsi="Times New Roman" w:cs="Times New Roman"/>
          <w:color w:val="000000" w:themeColor="text1"/>
          <w:sz w:val="24"/>
          <w:szCs w:val="24"/>
        </w:rPr>
        <w:t>pin:Bus_label:</w:t>
      </w:r>
      <w:r w:rsidRPr="00040D9C">
        <w:rPr>
          <w:rFonts w:ascii="Times New Roman" w:hAnsi="Times New Roman" w:cs="Times New Roman"/>
          <w:i/>
          <w:iCs/>
          <w:color w:val="000000" w:themeColor="text1"/>
          <w:sz w:val="24"/>
          <w:szCs w:val="24"/>
        </w:rPr>
        <w:t>&lt;name&gt;</w:t>
      </w:r>
    </w:p>
    <w:p w14:paraId="0F9235EC" w14:textId="5EBFD2F8" w:rsidR="00151FCE" w:rsidRPr="00040D9C" w:rsidRDefault="00151FCE" w:rsidP="00151FCE">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040D9C">
        <w:rPr>
          <w:rFonts w:ascii="Times New Roman" w:hAnsi="Times New Roman" w:cs="Times New Roman"/>
          <w:color w:val="000000" w:themeColor="text1"/>
          <w:sz w:val="24"/>
          <w:szCs w:val="24"/>
        </w:rPr>
        <w:t>pad:Bus_label:</w:t>
      </w:r>
      <w:r w:rsidRPr="00040D9C">
        <w:rPr>
          <w:rFonts w:ascii="Times New Roman" w:hAnsi="Times New Roman" w:cs="Times New Roman"/>
          <w:i/>
          <w:iCs/>
          <w:color w:val="000000" w:themeColor="text1"/>
          <w:sz w:val="24"/>
          <w:szCs w:val="24"/>
        </w:rPr>
        <w:t xml:space="preserve">&lt;name&gt; </w:t>
      </w:r>
    </w:p>
    <w:p w14:paraId="772B4C83" w14:textId="390AB7AC" w:rsidR="00151FCE" w:rsidRPr="00F035C5" w:rsidRDefault="00151FCE" w:rsidP="00151FCE">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040D9C">
        <w:rPr>
          <w:rFonts w:ascii="Times New Roman" w:hAnsi="Times New Roman" w:cs="Times New Roman"/>
          <w:color w:val="000000" w:themeColor="text1"/>
          <w:sz w:val="24"/>
          <w:szCs w:val="24"/>
        </w:rPr>
        <w:t>buf:Bus_label:</w:t>
      </w:r>
      <w:r w:rsidRPr="00040D9C">
        <w:rPr>
          <w:rFonts w:ascii="Times New Roman" w:hAnsi="Times New Roman" w:cs="Times New Roman"/>
          <w:i/>
          <w:iCs/>
          <w:color w:val="000000" w:themeColor="text1"/>
          <w:sz w:val="24"/>
          <w:szCs w:val="24"/>
        </w:rPr>
        <w:t>&lt;name&gt;</w:t>
      </w:r>
    </w:p>
    <w:p w14:paraId="048D0DDE" w14:textId="21CA2BDA" w:rsidR="00E255BF" w:rsidRPr="00F035C5" w:rsidRDefault="00E255BF" w:rsidP="00E255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F035C5">
        <w:rPr>
          <w:rFonts w:ascii="Times New Roman" w:hAnsi="Times New Roman" w:cs="Times New Roman"/>
          <w:color w:val="000000" w:themeColor="text1"/>
          <w:sz w:val="24"/>
          <w:szCs w:val="24"/>
        </w:rPr>
        <w:t>pin:</w:t>
      </w:r>
      <w:r w:rsidR="00040D9C">
        <w:rPr>
          <w:rFonts w:ascii="Times New Roman" w:hAnsi="Times New Roman" w:cs="Times New Roman"/>
          <w:color w:val="000000" w:themeColor="text1"/>
          <w:sz w:val="24"/>
          <w:szCs w:val="24"/>
        </w:rPr>
        <w:t>Group</w:t>
      </w:r>
      <w:r w:rsidRPr="00F035C5">
        <w:rPr>
          <w:rFonts w:ascii="Times New Roman" w:hAnsi="Times New Roman" w:cs="Times New Roman"/>
          <w:color w:val="000000" w:themeColor="text1"/>
          <w:sz w:val="24"/>
          <w:szCs w:val="24"/>
        </w:rPr>
        <w:t>:</w:t>
      </w:r>
      <w:r w:rsidRPr="00F035C5">
        <w:rPr>
          <w:rFonts w:ascii="Times New Roman" w:hAnsi="Times New Roman" w:cs="Times New Roman"/>
          <w:i/>
          <w:iCs/>
          <w:color w:val="000000" w:themeColor="text1"/>
          <w:sz w:val="24"/>
          <w:szCs w:val="24"/>
        </w:rPr>
        <w:t>&lt;name&gt;</w:t>
      </w:r>
    </w:p>
    <w:p w14:paraId="3259AAD5" w14:textId="51E766BE" w:rsidR="00E255BF" w:rsidRPr="00F035C5" w:rsidRDefault="00E255BF" w:rsidP="00E255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F035C5">
        <w:rPr>
          <w:rFonts w:ascii="Times New Roman" w:hAnsi="Times New Roman" w:cs="Times New Roman"/>
          <w:color w:val="000000" w:themeColor="text1"/>
          <w:sz w:val="24"/>
          <w:szCs w:val="24"/>
        </w:rPr>
        <w:t>pad:</w:t>
      </w:r>
      <w:r w:rsidR="00040D9C">
        <w:rPr>
          <w:rFonts w:ascii="Times New Roman" w:hAnsi="Times New Roman" w:cs="Times New Roman"/>
          <w:color w:val="000000" w:themeColor="text1"/>
          <w:sz w:val="24"/>
          <w:szCs w:val="24"/>
        </w:rPr>
        <w:t>Group</w:t>
      </w:r>
      <w:r w:rsidRPr="00F035C5">
        <w:rPr>
          <w:rFonts w:ascii="Times New Roman" w:hAnsi="Times New Roman" w:cs="Times New Roman"/>
          <w:color w:val="000000" w:themeColor="text1"/>
          <w:sz w:val="24"/>
          <w:szCs w:val="24"/>
        </w:rPr>
        <w:t>:</w:t>
      </w:r>
      <w:r w:rsidRPr="00F035C5">
        <w:rPr>
          <w:rFonts w:ascii="Times New Roman" w:hAnsi="Times New Roman" w:cs="Times New Roman"/>
          <w:i/>
          <w:iCs/>
          <w:color w:val="000000" w:themeColor="text1"/>
          <w:sz w:val="24"/>
          <w:szCs w:val="24"/>
        </w:rPr>
        <w:t xml:space="preserve">&lt;name&gt; </w:t>
      </w:r>
    </w:p>
    <w:p w14:paraId="34FB7529" w14:textId="692A6F52" w:rsidR="00E255BF" w:rsidRPr="00F035C5" w:rsidRDefault="00E255BF" w:rsidP="00E255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F035C5">
        <w:rPr>
          <w:rFonts w:ascii="Times New Roman" w:hAnsi="Times New Roman" w:cs="Times New Roman"/>
          <w:color w:val="000000" w:themeColor="text1"/>
          <w:sz w:val="24"/>
          <w:szCs w:val="24"/>
        </w:rPr>
        <w:t>buf:</w:t>
      </w:r>
      <w:r w:rsidR="00040D9C">
        <w:rPr>
          <w:rFonts w:ascii="Times New Roman" w:hAnsi="Times New Roman" w:cs="Times New Roman"/>
          <w:color w:val="000000" w:themeColor="text1"/>
          <w:sz w:val="24"/>
          <w:szCs w:val="24"/>
        </w:rPr>
        <w:t>Group</w:t>
      </w:r>
      <w:r w:rsidRPr="00F035C5">
        <w:rPr>
          <w:rFonts w:ascii="Times New Roman" w:hAnsi="Times New Roman" w:cs="Times New Roman"/>
          <w:color w:val="000000" w:themeColor="text1"/>
          <w:sz w:val="24"/>
          <w:szCs w:val="24"/>
        </w:rPr>
        <w:t>:</w:t>
      </w:r>
      <w:r w:rsidRPr="00F035C5">
        <w:rPr>
          <w:rFonts w:ascii="Times New Roman" w:hAnsi="Times New Roman" w:cs="Times New Roman"/>
          <w:i/>
          <w:iCs/>
          <w:color w:val="000000" w:themeColor="text1"/>
          <w:sz w:val="24"/>
          <w:szCs w:val="24"/>
        </w:rPr>
        <w:t>&lt;name&gt;</w:t>
      </w:r>
    </w:p>
    <w:p w14:paraId="0EAAA56B" w14:textId="77777777" w:rsidR="00151FCE" w:rsidRDefault="00151FCE" w:rsidP="00F035C5">
      <w:pPr>
        <w:spacing w:before="0"/>
      </w:pPr>
    </w:p>
    <w:p w14:paraId="6AB9BCF0" w14:textId="6ABD9505" w:rsidR="00867A1C" w:rsidRDefault="00867A1C" w:rsidP="00F035C5">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with EMD, for IBIS Interconnect, the period (“.”) character is used in reference to pin names, while the colon (“:”) character is used in reference to grouping labels (i.e., Bus_label, Group).  A label can be used within a single reference designator.</w:t>
      </w:r>
    </w:p>
    <w:p w14:paraId="3B0EE0DB" w14:textId="77777777" w:rsidR="00151FCE" w:rsidRDefault="00151FCE" w:rsidP="00F61316">
      <w:pPr>
        <w:spacing w:before="0"/>
        <w:ind w:left="720"/>
      </w:pPr>
    </w:p>
    <w:p w14:paraId="53EDB287" w14:textId="77777777" w:rsidR="00867A1C" w:rsidRPr="004F63B6" w:rsidRDefault="00867A1C" w:rsidP="00F035C5">
      <w:pPr>
        <w:spacing w:before="0"/>
      </w:pPr>
    </w:p>
    <w:p w14:paraId="0BCC20B1" w14:textId="617C1A84" w:rsidR="00787A29" w:rsidRDefault="00787A29" w:rsidP="00F61316">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1315D531" w:rsidR="00E82A45" w:rsidRDefault="00C91030" w:rsidP="00F61316">
      <w:pPr>
        <w:spacing w:before="0"/>
        <w:ind w:left="1440"/>
      </w:pPr>
      <w:r>
        <w:t xml:space="preserve">Files identified as Data_usage </w:t>
      </w:r>
      <w:r w:rsidR="00EC46E4">
        <w:t>“</w:t>
      </w:r>
      <w:r>
        <w:t>Ts4file</w:t>
      </w:r>
      <w:r w:rsidR="00EC46E4">
        <w:t>”</w:t>
      </w:r>
      <w:r>
        <w:t xml:space="preserve"> </w:t>
      </w:r>
      <w:r w:rsidR="00EC46E4">
        <w:t>shall contain no more and no fewer than four (4) ports.</w:t>
      </w:r>
      <w:r w:rsidR="0078401F">
        <w:t xml:space="preserve">  </w:t>
      </w:r>
      <w:r w:rsidR="0002628F">
        <w:t xml:space="preserve">The usage and connectivity are defined by Ts4file </w:t>
      </w:r>
      <w:commentRangeStart w:id="39"/>
      <w:r w:rsidR="0002628F">
        <w:t>parameters</w:t>
      </w:r>
      <w:commentRangeEnd w:id="39"/>
      <w:r w:rsidR="0002628F">
        <w:rPr>
          <w:rStyle w:val="CommentReference"/>
          <w:sz w:val="24"/>
          <w:szCs w:val="24"/>
        </w:rPr>
        <w:commentReference w:id="39"/>
      </w:r>
      <w:r w:rsidR="0002628F">
        <w:t xml:space="preserve"> in the calling IBIS .ami file.  </w:t>
      </w:r>
      <w:r w:rsidR="005771AB">
        <w:t>No</w:t>
      </w:r>
      <w:r w:rsidR="00E82A45">
        <w:t xml:space="preserve"> </w:t>
      </w:r>
      <w:r w:rsidR="00A14243">
        <w:t xml:space="preserve">terminal identified with “-“ </w:t>
      </w:r>
      <w:r w:rsidR="00E82A45">
        <w:t xml:space="preserve">is permitted for </w:t>
      </w:r>
      <w:r w:rsidR="00F80FC6">
        <w:t>a file identified as Data_usage “Ts4file”.</w:t>
      </w:r>
      <w:r w:rsidR="00093D62">
        <w:t xml:space="preserve">  By IBIS rules,</w:t>
      </w:r>
      <w:r w:rsidR="0003594F">
        <w:t xml:space="preserve"> Ts4file </w:t>
      </w:r>
      <w:r w:rsidR="00F44B44">
        <w:t xml:space="preserve">circuit </w:t>
      </w:r>
      <w:r w:rsidR="0003594F">
        <w:t>references are assumed to be A_gnd.  Group is prohibited for Ts4file.</w:t>
      </w:r>
    </w:p>
    <w:p w14:paraId="464D5E44"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4CAC62CB" w14:textId="44D3B4E9" w:rsidR="00933C58" w:rsidRDefault="00DA60B4" w:rsidP="00933C58">
      <w:pPr>
        <w:pStyle w:val="HTMLPreformatted"/>
        <w:tabs>
          <w:tab w:val="left" w:pos="1440"/>
        </w:tabs>
        <w:spacing w:before="0"/>
        <w:ind w:left="720"/>
        <w:rPr>
          <w:rFonts w:ascii="Times New Roman" w:hAnsi="Times New Roman" w:cs="Times New Roman"/>
          <w:color w:val="000000" w:themeColor="text1"/>
          <w:sz w:val="24"/>
          <w:szCs w:val="24"/>
        </w:rPr>
      </w:pPr>
      <w:r w:rsidRPr="00C3799E">
        <w:rPr>
          <w:rFonts w:ascii="Times New Roman" w:hAnsi="Times New Roman" w:cs="Times New Roman"/>
          <w:b/>
          <w:bCs/>
          <w:color w:val="000000" w:themeColor="text1"/>
          <w:sz w:val="24"/>
          <w:szCs w:val="24"/>
        </w:rPr>
        <w:t>Probe</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The Probe value identifies </w:t>
      </w:r>
      <w:r w:rsidR="00B469D3">
        <w:rPr>
          <w:rFonts w:ascii="Times New Roman" w:hAnsi="Times New Roman" w:cs="Times New Roman"/>
          <w:color w:val="000000" w:themeColor="text1"/>
          <w:sz w:val="24"/>
          <w:szCs w:val="24"/>
        </w:rPr>
        <w:t>the</w:t>
      </w:r>
      <w:r w:rsidR="00234BA6" w:rsidRPr="00E26ED3">
        <w:rPr>
          <w:rFonts w:ascii="Times New Roman" w:hAnsi="Times New Roman" w:cs="Times New Roman"/>
          <w:color w:val="000000" w:themeColor="text1"/>
          <w:sz w:val="24"/>
          <w:szCs w:val="24"/>
        </w:rPr>
        <w:t xml:space="preserve"> location of the terminal </w:t>
      </w:r>
      <w:r w:rsidR="00F92F14">
        <w:rPr>
          <w:rFonts w:ascii="Times New Roman" w:hAnsi="Times New Roman" w:cs="Times New Roman"/>
          <w:color w:val="000000" w:themeColor="text1"/>
          <w:sz w:val="24"/>
          <w:szCs w:val="24"/>
        </w:rPr>
        <w:t>where the Port data is</w:t>
      </w:r>
      <w:r w:rsidR="00534D35">
        <w:rPr>
          <w:rFonts w:ascii="Times New Roman" w:hAnsi="Times New Roman" w:cs="Times New Roman"/>
          <w:color w:val="000000" w:themeColor="text1"/>
          <w:sz w:val="24"/>
          <w:szCs w:val="24"/>
        </w:rPr>
        <w:t xml:space="preserve"> captured</w:t>
      </w:r>
      <w:r w:rsidR="00F92F14">
        <w:rPr>
          <w:rFonts w:ascii="Times New Roman" w:hAnsi="Times New Roman" w:cs="Times New Roman"/>
          <w:color w:val="000000" w:themeColor="text1"/>
          <w:sz w:val="24"/>
          <w:szCs w:val="24"/>
        </w:rPr>
        <w:t>, either</w:t>
      </w:r>
      <w:r w:rsidR="00534D35">
        <w:rPr>
          <w:rFonts w:ascii="Times New Roman" w:hAnsi="Times New Roman" w:cs="Times New Roman"/>
          <w:color w:val="000000" w:themeColor="text1"/>
          <w:sz w:val="24"/>
          <w:szCs w:val="24"/>
        </w:rPr>
        <w:t xml:space="preserve"> through</w:t>
      </w:r>
      <w:r w:rsidR="00234BA6">
        <w:rPr>
          <w:rFonts w:ascii="Times New Roman" w:hAnsi="Times New Roman" w:cs="Times New Roman"/>
          <w:color w:val="000000" w:themeColor="text1"/>
          <w:sz w:val="24"/>
          <w:szCs w:val="24"/>
        </w:rPr>
        <w:t xml:space="preserve"> simulation or lab</w:t>
      </w:r>
      <w:r w:rsidR="00534D35">
        <w:rPr>
          <w:rFonts w:ascii="Times New Roman" w:hAnsi="Times New Roman" w:cs="Times New Roman"/>
          <w:color w:val="000000" w:themeColor="text1"/>
          <w:sz w:val="24"/>
          <w:szCs w:val="24"/>
        </w:rPr>
        <w:t xml:space="preserve"> measurement.  </w:t>
      </w:r>
      <w:r w:rsidR="0020376E">
        <w:rPr>
          <w:rFonts w:ascii="Times New Roman" w:hAnsi="Times New Roman" w:cs="Times New Roman"/>
          <w:color w:val="000000" w:themeColor="text1"/>
          <w:sz w:val="24"/>
          <w:szCs w:val="24"/>
        </w:rPr>
        <w:t>Specifically, t</w:t>
      </w:r>
      <w:r w:rsidR="0092754C" w:rsidRPr="00E26ED3">
        <w:rPr>
          <w:rFonts w:ascii="Times New Roman" w:hAnsi="Times New Roman" w:cs="Times New Roman"/>
          <w:color w:val="000000" w:themeColor="text1"/>
          <w:sz w:val="24"/>
          <w:szCs w:val="24"/>
        </w:rPr>
        <w:t xml:space="preserve">his </w:t>
      </w:r>
      <w:r w:rsidR="0092754C">
        <w:rPr>
          <w:rFonts w:ascii="Times New Roman" w:hAnsi="Times New Roman" w:cs="Times New Roman"/>
          <w:color w:val="000000" w:themeColor="text1"/>
          <w:sz w:val="24"/>
          <w:szCs w:val="24"/>
        </w:rPr>
        <w:t xml:space="preserve">is </w:t>
      </w:r>
      <w:r w:rsidR="0092754C" w:rsidRPr="00E26ED3">
        <w:rPr>
          <w:rFonts w:ascii="Times New Roman" w:hAnsi="Times New Roman" w:cs="Times New Roman"/>
          <w:color w:val="000000" w:themeColor="text1"/>
          <w:sz w:val="24"/>
          <w:szCs w:val="24"/>
        </w:rPr>
        <w:t>a</w:t>
      </w:r>
      <w:r w:rsidR="0092754C">
        <w:rPr>
          <w:rFonts w:ascii="Times New Roman" w:hAnsi="Times New Roman" w:cs="Times New Roman"/>
          <w:color w:val="000000" w:themeColor="text1"/>
          <w:sz w:val="24"/>
          <w:szCs w:val="24"/>
        </w:rPr>
        <w:t xml:space="preserve"> set of coordinates</w:t>
      </w:r>
      <w:r w:rsidR="0092754C" w:rsidRPr="00E26ED3">
        <w:rPr>
          <w:rFonts w:ascii="Times New Roman" w:hAnsi="Times New Roman" w:cs="Times New Roman"/>
          <w:color w:val="000000" w:themeColor="text1"/>
          <w:sz w:val="24"/>
          <w:szCs w:val="24"/>
        </w:rPr>
        <w:t xml:space="preserve"> </w:t>
      </w:r>
      <w:r w:rsidR="0092754C">
        <w:rPr>
          <w:rFonts w:ascii="Times New Roman" w:hAnsi="Times New Roman" w:cs="Times New Roman"/>
          <w:color w:val="000000" w:themeColor="text1"/>
          <w:sz w:val="24"/>
          <w:szCs w:val="24"/>
        </w:rPr>
        <w:t xml:space="preserve">identifying </w:t>
      </w:r>
      <w:r w:rsidR="0020376E">
        <w:rPr>
          <w:rFonts w:ascii="Times New Roman" w:hAnsi="Times New Roman" w:cs="Times New Roman"/>
          <w:color w:val="000000" w:themeColor="text1"/>
          <w:sz w:val="24"/>
          <w:szCs w:val="24"/>
        </w:rPr>
        <w:t xml:space="preserve">the </w:t>
      </w:r>
      <w:r w:rsidR="0092754C">
        <w:rPr>
          <w:rFonts w:ascii="Times New Roman" w:hAnsi="Times New Roman" w:cs="Times New Roman"/>
          <w:color w:val="000000" w:themeColor="text1"/>
          <w:sz w:val="24"/>
          <w:szCs w:val="24"/>
        </w:rPr>
        <w:t xml:space="preserve">terminal </w:t>
      </w:r>
      <w:r w:rsidR="0092754C" w:rsidRPr="00852664">
        <w:rPr>
          <w:rFonts w:ascii="Times New Roman" w:hAnsi="Times New Roman" w:cs="Times New Roman"/>
          <w:color w:val="000000" w:themeColor="text1"/>
          <w:sz w:val="24"/>
          <w:szCs w:val="24"/>
        </w:rPr>
        <w:t>location</w:t>
      </w:r>
      <w:r w:rsidR="0092754C">
        <w:rPr>
          <w:rFonts w:ascii="Times New Roman" w:hAnsi="Times New Roman" w:cs="Times New Roman"/>
          <w:color w:val="000000" w:themeColor="text1"/>
          <w:sz w:val="24"/>
          <w:szCs w:val="24"/>
        </w:rPr>
        <w:t xml:space="preserve">. </w:t>
      </w:r>
      <w:r w:rsidR="0092754C" w:rsidRPr="00E26ED3">
        <w:rPr>
          <w:rFonts w:ascii="Times New Roman" w:hAnsi="Times New Roman" w:cs="Times New Roman"/>
          <w:color w:val="000000" w:themeColor="text1"/>
          <w:sz w:val="24"/>
          <w:szCs w:val="24"/>
        </w:rPr>
        <w:t xml:space="preserve"> </w:t>
      </w:r>
      <w:r w:rsidR="0020376E">
        <w:rPr>
          <w:rFonts w:ascii="Times New Roman" w:hAnsi="Times New Roman" w:cs="Times New Roman"/>
          <w:color w:val="000000" w:themeColor="text1"/>
          <w:sz w:val="24"/>
          <w:szCs w:val="24"/>
        </w:rPr>
        <w:t>T</w:t>
      </w:r>
      <w:r w:rsidR="00344E90">
        <w:rPr>
          <w:rFonts w:ascii="Times New Roman" w:hAnsi="Times New Roman" w:cs="Times New Roman"/>
          <w:color w:val="000000" w:themeColor="text1"/>
          <w:sz w:val="24"/>
          <w:szCs w:val="24"/>
        </w:rPr>
        <w:t>he</w:t>
      </w:r>
      <w:r w:rsidR="00A30F2B">
        <w:rPr>
          <w:rFonts w:ascii="Times New Roman" w:hAnsi="Times New Roman" w:cs="Times New Roman"/>
          <w:color w:val="000000" w:themeColor="text1"/>
          <w:sz w:val="24"/>
          <w:szCs w:val="24"/>
        </w:rPr>
        <w:t xml:space="preserve"> value argument to the “Probe”</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 xml:space="preserve">name </w:t>
      </w:r>
      <w:r w:rsidR="00933C58" w:rsidRPr="00852664">
        <w:rPr>
          <w:rFonts w:ascii="Times New Roman" w:hAnsi="Times New Roman" w:cs="Times New Roman"/>
          <w:color w:val="000000" w:themeColor="text1"/>
          <w:sz w:val="24"/>
          <w:szCs w:val="24"/>
        </w:rPr>
        <w:t>s</w:t>
      </w:r>
      <w:r w:rsidR="0023411D">
        <w:rPr>
          <w:rFonts w:ascii="Times New Roman" w:hAnsi="Times New Roman" w:cs="Times New Roman"/>
          <w:color w:val="000000" w:themeColor="text1"/>
          <w:sz w:val="24"/>
          <w:szCs w:val="24"/>
        </w:rPr>
        <w:t xml:space="preserve">hall be </w:t>
      </w:r>
      <w:r w:rsidR="00933C58" w:rsidRPr="00852664">
        <w:rPr>
          <w:rFonts w:ascii="Times New Roman" w:hAnsi="Times New Roman" w:cs="Times New Roman"/>
          <w:color w:val="000000" w:themeColor="text1"/>
          <w:sz w:val="24"/>
          <w:szCs w:val="24"/>
        </w:rPr>
        <w:t>an X</w:t>
      </w:r>
      <w:r w:rsidR="00933C58">
        <w:rPr>
          <w:rFonts w:ascii="Times New Roman" w:hAnsi="Times New Roman" w:cs="Times New Roman"/>
          <w:color w:val="000000" w:themeColor="text1"/>
          <w:sz w:val="24"/>
          <w:szCs w:val="24"/>
        </w:rPr>
        <w:t>:</w:t>
      </w:r>
      <w:r w:rsidR="00933C58" w:rsidRPr="00852664">
        <w:rPr>
          <w:rFonts w:ascii="Times New Roman" w:hAnsi="Times New Roman" w:cs="Times New Roman"/>
          <w:color w:val="000000" w:themeColor="text1"/>
          <w:sz w:val="24"/>
          <w:szCs w:val="24"/>
        </w:rPr>
        <w:t>Y</w:t>
      </w:r>
      <w:r w:rsidR="00933C58">
        <w:rPr>
          <w:rFonts w:ascii="Times New Roman" w:hAnsi="Times New Roman" w:cs="Times New Roman"/>
          <w:color w:val="000000" w:themeColor="text1"/>
          <w:sz w:val="24"/>
          <w:szCs w:val="24"/>
        </w:rPr>
        <w:t>:Z string, with each value</w:t>
      </w:r>
      <w:r w:rsidR="0023411D">
        <w:rPr>
          <w:rFonts w:ascii="Times New Roman" w:hAnsi="Times New Roman" w:cs="Times New Roman"/>
          <w:color w:val="000000" w:themeColor="text1"/>
          <w:sz w:val="24"/>
          <w:szCs w:val="24"/>
        </w:rPr>
        <w:t>,  representing a coordinate,</w:t>
      </w:r>
      <w:r w:rsidR="00933C58">
        <w:rPr>
          <w:rFonts w:ascii="Times New Roman" w:hAnsi="Times New Roman" w:cs="Times New Roman"/>
          <w:color w:val="000000" w:themeColor="text1"/>
          <w:sz w:val="24"/>
          <w:szCs w:val="24"/>
        </w:rPr>
        <w:t xml:space="preserve"> separated </w:t>
      </w:r>
      <w:r w:rsidR="00881844">
        <w:rPr>
          <w:rFonts w:ascii="Times New Roman" w:hAnsi="Times New Roman" w:cs="Times New Roman"/>
          <w:color w:val="000000" w:themeColor="text1"/>
          <w:sz w:val="24"/>
          <w:szCs w:val="24"/>
        </w:rPr>
        <w:t xml:space="preserve">from other coordinates </w:t>
      </w:r>
      <w:r w:rsidR="00933C58">
        <w:rPr>
          <w:rFonts w:ascii="Times New Roman" w:hAnsi="Times New Roman" w:cs="Times New Roman"/>
          <w:color w:val="000000" w:themeColor="text1"/>
          <w:sz w:val="24"/>
          <w:szCs w:val="24"/>
        </w:rPr>
        <w:t>by the colon (“:”) character</w:t>
      </w:r>
      <w:r w:rsidR="0023411D">
        <w:rPr>
          <w:rFonts w:ascii="Times New Roman" w:hAnsi="Times New Roman" w:cs="Times New Roman"/>
          <w:color w:val="000000" w:themeColor="text1"/>
          <w:sz w:val="24"/>
          <w:szCs w:val="24"/>
        </w:rPr>
        <w:t>.  W</w:t>
      </w:r>
      <w:r w:rsidR="00933C58">
        <w:rPr>
          <w:rFonts w:ascii="Times New Roman" w:hAnsi="Times New Roman" w:cs="Times New Roman"/>
          <w:color w:val="000000" w:themeColor="text1"/>
          <w:sz w:val="24"/>
          <w:szCs w:val="24"/>
        </w:rPr>
        <w:t>hitespace separating the coordinate values and the colon character is permitted</w:t>
      </w:r>
      <w:r w:rsidR="00933C58" w:rsidRPr="00852664">
        <w:rPr>
          <w:rFonts w:ascii="Times New Roman" w:hAnsi="Times New Roman" w:cs="Times New Roman"/>
          <w:color w:val="000000" w:themeColor="text1"/>
          <w:sz w:val="24"/>
          <w:szCs w:val="24"/>
        </w:rPr>
        <w:t>.</w:t>
      </w:r>
      <w:r w:rsidR="00933C58">
        <w:rPr>
          <w:rFonts w:ascii="Times New Roman" w:hAnsi="Times New Roman" w:cs="Times New Roman"/>
          <w:color w:val="000000" w:themeColor="text1"/>
          <w:sz w:val="24"/>
          <w:szCs w:val="24"/>
        </w:rPr>
        <w:t xml:space="preserve">  X and Y values shall be numeric (floating point) values and are assumed to define distances.  Because PCB system descriptions in Touchstone files may involve either a physical distance (e.g., the top of a connector on a PCB) Z may be </w:t>
      </w:r>
      <w:r w:rsidR="00933C58">
        <w:rPr>
          <w:rFonts w:ascii="Times New Roman" w:hAnsi="Times New Roman" w:cs="Times New Roman"/>
          <w:color w:val="000000" w:themeColor="text1"/>
          <w:sz w:val="24"/>
          <w:szCs w:val="24"/>
        </w:rPr>
        <w:lastRenderedPageBreak/>
        <w:t xml:space="preserve">a numeric (floating point) value to describe a distance, or to describe a layer within a PCB stackup, the Z value may be a non-negative integer or a string without whitespace. </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The coordinate origin is arbitrary and not stated in the Touchstone file, but all coordinates used in a single Touchstone file port map shall use the same origin.</w:t>
      </w:r>
      <w:r w:rsidR="002B6C31">
        <w:rPr>
          <w:rFonts w:ascii="Times New Roman" w:hAnsi="Times New Roman" w:cs="Times New Roman"/>
          <w:color w:val="000000" w:themeColor="text1"/>
          <w:sz w:val="24"/>
          <w:szCs w:val="24"/>
        </w:rPr>
        <w:t xml:space="preserve">  Note that Probe </w:t>
      </w:r>
      <w:r w:rsidR="00CD5E66">
        <w:rPr>
          <w:rFonts w:ascii="Times New Roman" w:hAnsi="Times New Roman" w:cs="Times New Roman"/>
          <w:color w:val="000000" w:themeColor="text1"/>
          <w:sz w:val="24"/>
          <w:szCs w:val="24"/>
        </w:rPr>
        <w:t xml:space="preserve">values may refer to a measurement fixture or system not described </w:t>
      </w:r>
      <w:r w:rsidR="0042116D">
        <w:rPr>
          <w:rFonts w:ascii="Times New Roman" w:hAnsi="Times New Roman" w:cs="Times New Roman"/>
          <w:color w:val="000000" w:themeColor="text1"/>
          <w:sz w:val="24"/>
          <w:szCs w:val="24"/>
        </w:rPr>
        <w:t>in the Touchstone file data</w:t>
      </w:r>
      <w:r w:rsidR="00305D4C">
        <w:rPr>
          <w:rFonts w:ascii="Times New Roman" w:hAnsi="Times New Roman" w:cs="Times New Roman"/>
          <w:color w:val="000000" w:themeColor="text1"/>
          <w:sz w:val="24"/>
          <w:szCs w:val="24"/>
        </w:rPr>
        <w:t xml:space="preserve">. </w:t>
      </w:r>
      <w:r w:rsidR="0042116D">
        <w:rPr>
          <w:rFonts w:ascii="Times New Roman" w:hAnsi="Times New Roman" w:cs="Times New Roman"/>
          <w:color w:val="000000" w:themeColor="text1"/>
          <w:sz w:val="24"/>
          <w:szCs w:val="24"/>
        </w:rPr>
        <w:t xml:space="preserve"> </w:t>
      </w:r>
      <w:r w:rsidR="00305D4C">
        <w:rPr>
          <w:rFonts w:ascii="Times New Roman" w:hAnsi="Times New Roman" w:cs="Times New Roman"/>
          <w:color w:val="000000" w:themeColor="text1"/>
          <w:sz w:val="24"/>
          <w:szCs w:val="24"/>
        </w:rPr>
        <w:t xml:space="preserve">This fixture or system </w:t>
      </w:r>
      <w:r w:rsidR="0042116D">
        <w:rPr>
          <w:rFonts w:ascii="Times New Roman" w:hAnsi="Times New Roman" w:cs="Times New Roman"/>
          <w:color w:val="000000" w:themeColor="text1"/>
          <w:sz w:val="24"/>
          <w:szCs w:val="24"/>
        </w:rPr>
        <w:t xml:space="preserve">may be </w:t>
      </w:r>
      <w:r w:rsidR="00CD5E66">
        <w:rPr>
          <w:rFonts w:ascii="Times New Roman" w:hAnsi="Times New Roman" w:cs="Times New Roman"/>
          <w:color w:val="000000" w:themeColor="text1"/>
          <w:sz w:val="24"/>
          <w:szCs w:val="24"/>
        </w:rPr>
        <w:t>distinct from any terminal</w:t>
      </w:r>
      <w:r w:rsidR="0042116D">
        <w:rPr>
          <w:rFonts w:ascii="Times New Roman" w:hAnsi="Times New Roman" w:cs="Times New Roman"/>
          <w:color w:val="000000" w:themeColor="text1"/>
          <w:sz w:val="24"/>
          <w:szCs w:val="24"/>
        </w:rPr>
        <w:t xml:space="preserve"> information in Net and/or Physical used for connectivity to other components.</w:t>
      </w:r>
    </w:p>
    <w:p w14:paraId="47CE6B61" w14:textId="0C56F6F7" w:rsidR="00631FD2" w:rsidRDefault="00631FD2" w:rsidP="00F61316">
      <w:pPr>
        <w:pStyle w:val="HTMLPreformatted"/>
        <w:tabs>
          <w:tab w:val="left" w:pos="1440"/>
        </w:tabs>
        <w:spacing w:before="0"/>
        <w:ind w:left="720"/>
        <w:rPr>
          <w:rFonts w:ascii="Times New Roman" w:hAnsi="Times New Roman" w:cs="Times New Roman"/>
          <w:color w:val="000000" w:themeColor="text1"/>
          <w:sz w:val="24"/>
          <w:szCs w:val="24"/>
        </w:rPr>
      </w:pPr>
    </w:p>
    <w:p w14:paraId="7BD5CDD0" w14:textId="11ABA037" w:rsidR="00FE43CB" w:rsidRDefault="002B6C31" w:rsidP="00FE43C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063951">
        <w:rPr>
          <w:rFonts w:ascii="Times New Roman" w:hAnsi="Times New Roman" w:cs="Times New Roman"/>
          <w:color w:val="000000" w:themeColor="text1"/>
          <w:sz w:val="24"/>
          <w:szCs w:val="24"/>
        </w:rPr>
        <w:t>robe</w:t>
      </w:r>
      <w:r w:rsidR="00FE43CB">
        <w:rPr>
          <w:rFonts w:ascii="Times New Roman" w:hAnsi="Times New Roman" w:cs="Times New Roman"/>
          <w:color w:val="000000" w:themeColor="text1"/>
          <w:sz w:val="24"/>
          <w:szCs w:val="24"/>
        </w:rPr>
        <w:t xml:space="preserve"> coordinate values </w:t>
      </w:r>
      <w:r w:rsidR="006025CC">
        <w:rPr>
          <w:rFonts w:ascii="Times New Roman" w:hAnsi="Times New Roman" w:cs="Times New Roman"/>
          <w:color w:val="000000" w:themeColor="text1"/>
          <w:sz w:val="24"/>
          <w:szCs w:val="24"/>
        </w:rPr>
        <w:t xml:space="preserve">have no meaning for the purposes of connectivity, unlike Net and Physical values.  </w:t>
      </w:r>
    </w:p>
    <w:p w14:paraId="3B46921D" w14:textId="77777777" w:rsidR="00FE43CB" w:rsidRPr="00B344EE" w:rsidRDefault="00FE43CB" w:rsidP="00C3799E">
      <w:pPr>
        <w:pStyle w:val="HTMLPreformatted"/>
        <w:tabs>
          <w:tab w:val="left" w:pos="1440"/>
        </w:tabs>
        <w:spacing w:before="0"/>
        <w:rPr>
          <w:rFonts w:ascii="Times New Roman" w:hAnsi="Times New Roman" w:cs="Times New Roman"/>
          <w:color w:val="000000" w:themeColor="text1"/>
          <w:sz w:val="24"/>
          <w:szCs w:val="24"/>
        </w:rPr>
      </w:pPr>
    </w:p>
    <w:p w14:paraId="18706473" w14:textId="12B08635" w:rsidR="00B344EE" w:rsidRDefault="00B344EE" w:rsidP="00F61316">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w:t>
      </w:r>
      <w:r w:rsidR="00E64B4C">
        <w:rPr>
          <w:rFonts w:ascii="Times New Roman" w:hAnsi="Times New Roman" w:cs="Times New Roman"/>
          <w:color w:val="000000" w:themeColor="text1"/>
          <w:sz w:val="24"/>
          <w:szCs w:val="24"/>
        </w:rPr>
        <w:t xml:space="preserve">collection </w:t>
      </w:r>
      <w:r w:rsidR="00EA4B45">
        <w:rPr>
          <w:rFonts w:ascii="Times New Roman" w:hAnsi="Times New Roman" w:cs="Times New Roman"/>
          <w:color w:val="000000" w:themeColor="text1"/>
          <w:sz w:val="24"/>
          <w:szCs w:val="24"/>
        </w:rPr>
        <w:t>of ports</w:t>
      </w:r>
      <w:r w:rsidR="00545159">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to help</w:t>
      </w:r>
      <w:r w:rsidR="00545159">
        <w:rPr>
          <w:rFonts w:ascii="Times New Roman" w:hAnsi="Times New Roman" w:cs="Times New Roman"/>
          <w:color w:val="000000" w:themeColor="text1"/>
          <w:sz w:val="24"/>
          <w:szCs w:val="24"/>
        </w:rPr>
        <w:t xml:space="preserve"> </w:t>
      </w:r>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r w:rsidR="00662B80">
        <w:rPr>
          <w:rFonts w:ascii="Times New Roman" w:hAnsi="Times New Roman" w:cs="Times New Roman"/>
          <w:color w:val="000000" w:themeColor="text1"/>
          <w:sz w:val="24"/>
          <w:szCs w:val="24"/>
        </w:rPr>
        <w:t>functional</w:t>
      </w:r>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r w:rsidR="00662B80">
        <w:rPr>
          <w:rFonts w:ascii="Times New Roman" w:hAnsi="Times New Roman" w:cs="Times New Roman"/>
          <w:color w:val="000000" w:themeColor="text1"/>
          <w:sz w:val="24"/>
          <w:szCs w:val="24"/>
        </w:rPr>
        <w:t xml:space="preserve"> on the same component</w:t>
      </w:r>
      <w:r w:rsidR="004B0088">
        <w:rPr>
          <w:rFonts w:ascii="Times New Roman" w:hAnsi="Times New Roman" w:cs="Times New Roman"/>
          <w:color w:val="000000" w:themeColor="text1"/>
          <w:sz w:val="24"/>
          <w:szCs w:val="24"/>
        </w:rPr>
        <w:t xml:space="preserve">; this </w:t>
      </w:r>
      <w:r w:rsidR="00536ABD">
        <w:rPr>
          <w:rFonts w:ascii="Times New Roman" w:hAnsi="Times New Roman" w:cs="Times New Roman"/>
          <w:color w:val="000000" w:themeColor="text1"/>
          <w:sz w:val="24"/>
          <w:szCs w:val="24"/>
        </w:rPr>
        <w:t>is a way to</w:t>
      </w:r>
      <w:r w:rsidR="003E521E">
        <w:rPr>
          <w:rFonts w:ascii="Times New Roman" w:hAnsi="Times New Roman" w:cs="Times New Roman"/>
          <w:color w:val="000000" w:themeColor="text1"/>
          <w:sz w:val="24"/>
          <w:szCs w:val="24"/>
        </w:rPr>
        <w:t xml:space="preserve"> </w:t>
      </w:r>
      <w:r w:rsidR="000307F4">
        <w:rPr>
          <w:rFonts w:ascii="Times New Roman" w:hAnsi="Times New Roman" w:cs="Times New Roman"/>
          <w:color w:val="000000" w:themeColor="text1"/>
          <w:sz w:val="24"/>
          <w:szCs w:val="24"/>
        </w:rPr>
        <w:t xml:space="preserve">collect </w:t>
      </w:r>
      <w:r w:rsidR="003E521E">
        <w:rPr>
          <w:rFonts w:ascii="Times New Roman" w:hAnsi="Times New Roman" w:cs="Times New Roman"/>
          <w:color w:val="000000" w:themeColor="text1"/>
          <w:sz w:val="24"/>
          <w:szCs w:val="24"/>
        </w:rPr>
        <w:t xml:space="preserve">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r w:rsidR="0058557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I</w:t>
      </w:r>
      <w:r w:rsidR="00C345E1">
        <w:rPr>
          <w:rFonts w:ascii="Times New Roman" w:hAnsi="Times New Roman" w:cs="Times New Roman"/>
          <w:color w:val="000000" w:themeColor="text1"/>
          <w:sz w:val="24"/>
          <w:szCs w:val="24"/>
        </w:rPr>
        <w:t>nterconnect</w:t>
      </w:r>
      <w:r w:rsidR="00FE16F0">
        <w:rPr>
          <w:rFonts w:ascii="Times New Roman" w:hAnsi="Times New Roman" w:cs="Times New Roman"/>
          <w:color w:val="000000" w:themeColor="text1"/>
          <w:sz w:val="24"/>
          <w:szCs w:val="24"/>
        </w:rPr>
        <w:t>s</w:t>
      </w:r>
      <w:r w:rsidR="00C345E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described by Touchstone </w:t>
      </w:r>
      <w:r w:rsidR="000D0A1B">
        <w:rPr>
          <w:rFonts w:ascii="Times New Roman" w:hAnsi="Times New Roman" w:cs="Times New Roman"/>
          <w:color w:val="000000" w:themeColor="text1"/>
          <w:sz w:val="24"/>
          <w:szCs w:val="24"/>
        </w:rPr>
        <w:t xml:space="preserve">often </w:t>
      </w:r>
      <w:r w:rsidR="00FE16F0">
        <w:rPr>
          <w:rFonts w:ascii="Times New Roman" w:hAnsi="Times New Roman" w:cs="Times New Roman"/>
          <w:color w:val="000000" w:themeColor="text1"/>
          <w:sz w:val="24"/>
          <w:szCs w:val="24"/>
        </w:rPr>
        <w:t xml:space="preserve">have </w:t>
      </w:r>
      <w:r w:rsidR="00CB25FA">
        <w:rPr>
          <w:rFonts w:ascii="Times New Roman" w:hAnsi="Times New Roman" w:cs="Times New Roman"/>
          <w:color w:val="000000" w:themeColor="text1"/>
          <w:sz w:val="24"/>
          <w:szCs w:val="24"/>
        </w:rPr>
        <w:t>two sides</w:t>
      </w:r>
      <w:r w:rsidR="004F2F9D">
        <w:rPr>
          <w:rFonts w:ascii="Times New Roman" w:hAnsi="Times New Roman" w:cs="Times New Roman"/>
          <w:color w:val="000000" w:themeColor="text1"/>
          <w:sz w:val="24"/>
          <w:szCs w:val="24"/>
        </w:rPr>
        <w:t>; for instance,</w:t>
      </w:r>
      <w:r w:rsidR="00CB25FA">
        <w:rPr>
          <w:rFonts w:ascii="Times New Roman" w:hAnsi="Times New Roman" w:cs="Times New Roman"/>
          <w:color w:val="000000" w:themeColor="text1"/>
          <w:sz w:val="24"/>
          <w:szCs w:val="24"/>
        </w:rPr>
        <w:t xml:space="preserve"> a connector</w:t>
      </w:r>
      <w:r w:rsidR="004F2F9D">
        <w:rPr>
          <w:rFonts w:ascii="Times New Roman" w:hAnsi="Times New Roman" w:cs="Times New Roman"/>
          <w:color w:val="000000" w:themeColor="text1"/>
          <w:sz w:val="24"/>
          <w:szCs w:val="24"/>
        </w:rPr>
        <w:t xml:space="preserve"> linking</w:t>
      </w:r>
      <w:r w:rsidR="00CE1456">
        <w:rPr>
          <w:rFonts w:ascii="Times New Roman" w:hAnsi="Times New Roman" w:cs="Times New Roman"/>
          <w:color w:val="000000" w:themeColor="text1"/>
          <w:sz w:val="24"/>
          <w:szCs w:val="24"/>
        </w:rPr>
        <w:t xml:space="preserve"> </w:t>
      </w:r>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4F2F9D">
        <w:rPr>
          <w:rFonts w:ascii="Times New Roman" w:hAnsi="Times New Roman" w:cs="Times New Roman"/>
          <w:color w:val="000000" w:themeColor="text1"/>
          <w:sz w:val="24"/>
          <w:szCs w:val="24"/>
        </w:rPr>
        <w:t xml:space="preserve">.  </w:t>
      </w:r>
      <w:r w:rsidR="00A264E4">
        <w:rPr>
          <w:rFonts w:ascii="Times New Roman" w:hAnsi="Times New Roman" w:cs="Times New Roman"/>
          <w:color w:val="000000" w:themeColor="text1"/>
          <w:sz w:val="24"/>
          <w:szCs w:val="24"/>
        </w:rPr>
        <w:t>Ports on s</w:t>
      </w:r>
      <w:r w:rsidR="00C314E0">
        <w:rPr>
          <w:rFonts w:ascii="Times New Roman" w:hAnsi="Times New Roman" w:cs="Times New Roman"/>
          <w:color w:val="000000" w:themeColor="text1"/>
          <w:sz w:val="24"/>
          <w:szCs w:val="24"/>
        </w:rPr>
        <w:t>uch a</w:t>
      </w:r>
      <w:r w:rsidR="00CE1456">
        <w:rPr>
          <w:rFonts w:ascii="Times New Roman" w:hAnsi="Times New Roman" w:cs="Times New Roman"/>
          <w:color w:val="000000" w:themeColor="text1"/>
          <w:sz w:val="24"/>
          <w:szCs w:val="24"/>
        </w:rPr>
        <w:t xml:space="preserve"> connector </w:t>
      </w:r>
      <w:r w:rsidR="00C314E0">
        <w:rPr>
          <w:rFonts w:ascii="Times New Roman" w:hAnsi="Times New Roman" w:cs="Times New Roman"/>
          <w:color w:val="000000" w:themeColor="text1"/>
          <w:sz w:val="24"/>
          <w:szCs w:val="24"/>
        </w:rPr>
        <w:t>may</w:t>
      </w:r>
      <w:r w:rsidR="00CE1456">
        <w:rPr>
          <w:rFonts w:ascii="Times New Roman" w:hAnsi="Times New Roman" w:cs="Times New Roman"/>
          <w:color w:val="000000" w:themeColor="text1"/>
          <w:sz w:val="24"/>
          <w:szCs w:val="24"/>
        </w:rPr>
        <w:t xml:space="preserve"> therefore have Side values </w:t>
      </w:r>
      <w:r w:rsidR="00C314E0">
        <w:rPr>
          <w:rFonts w:ascii="Times New Roman" w:hAnsi="Times New Roman" w:cs="Times New Roman"/>
          <w:color w:val="000000" w:themeColor="text1"/>
          <w:sz w:val="24"/>
          <w:szCs w:val="24"/>
        </w:rPr>
        <w:t>of “mainboard”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 </w:t>
      </w:r>
      <w:r w:rsidR="004F2F9D">
        <w:rPr>
          <w:rFonts w:ascii="Times New Roman" w:hAnsi="Times New Roman" w:cs="Times New Roman"/>
          <w:color w:val="000000" w:themeColor="text1"/>
          <w:sz w:val="24"/>
          <w:szCs w:val="24"/>
        </w:rPr>
        <w:t>A</w:t>
      </w:r>
      <w:r w:rsidR="0005799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057993">
        <w:rPr>
          <w:rFonts w:ascii="Times New Roman" w:hAnsi="Times New Roman" w:cs="Times New Roman"/>
          <w:color w:val="000000" w:themeColor="text1"/>
          <w:sz w:val="24"/>
          <w:szCs w:val="24"/>
        </w:rPr>
        <w:t xml:space="preserve">Similarly, a </w:t>
      </w:r>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r w:rsidR="0061186F">
        <w:rPr>
          <w:rFonts w:ascii="Times New Roman" w:hAnsi="Times New Roman" w:cs="Times New Roman"/>
          <w:color w:val="000000" w:themeColor="text1"/>
          <w:sz w:val="24"/>
          <w:szCs w:val="24"/>
        </w:rPr>
        <w:t xml:space="preserve">  Note</w:t>
      </w:r>
      <w:r w:rsidR="00E94B77">
        <w:rPr>
          <w:rFonts w:ascii="Times New Roman" w:hAnsi="Times New Roman" w:cs="Times New Roman"/>
          <w:color w:val="000000" w:themeColor="text1"/>
          <w:sz w:val="24"/>
          <w:szCs w:val="24"/>
        </w:rPr>
        <w:t xml:space="preserve"> </w:t>
      </w:r>
      <w:r w:rsidR="0061186F">
        <w:rPr>
          <w:rFonts w:ascii="Times New Roman" w:hAnsi="Times New Roman" w:cs="Times New Roman"/>
          <w:color w:val="000000" w:themeColor="text1"/>
          <w:sz w:val="24"/>
          <w:szCs w:val="24"/>
        </w:rPr>
        <w:t xml:space="preserve">that, like Logical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used with Side </w:t>
      </w:r>
      <w:r w:rsidR="00E94B77">
        <w:rPr>
          <w:rFonts w:ascii="Times New Roman" w:hAnsi="Times New Roman" w:cs="Times New Roman"/>
          <w:color w:val="000000" w:themeColor="text1"/>
          <w:sz w:val="24"/>
          <w:szCs w:val="24"/>
        </w:rPr>
        <w:t>should</w:t>
      </w:r>
      <w:r w:rsidR="001D5E8C">
        <w:rPr>
          <w:rFonts w:ascii="Times New Roman" w:hAnsi="Times New Roman" w:cs="Times New Roman"/>
          <w:color w:val="000000" w:themeColor="text1"/>
          <w:sz w:val="24"/>
          <w:szCs w:val="24"/>
        </w:rPr>
        <w:t xml:space="preserve"> not </w:t>
      </w:r>
      <w:r w:rsidR="00E94B77">
        <w:rPr>
          <w:rFonts w:ascii="Times New Roman" w:hAnsi="Times New Roman" w:cs="Times New Roman"/>
          <w:color w:val="000000" w:themeColor="text1"/>
          <w:sz w:val="24"/>
          <w:szCs w:val="24"/>
        </w:rPr>
        <w:t xml:space="preserve">be </w:t>
      </w:r>
      <w:r w:rsidR="001D5E8C">
        <w:rPr>
          <w:rFonts w:ascii="Times New Roman" w:hAnsi="Times New Roman" w:cs="Times New Roman"/>
          <w:color w:val="000000" w:themeColor="text1"/>
          <w:sz w:val="24"/>
          <w:szCs w:val="24"/>
        </w:rPr>
        <w:t>used for establishing or cross-checking physical connectivity</w:t>
      </w:r>
      <w:r w:rsidR="00307BEB">
        <w:rPr>
          <w:rFonts w:ascii="Times New Roman" w:hAnsi="Times New Roman" w:cs="Times New Roman"/>
          <w:color w:val="000000" w:themeColor="text1"/>
          <w:sz w:val="24"/>
          <w:szCs w:val="24"/>
        </w:rPr>
        <w:t>; the Side value is primarily intended as a label</w:t>
      </w:r>
      <w:r w:rsidR="001D5E8C">
        <w:rPr>
          <w:rFonts w:ascii="Times New Roman" w:hAnsi="Times New Roman" w:cs="Times New Roman"/>
          <w:color w:val="000000" w:themeColor="text1"/>
          <w:sz w:val="24"/>
          <w:szCs w:val="24"/>
        </w:rPr>
        <w:t>.</w:t>
      </w:r>
      <w:r w:rsidR="00413701" w:rsidRPr="00413701">
        <w:rPr>
          <w:rFonts w:ascii="Times New Roman" w:hAnsi="Times New Roman" w:cs="Times New Roman"/>
          <w:color w:val="000000" w:themeColor="text1"/>
          <w:sz w:val="24"/>
          <w:szCs w:val="24"/>
        </w:rPr>
        <w:t xml:space="preserve"> </w:t>
      </w:r>
      <w:r w:rsidR="007625C2">
        <w:rPr>
          <w:rFonts w:ascii="Times New Roman" w:hAnsi="Times New Roman" w:cs="Times New Roman"/>
          <w:color w:val="000000" w:themeColor="text1"/>
          <w:sz w:val="24"/>
          <w:szCs w:val="24"/>
        </w:rPr>
        <w:t xml:space="preserve"> The Side value refers to the port as a whole.</w:t>
      </w:r>
    </w:p>
    <w:p w14:paraId="6EBD5E7A"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5FD6AA8A"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Type</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Pr>
          <w:rFonts w:ascii="Times New Roman" w:hAnsi="Times New Roman" w:cs="Times New Roman"/>
          <w:color w:val="000000" w:themeColor="text1"/>
          <w:sz w:val="24"/>
          <w:szCs w:val="24"/>
        </w:rPr>
        <w:t xml:space="preserve">following the name “Type” shall be </w:t>
      </w:r>
      <w:r w:rsidRPr="00E26ED3">
        <w:rPr>
          <w:rFonts w:ascii="Times New Roman" w:hAnsi="Times New Roman" w:cs="Times New Roman"/>
          <w:color w:val="000000" w:themeColor="text1"/>
          <w:sz w:val="24"/>
          <w:szCs w:val="24"/>
        </w:rPr>
        <w:t xml:space="preserve">either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 xml:space="preserve">S or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character</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S stands for Signal, </w:t>
      </w:r>
      <w:r>
        <w:rPr>
          <w:rFonts w:ascii="Times New Roman" w:hAnsi="Times New Roman" w:cs="Times New Roman"/>
          <w:color w:val="000000" w:themeColor="text1"/>
          <w:sz w:val="24"/>
          <w:szCs w:val="24"/>
        </w:rPr>
        <w:t xml:space="preserve">while </w:t>
      </w:r>
      <w:r w:rsidRPr="00E26ED3">
        <w:rPr>
          <w:rFonts w:ascii="Times New Roman" w:hAnsi="Times New Roman" w:cs="Times New Roman"/>
          <w:color w:val="000000" w:themeColor="text1"/>
          <w:sz w:val="24"/>
          <w:szCs w:val="24"/>
        </w:rPr>
        <w:t>P stands for Power (</w:t>
      </w:r>
      <w:r>
        <w:rPr>
          <w:rFonts w:ascii="Times New Roman" w:hAnsi="Times New Roman" w:cs="Times New Roman"/>
          <w:color w:val="000000" w:themeColor="text1"/>
          <w:sz w:val="24"/>
          <w:szCs w:val="24"/>
        </w:rPr>
        <w:t>in other words,</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E26ED3">
        <w:rPr>
          <w:rFonts w:ascii="Times New Roman" w:hAnsi="Times New Roman" w:cs="Times New Roman"/>
          <w:color w:val="000000" w:themeColor="text1"/>
          <w:sz w:val="24"/>
          <w:szCs w:val="24"/>
        </w:rPr>
        <w:t>ail).</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not specified, the Type d</w:t>
      </w:r>
      <w:r w:rsidRPr="00E26ED3">
        <w:rPr>
          <w:rFonts w:ascii="Times New Roman" w:hAnsi="Times New Roman" w:cs="Times New Roman"/>
          <w:color w:val="000000" w:themeColor="text1"/>
          <w:sz w:val="24"/>
          <w:szCs w:val="24"/>
        </w:rPr>
        <w:t>efault is S.</w:t>
      </w:r>
      <w:r>
        <w:rPr>
          <w:rFonts w:ascii="Times New Roman" w:hAnsi="Times New Roman" w:cs="Times New Roman"/>
          <w:color w:val="000000" w:themeColor="text1"/>
          <w:sz w:val="24"/>
          <w:szCs w:val="24"/>
        </w:rPr>
        <w:t xml:space="preserve">  The Type name-value pair </w:t>
      </w:r>
      <w:commentRangeStart w:id="40"/>
      <w:r>
        <w:rPr>
          <w:rFonts w:ascii="Times New Roman" w:hAnsi="Times New Roman" w:cs="Times New Roman"/>
          <w:color w:val="000000" w:themeColor="text1"/>
          <w:sz w:val="24"/>
          <w:szCs w:val="24"/>
        </w:rPr>
        <w:t>refers to the port as a whole.</w:t>
      </w:r>
      <w:commentRangeEnd w:id="40"/>
      <w:r>
        <w:rPr>
          <w:rStyle w:val="CommentReference"/>
          <w:rFonts w:ascii="Times New Roman" w:hAnsi="Times New Roman" w:cs="Times New Roman"/>
          <w:color w:val="000000" w:themeColor="text1"/>
          <w:sz w:val="24"/>
          <w:szCs w:val="24"/>
        </w:rPr>
        <w:commentReference w:id="40"/>
      </w:r>
    </w:p>
    <w:p w14:paraId="34D5A326" w14:textId="77777777" w:rsidR="0048195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28A0C966" w14:textId="2B7B6E9C" w:rsidR="0037131F" w:rsidRDefault="0037131F" w:rsidP="0037131F">
      <w:pPr>
        <w:pStyle w:val="HTMLPreformatted"/>
        <w:tabs>
          <w:tab w:val="left" w:pos="1440"/>
        </w:tabs>
        <w:spacing w:before="0"/>
        <w:ind w:left="720"/>
        <w:rPr>
          <w:rFonts w:ascii="Times New Roman" w:hAnsi="Times New Roman" w:cs="Times New Roman"/>
          <w:color w:val="000000" w:themeColor="text1"/>
          <w:sz w:val="24"/>
          <w:szCs w:val="24"/>
        </w:rPr>
      </w:pPr>
      <w:r w:rsidRPr="002633BF">
        <w:rPr>
          <w:rFonts w:ascii="Times New Roman" w:hAnsi="Times New Roman" w:cs="Times New Roman"/>
          <w:b/>
          <w:bCs/>
          <w:color w:val="000000" w:themeColor="text1"/>
          <w:sz w:val="24"/>
          <w:szCs w:val="24"/>
        </w:rPr>
        <w:t>UD: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For UD data on Port lines, the data shall follow the string UD</w:t>
      </w:r>
      <w:r w:rsidR="007817C7">
        <w:rPr>
          <w:rFonts w:ascii="Times New Roman" w:hAnsi="Times New Roman" w:cs="Times New Roman"/>
          <w:color w:val="000000" w:themeColor="text1"/>
          <w:sz w:val="24"/>
          <w:szCs w:val="24"/>
        </w:rPr>
        <w:t xml:space="preserve"> and whitespace</w:t>
      </w:r>
      <w:r>
        <w:rPr>
          <w:rFonts w:ascii="Times New Roman" w:hAnsi="Times New Roman" w:cs="Times New Roman"/>
          <w:color w:val="000000" w:themeColor="text1"/>
          <w:sz w:val="24"/>
          <w:szCs w:val="24"/>
        </w:rPr>
        <w:t xml:space="preserve"> within the same pair of parentheses.  UD information effectively will be ignored by EDA tools, but may be used to track </w:t>
      </w:r>
      <w:r w:rsidR="00F176D8">
        <w:rPr>
          <w:rFonts w:ascii="Times New Roman" w:hAnsi="Times New Roman" w:cs="Times New Roman"/>
          <w:color w:val="000000" w:themeColor="text1"/>
          <w:sz w:val="24"/>
          <w:szCs w:val="24"/>
        </w:rPr>
        <w:t xml:space="preserve">how </w:t>
      </w:r>
      <w:r>
        <w:rPr>
          <w:rFonts w:ascii="Times New Roman" w:hAnsi="Times New Roman" w:cs="Times New Roman"/>
          <w:color w:val="000000" w:themeColor="text1"/>
          <w:sz w:val="24"/>
          <w:szCs w:val="24"/>
        </w:rPr>
        <w:t xml:space="preserve">the data describing the port behavior was generated, and/or how the Port data was </w:t>
      </w:r>
      <w:r w:rsidR="00F176D8">
        <w:rPr>
          <w:rFonts w:ascii="Times New Roman" w:hAnsi="Times New Roman" w:cs="Times New Roman"/>
          <w:color w:val="000000" w:themeColor="text1"/>
          <w:sz w:val="24"/>
          <w:szCs w:val="24"/>
        </w:rPr>
        <w:t xml:space="preserve">physically </w:t>
      </w:r>
      <w:r>
        <w:rPr>
          <w:rFonts w:ascii="Times New Roman" w:hAnsi="Times New Roman" w:cs="Times New Roman"/>
          <w:color w:val="000000" w:themeColor="text1"/>
          <w:sz w:val="24"/>
          <w:szCs w:val="24"/>
        </w:rPr>
        <w:t>measured.</w:t>
      </w:r>
    </w:p>
    <w:p w14:paraId="5BD42CB8" w14:textId="77777777" w:rsidR="00C60CC6" w:rsidRDefault="00C60CC6" w:rsidP="004603F8">
      <w:pPr>
        <w:pStyle w:val="HTMLPreformatted"/>
        <w:tabs>
          <w:tab w:val="left" w:pos="1440"/>
        </w:tabs>
        <w:spacing w:before="0"/>
        <w:rPr>
          <w:rFonts w:ascii="Times New Roman" w:hAnsi="Times New Roman" w:cs="Times New Roman"/>
          <w:color w:val="000000" w:themeColor="text1"/>
          <w:sz w:val="24"/>
          <w:szCs w:val="24"/>
        </w:rPr>
      </w:pPr>
    </w:p>
    <w:p w14:paraId="555A80D2" w14:textId="00D9E455" w:rsidR="002770EF" w:rsidRDefault="000D399E" w:rsidP="002633BF">
      <w:pPr>
        <w:pStyle w:val="HTMLPreformatted"/>
        <w:tabs>
          <w:tab w:val="left" w:pos="1440"/>
        </w:tabs>
        <w:spacing w:before="0"/>
        <w:rPr>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t xml:space="preserve">Name-value pairs </w:t>
      </w:r>
      <w:r w:rsidR="00B719EA">
        <w:rPr>
          <w:rFonts w:ascii="Times New Roman" w:hAnsi="Times New Roman" w:cs="Times New Roman"/>
          <w:color w:val="000000" w:themeColor="text1"/>
          <w:sz w:val="24"/>
          <w:szCs w:val="24"/>
        </w:rPr>
        <w:t xml:space="preserve">for Logical, </w:t>
      </w:r>
      <w:r w:rsidR="00C60CC6">
        <w:rPr>
          <w:rFonts w:ascii="Times New Roman" w:hAnsi="Times New Roman" w:cs="Times New Roman"/>
          <w:color w:val="000000" w:themeColor="text1"/>
          <w:sz w:val="24"/>
          <w:szCs w:val="24"/>
        </w:rPr>
        <w:t xml:space="preserve">Net, Physical, or Probe </w:t>
      </w:r>
      <w:r w:rsidRPr="002633BF">
        <w:rPr>
          <w:rFonts w:ascii="Times New Roman" w:hAnsi="Times New Roman" w:cs="Times New Roman"/>
          <w:color w:val="000000" w:themeColor="text1"/>
          <w:sz w:val="24"/>
          <w:szCs w:val="24"/>
        </w:rPr>
        <w:t xml:space="preserve">preceded with a “-“ character define the </w:t>
      </w:r>
      <w:r w:rsidR="0098236B" w:rsidRPr="002633BF">
        <w:rPr>
          <w:rFonts w:ascii="Times New Roman" w:hAnsi="Times New Roman" w:cs="Times New Roman"/>
          <w:color w:val="000000" w:themeColor="text1"/>
          <w:sz w:val="24"/>
          <w:szCs w:val="24"/>
        </w:rPr>
        <w:t>reference</w:t>
      </w:r>
      <w:r w:rsidRPr="002633BF">
        <w:rPr>
          <w:rFonts w:ascii="Times New Roman" w:hAnsi="Times New Roman" w:cs="Times New Roman"/>
          <w:color w:val="000000" w:themeColor="text1"/>
          <w:sz w:val="24"/>
          <w:szCs w:val="24"/>
        </w:rPr>
        <w:t xml:space="preserve"> terminal </w:t>
      </w:r>
      <w:r w:rsidR="00120A43">
        <w:rPr>
          <w:rFonts w:ascii="Times New Roman" w:hAnsi="Times New Roman" w:cs="Times New Roman"/>
          <w:color w:val="000000" w:themeColor="text1"/>
          <w:sz w:val="24"/>
          <w:szCs w:val="24"/>
        </w:rPr>
        <w:t>for that function</w:t>
      </w:r>
      <w:r w:rsidR="00A73FCE">
        <w:rPr>
          <w:rFonts w:ascii="Times New Roman" w:hAnsi="Times New Roman" w:cs="Times New Roman"/>
          <w:color w:val="000000" w:themeColor="text1"/>
          <w:sz w:val="24"/>
          <w:szCs w:val="24"/>
        </w:rPr>
        <w:t xml:space="preserve">.  In the case of Net and Physical, this defines </w:t>
      </w:r>
      <w:r w:rsidR="008C79C3">
        <w:rPr>
          <w:rFonts w:ascii="Times New Roman" w:hAnsi="Times New Roman" w:cs="Times New Roman"/>
          <w:color w:val="000000" w:themeColor="text1"/>
          <w:sz w:val="24"/>
          <w:szCs w:val="24"/>
        </w:rPr>
        <w:t xml:space="preserve">how the reference terminal should be </w:t>
      </w:r>
      <w:r w:rsidRPr="002633BF">
        <w:rPr>
          <w:rFonts w:ascii="Times New Roman" w:hAnsi="Times New Roman" w:cs="Times New Roman"/>
          <w:color w:val="000000" w:themeColor="text1"/>
          <w:sz w:val="24"/>
          <w:szCs w:val="24"/>
        </w:rPr>
        <w:t>connected</w:t>
      </w:r>
      <w:r w:rsidR="006A6336">
        <w:rPr>
          <w:rFonts w:ascii="Times New Roman" w:hAnsi="Times New Roman" w:cs="Times New Roman"/>
          <w:color w:val="000000" w:themeColor="text1"/>
          <w:sz w:val="24"/>
          <w:szCs w:val="24"/>
        </w:rPr>
        <w:t>.  I</w:t>
      </w:r>
      <w:r w:rsidR="008C79C3">
        <w:rPr>
          <w:rFonts w:ascii="Times New Roman" w:hAnsi="Times New Roman" w:cs="Times New Roman"/>
          <w:color w:val="000000" w:themeColor="text1"/>
          <w:sz w:val="24"/>
          <w:szCs w:val="24"/>
        </w:rPr>
        <w:t xml:space="preserve">n the case of Probe, </w:t>
      </w:r>
      <w:r w:rsidR="00EB7CF8">
        <w:rPr>
          <w:rFonts w:ascii="Times New Roman" w:hAnsi="Times New Roman" w:cs="Times New Roman"/>
          <w:color w:val="000000" w:themeColor="text1"/>
          <w:sz w:val="24"/>
          <w:szCs w:val="24"/>
        </w:rPr>
        <w:t>this is the reference terminal for how the data was measured</w:t>
      </w:r>
      <w:r w:rsidRPr="002633BF">
        <w:rPr>
          <w:rFonts w:ascii="Times New Roman" w:hAnsi="Times New Roman" w:cs="Times New Roman"/>
          <w:color w:val="000000" w:themeColor="text1"/>
          <w:sz w:val="24"/>
          <w:szCs w:val="24"/>
        </w:rPr>
        <w:t xml:space="preserve">.  </w:t>
      </w:r>
      <w:r w:rsidR="006A6336">
        <w:rPr>
          <w:rFonts w:ascii="Times New Roman" w:hAnsi="Times New Roman" w:cs="Times New Roman"/>
          <w:color w:val="000000" w:themeColor="text1"/>
          <w:sz w:val="24"/>
          <w:szCs w:val="24"/>
        </w:rPr>
        <w:t xml:space="preserve">For Logical declarations, </w:t>
      </w:r>
      <w:r w:rsidR="00255E73">
        <w:rPr>
          <w:rFonts w:ascii="Times New Roman" w:hAnsi="Times New Roman" w:cs="Times New Roman"/>
          <w:color w:val="000000" w:themeColor="text1"/>
          <w:sz w:val="24"/>
          <w:szCs w:val="24"/>
        </w:rPr>
        <w:t>the</w:t>
      </w:r>
      <w:r w:rsidR="000C4CE5">
        <w:rPr>
          <w:rFonts w:ascii="Times New Roman" w:hAnsi="Times New Roman" w:cs="Times New Roman"/>
          <w:color w:val="000000" w:themeColor="text1"/>
          <w:sz w:val="24"/>
          <w:szCs w:val="24"/>
        </w:rPr>
        <w:t xml:space="preserve"> </w:t>
      </w:r>
      <w:r w:rsidR="00001E9E">
        <w:rPr>
          <w:rFonts w:ascii="Times New Roman" w:hAnsi="Times New Roman" w:cs="Times New Roman"/>
          <w:color w:val="000000" w:themeColor="text1"/>
          <w:sz w:val="24"/>
          <w:szCs w:val="24"/>
        </w:rPr>
        <w:t xml:space="preserve">reference terminal identification </w:t>
      </w:r>
      <w:r w:rsidR="000C4CE5">
        <w:rPr>
          <w:rFonts w:ascii="Times New Roman" w:hAnsi="Times New Roman" w:cs="Times New Roman"/>
          <w:color w:val="000000" w:themeColor="text1"/>
          <w:sz w:val="24"/>
          <w:szCs w:val="24"/>
        </w:rPr>
        <w:t xml:space="preserve">is simply an informational label.  </w:t>
      </w:r>
      <w:r w:rsidRPr="002633BF">
        <w:rPr>
          <w:rFonts w:ascii="Times New Roman" w:hAnsi="Times New Roman" w:cs="Times New Roman"/>
          <w:color w:val="000000" w:themeColor="text1"/>
          <w:sz w:val="24"/>
          <w:szCs w:val="24"/>
        </w:rPr>
        <w:t>The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value in these </w:t>
      </w:r>
      <w:r w:rsidR="0098236B" w:rsidRPr="002633BF">
        <w:rPr>
          <w:rFonts w:ascii="Times New Roman" w:hAnsi="Times New Roman" w:cs="Times New Roman"/>
          <w:color w:val="000000" w:themeColor="text1"/>
          <w:sz w:val="24"/>
          <w:szCs w:val="24"/>
        </w:rPr>
        <w:t xml:space="preserve">reference terminal </w:t>
      </w:r>
      <w:r w:rsidRPr="002633BF">
        <w:rPr>
          <w:rFonts w:ascii="Times New Roman" w:hAnsi="Times New Roman" w:cs="Times New Roman"/>
          <w:color w:val="000000" w:themeColor="text1"/>
          <w:sz w:val="24"/>
          <w:szCs w:val="24"/>
        </w:rPr>
        <w:t>name-value pairs may be different for each port or may be the same for some ports (in any combination) or may be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the same for all ports.  This notation help</w:t>
      </w:r>
      <w:r w:rsidR="00C84946" w:rsidRPr="002633BF">
        <w:rPr>
          <w:rFonts w:ascii="Times New Roman" w:hAnsi="Times New Roman" w:cs="Times New Roman"/>
          <w:color w:val="000000" w:themeColor="text1"/>
          <w:sz w:val="24"/>
          <w:szCs w:val="24"/>
        </w:rPr>
        <w:t>s</w:t>
      </w:r>
      <w:r w:rsidRPr="002633BF">
        <w:rPr>
          <w:rFonts w:ascii="Times New Roman" w:hAnsi="Times New Roman" w:cs="Times New Roman"/>
          <w:color w:val="000000" w:themeColor="text1"/>
          <w:sz w:val="24"/>
          <w:szCs w:val="24"/>
        </w:rPr>
        <w:t xml:space="preserve"> model makers document how the probes or ports were set up in the lab measurements or extraction software simulations.</w:t>
      </w:r>
      <w:r w:rsidR="00D23FEE">
        <w:rPr>
          <w:rFonts w:ascii="Times New Roman" w:hAnsi="Times New Roman" w:cs="Times New Roman"/>
          <w:color w:val="000000" w:themeColor="text1"/>
          <w:sz w:val="24"/>
          <w:szCs w:val="24"/>
        </w:rPr>
        <w:t xml:space="preserve">  </w:t>
      </w:r>
    </w:p>
    <w:p w14:paraId="54B310A8" w14:textId="77777777" w:rsidR="002770EF" w:rsidRDefault="002770EF" w:rsidP="002633BF">
      <w:pPr>
        <w:pStyle w:val="HTMLPreformatted"/>
        <w:tabs>
          <w:tab w:val="left" w:pos="1440"/>
        </w:tabs>
        <w:spacing w:before="0"/>
        <w:rPr>
          <w:rFonts w:ascii="Times New Roman" w:hAnsi="Times New Roman" w:cs="Times New Roman"/>
          <w:color w:val="000000" w:themeColor="text1"/>
          <w:sz w:val="24"/>
          <w:szCs w:val="24"/>
        </w:rPr>
      </w:pPr>
    </w:p>
    <w:p w14:paraId="40A4D088" w14:textId="4554F38C" w:rsidR="004B68A9" w:rsidRDefault="004B68A9" w:rsidP="004B68A9">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the case of Net and Physical </w:t>
      </w:r>
      <w:r w:rsidRPr="00F44B44">
        <w:rPr>
          <w:rFonts w:ascii="Times New Roman" w:hAnsi="Times New Roman" w:cs="Times New Roman"/>
          <w:color w:val="000000" w:themeColor="text1"/>
          <w:sz w:val="24"/>
          <w:szCs w:val="24"/>
        </w:rPr>
        <w:t>declarations, i</w:t>
      </w:r>
      <w:r w:rsidRPr="008C5398">
        <w:rPr>
          <w:rFonts w:ascii="Times New Roman" w:hAnsi="Times New Roman" w:cs="Times New Roman"/>
          <w:color w:val="000000" w:themeColor="text1"/>
          <w:sz w:val="24"/>
          <w:szCs w:val="24"/>
        </w:rPr>
        <w:t xml:space="preserve">f the “-“ symbol is not present for a port, the reference terminal for that port will be assumed to be </w:t>
      </w:r>
      <w:commentRangeStart w:id="41"/>
      <w:r w:rsidRPr="008C5398">
        <w:rPr>
          <w:rFonts w:ascii="Times New Roman" w:hAnsi="Times New Roman" w:cs="Times New Roman"/>
          <w:color w:val="000000" w:themeColor="text1"/>
          <w:sz w:val="24"/>
          <w:szCs w:val="24"/>
        </w:rPr>
        <w:t>connected</w:t>
      </w:r>
      <w:commentRangeEnd w:id="41"/>
      <w:r w:rsidRPr="008C5398">
        <w:rPr>
          <w:rStyle w:val="CommentReference"/>
          <w:rFonts w:ascii="Times New Roman" w:hAnsi="Times New Roman" w:cs="Times New Roman"/>
          <w:color w:val="000000" w:themeColor="text1"/>
          <w:sz w:val="24"/>
          <w:szCs w:val="24"/>
        </w:rPr>
        <w:commentReference w:id="41"/>
      </w:r>
      <w:r w:rsidRPr="008C5398">
        <w:rPr>
          <w:rFonts w:ascii="Times New Roman" w:hAnsi="Times New Roman" w:cs="Times New Roman"/>
          <w:color w:val="000000" w:themeColor="text1"/>
          <w:sz w:val="24"/>
          <w:szCs w:val="24"/>
        </w:rPr>
        <w:t xml:space="preserve"> to A_gnd</w:t>
      </w:r>
      <w:r w:rsidR="00536F38">
        <w:rPr>
          <w:rFonts w:ascii="Times New Roman" w:hAnsi="Times New Roman" w:cs="Times New Roman"/>
          <w:color w:val="000000" w:themeColor="text1"/>
          <w:sz w:val="24"/>
          <w:szCs w:val="24"/>
        </w:rPr>
        <w:t xml:space="preserve"> </w:t>
      </w:r>
      <w:r w:rsidR="00176874">
        <w:rPr>
          <w:rFonts w:ascii="Times New Roman" w:hAnsi="Times New Roman" w:cs="Times New Roman"/>
          <w:color w:val="000000" w:themeColor="text1"/>
          <w:sz w:val="24"/>
          <w:szCs w:val="24"/>
        </w:rPr>
        <w:t xml:space="preserve">by simulation tools </w:t>
      </w:r>
      <w:r w:rsidR="00536F38">
        <w:rPr>
          <w:rFonts w:ascii="Times New Roman" w:hAnsi="Times New Roman" w:cs="Times New Roman"/>
          <w:color w:val="000000" w:themeColor="text1"/>
          <w:sz w:val="24"/>
          <w:szCs w:val="24"/>
        </w:rPr>
        <w:t>for the contexts where this is relevant</w:t>
      </w:r>
      <w:r w:rsidR="00176874">
        <w:rPr>
          <w:rFonts w:ascii="Times New Roman" w:hAnsi="Times New Roman" w:cs="Times New Roman"/>
          <w:color w:val="000000" w:themeColor="text1"/>
          <w:sz w:val="24"/>
          <w:szCs w:val="24"/>
        </w:rPr>
        <w:t xml:space="preserve"> (e.g., SPICE circuit simulation)</w:t>
      </w:r>
      <w:r w:rsidRPr="00F035C5">
        <w:rPr>
          <w:rFonts w:ascii="Times New Roman" w:hAnsi="Times New Roman" w:cs="Times New Roman"/>
          <w:color w:val="000000" w:themeColor="text1"/>
          <w:sz w:val="24"/>
          <w:szCs w:val="24"/>
        </w:rPr>
        <w:t xml:space="preserve">.  Note that A_gnd </w:t>
      </w:r>
      <w:r w:rsidR="00F44B44">
        <w:rPr>
          <w:rFonts w:ascii="Times New Roman" w:hAnsi="Times New Roman" w:cs="Times New Roman"/>
          <w:color w:val="000000" w:themeColor="text1"/>
          <w:sz w:val="24"/>
          <w:szCs w:val="24"/>
        </w:rPr>
        <w:t>shall</w:t>
      </w:r>
      <w:r w:rsidRPr="008C5398">
        <w:rPr>
          <w:rFonts w:ascii="Times New Roman" w:hAnsi="Times New Roman" w:cs="Times New Roman"/>
          <w:color w:val="000000" w:themeColor="text1"/>
          <w:sz w:val="24"/>
          <w:szCs w:val="24"/>
        </w:rPr>
        <w:t xml:space="preserve"> not appear for the Net or Physical name-value pairs associated with the non-reference terminal of a Port.</w:t>
      </w:r>
      <w:r w:rsidR="00D32BC8">
        <w:rPr>
          <w:rFonts w:ascii="Times New Roman" w:hAnsi="Times New Roman" w:cs="Times New Roman"/>
          <w:color w:val="000000" w:themeColor="text1"/>
          <w:sz w:val="24"/>
          <w:szCs w:val="24"/>
        </w:rPr>
        <w:t xml:space="preserve">  </w:t>
      </w:r>
    </w:p>
    <w:p w14:paraId="631ED414" w14:textId="77777777" w:rsidR="002F2B19" w:rsidRDefault="002F2B19" w:rsidP="008C5398">
      <w:pPr>
        <w:pStyle w:val="HTMLPreformatted"/>
        <w:tabs>
          <w:tab w:val="left" w:pos="1440"/>
        </w:tabs>
        <w:spacing w:before="0"/>
        <w:rPr>
          <w:rFonts w:ascii="Times New Roman" w:hAnsi="Times New Roman" w:cs="Times New Roman"/>
          <w:color w:val="000000" w:themeColor="text1"/>
          <w:sz w:val="24"/>
          <w:szCs w:val="24"/>
        </w:rPr>
      </w:pPr>
    </w:p>
    <w:p w14:paraId="0DE0CA93" w14:textId="2CA98990" w:rsidR="004B68A9" w:rsidRDefault="004B68A9" w:rsidP="008C5398">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A_gnd may not appear in Logical or Probe declarations.  As Logical declarations are effectively </w:t>
      </w:r>
      <w:r w:rsidR="00DB5F31">
        <w:rPr>
          <w:rFonts w:ascii="Times New Roman" w:hAnsi="Times New Roman" w:cs="Times New Roman"/>
          <w:color w:val="000000" w:themeColor="text1"/>
          <w:sz w:val="24"/>
          <w:szCs w:val="24"/>
        </w:rPr>
        <w:t xml:space="preserve">functional </w:t>
      </w:r>
      <w:r>
        <w:rPr>
          <w:rFonts w:ascii="Times New Roman" w:hAnsi="Times New Roman" w:cs="Times New Roman"/>
          <w:color w:val="000000" w:themeColor="text1"/>
          <w:sz w:val="24"/>
          <w:szCs w:val="24"/>
        </w:rPr>
        <w:t xml:space="preserve">labels, a reference terminal </w:t>
      </w:r>
      <w:r w:rsidR="00167B73">
        <w:rPr>
          <w:rFonts w:ascii="Times New Roman" w:hAnsi="Times New Roman" w:cs="Times New Roman"/>
          <w:color w:val="000000" w:themeColor="text1"/>
          <w:sz w:val="24"/>
          <w:szCs w:val="24"/>
        </w:rPr>
        <w:t xml:space="preserve">does not have a </w:t>
      </w:r>
      <w:r w:rsidR="00E116DF">
        <w:rPr>
          <w:rFonts w:ascii="Times New Roman" w:hAnsi="Times New Roman" w:cs="Times New Roman"/>
          <w:color w:val="000000" w:themeColor="text1"/>
          <w:sz w:val="24"/>
          <w:szCs w:val="24"/>
        </w:rPr>
        <w:t xml:space="preserve">specific </w:t>
      </w:r>
      <w:r w:rsidR="00052D84">
        <w:rPr>
          <w:rFonts w:ascii="Times New Roman" w:hAnsi="Times New Roman" w:cs="Times New Roman"/>
          <w:color w:val="000000" w:themeColor="text1"/>
          <w:sz w:val="24"/>
          <w:szCs w:val="24"/>
        </w:rPr>
        <w:t>meaning for</w:t>
      </w:r>
      <w:r>
        <w:rPr>
          <w:rFonts w:ascii="Times New Roman" w:hAnsi="Times New Roman" w:cs="Times New Roman"/>
          <w:color w:val="000000" w:themeColor="text1"/>
          <w:sz w:val="24"/>
          <w:szCs w:val="24"/>
        </w:rPr>
        <w:t xml:space="preserve"> Logical declarations</w:t>
      </w:r>
      <w:r w:rsidR="00C374E6">
        <w:rPr>
          <w:rFonts w:ascii="Times New Roman" w:hAnsi="Times New Roman" w:cs="Times New Roman"/>
          <w:color w:val="000000" w:themeColor="text1"/>
          <w:sz w:val="24"/>
          <w:szCs w:val="24"/>
        </w:rPr>
        <w:t xml:space="preserve"> (e.g., a Logical reference terminal may </w:t>
      </w:r>
      <w:r w:rsidR="00DB5F31">
        <w:rPr>
          <w:rFonts w:ascii="Times New Roman" w:hAnsi="Times New Roman" w:cs="Times New Roman"/>
          <w:color w:val="000000" w:themeColor="text1"/>
          <w:sz w:val="24"/>
          <w:szCs w:val="24"/>
        </w:rPr>
        <w:t>be useful</w:t>
      </w:r>
      <w:r w:rsidR="001D25B5">
        <w:rPr>
          <w:rFonts w:ascii="Times New Roman" w:hAnsi="Times New Roman" w:cs="Times New Roman"/>
          <w:color w:val="000000" w:themeColor="text1"/>
          <w:sz w:val="24"/>
          <w:szCs w:val="24"/>
        </w:rPr>
        <w:t xml:space="preserve"> for schematic symbol documentation, but must not be used for connectivity to other components)</w:t>
      </w:r>
      <w:r>
        <w:rPr>
          <w:rFonts w:ascii="Times New Roman" w:hAnsi="Times New Roman" w:cs="Times New Roman"/>
          <w:color w:val="000000" w:themeColor="text1"/>
          <w:sz w:val="24"/>
          <w:szCs w:val="24"/>
        </w:rPr>
        <w:t xml:space="preserve">.  Similarly, the reference terminal </w:t>
      </w:r>
      <w:r w:rsidR="00E34520">
        <w:rPr>
          <w:rFonts w:ascii="Times New Roman" w:hAnsi="Times New Roman" w:cs="Times New Roman"/>
          <w:color w:val="000000" w:themeColor="text1"/>
          <w:sz w:val="24"/>
          <w:szCs w:val="24"/>
        </w:rPr>
        <w:t>may be omitted</w:t>
      </w:r>
      <w:r>
        <w:rPr>
          <w:rFonts w:ascii="Times New Roman" w:hAnsi="Times New Roman" w:cs="Times New Roman"/>
          <w:color w:val="000000" w:themeColor="text1"/>
          <w:sz w:val="24"/>
          <w:szCs w:val="24"/>
        </w:rPr>
        <w:t xml:space="preserve"> for Prob</w:t>
      </w:r>
      <w:r w:rsidR="00E34520">
        <w:rPr>
          <w:rFonts w:ascii="Times New Roman" w:hAnsi="Times New Roman" w:cs="Times New Roman"/>
          <w:color w:val="000000" w:themeColor="text1"/>
          <w:sz w:val="24"/>
          <w:szCs w:val="24"/>
        </w:rPr>
        <w:t>e declarations</w:t>
      </w:r>
      <w:r w:rsidR="006A473F">
        <w:rPr>
          <w:rFonts w:ascii="Times New Roman" w:hAnsi="Times New Roman" w:cs="Times New Roman"/>
          <w:color w:val="000000" w:themeColor="text1"/>
          <w:sz w:val="24"/>
          <w:szCs w:val="24"/>
        </w:rPr>
        <w:t xml:space="preserve">, though this may </w:t>
      </w:r>
      <w:r w:rsidR="006A473F">
        <w:rPr>
          <w:rFonts w:ascii="Times New Roman" w:hAnsi="Times New Roman" w:cs="Times New Roman"/>
          <w:color w:val="000000" w:themeColor="text1"/>
          <w:sz w:val="24"/>
          <w:szCs w:val="24"/>
        </w:rPr>
        <w:lastRenderedPageBreak/>
        <w:t xml:space="preserve">compromise reproducibility of the </w:t>
      </w:r>
      <w:r w:rsidR="004731A3">
        <w:rPr>
          <w:rFonts w:ascii="Times New Roman" w:hAnsi="Times New Roman" w:cs="Times New Roman"/>
          <w:color w:val="000000" w:themeColor="text1"/>
          <w:sz w:val="24"/>
          <w:szCs w:val="24"/>
        </w:rPr>
        <w:t xml:space="preserve">provided </w:t>
      </w:r>
      <w:r w:rsidR="006A473F">
        <w:rPr>
          <w:rFonts w:ascii="Times New Roman" w:hAnsi="Times New Roman" w:cs="Times New Roman"/>
          <w:color w:val="000000" w:themeColor="text1"/>
          <w:sz w:val="24"/>
          <w:szCs w:val="24"/>
        </w:rPr>
        <w:t>data</w:t>
      </w:r>
      <w:r w:rsidR="004731A3">
        <w:rPr>
          <w:rFonts w:ascii="Times New Roman" w:hAnsi="Times New Roman" w:cs="Times New Roman"/>
          <w:color w:val="000000" w:themeColor="text1"/>
          <w:sz w:val="24"/>
          <w:szCs w:val="24"/>
        </w:rPr>
        <w:t xml:space="preserve"> (e.g., if </w:t>
      </w:r>
      <w:r w:rsidR="004F2A84">
        <w:rPr>
          <w:rFonts w:ascii="Times New Roman" w:hAnsi="Times New Roman" w:cs="Times New Roman"/>
          <w:color w:val="000000" w:themeColor="text1"/>
          <w:sz w:val="24"/>
          <w:szCs w:val="24"/>
        </w:rPr>
        <w:t>real-world</w:t>
      </w:r>
      <w:r w:rsidR="004731A3">
        <w:rPr>
          <w:rFonts w:ascii="Times New Roman" w:hAnsi="Times New Roman" w:cs="Times New Roman"/>
          <w:color w:val="000000" w:themeColor="text1"/>
          <w:sz w:val="24"/>
          <w:szCs w:val="24"/>
        </w:rPr>
        <w:t xml:space="preserve"> measurements were to be conducted on the component from which </w:t>
      </w:r>
      <w:r w:rsidR="004F2A84">
        <w:rPr>
          <w:rFonts w:ascii="Times New Roman" w:hAnsi="Times New Roman" w:cs="Times New Roman"/>
          <w:color w:val="000000" w:themeColor="text1"/>
          <w:sz w:val="24"/>
          <w:szCs w:val="24"/>
        </w:rPr>
        <w:t>the Touchstone data was generated)</w:t>
      </w:r>
      <w:r w:rsidR="006A473F">
        <w:rPr>
          <w:rFonts w:ascii="Times New Roman" w:hAnsi="Times New Roman" w:cs="Times New Roman"/>
          <w:color w:val="000000" w:themeColor="text1"/>
          <w:sz w:val="24"/>
          <w:szCs w:val="24"/>
        </w:rPr>
        <w:t>.</w:t>
      </w:r>
    </w:p>
    <w:p w14:paraId="1F81F048" w14:textId="77777777" w:rsidR="00AE6128" w:rsidRDefault="00AE6128" w:rsidP="00F61316">
      <w:pPr>
        <w:pStyle w:val="HTMLPreformatted"/>
        <w:tabs>
          <w:tab w:val="left" w:pos="1440"/>
        </w:tabs>
        <w:spacing w:before="0"/>
        <w:rPr>
          <w:rFonts w:ascii="Times New Roman" w:hAnsi="Times New Roman" w:cs="Times New Roman"/>
          <w:color w:val="000000" w:themeColor="text1"/>
          <w:sz w:val="24"/>
          <w:szCs w:val="24"/>
        </w:rPr>
      </w:pPr>
    </w:p>
    <w:p w14:paraId="1F3F979B" w14:textId="1F8E161C" w:rsidR="00DB2118" w:rsidRDefault="004646EE"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w:t>
      </w:r>
      <w:r w:rsidR="00FC476D">
        <w:rPr>
          <w:rFonts w:ascii="Times New Roman" w:hAnsi="Times New Roman" w:cs="Times New Roman"/>
          <w:color w:val="000000" w:themeColor="text1"/>
          <w:sz w:val="24"/>
          <w:szCs w:val="24"/>
        </w:rPr>
        <w:t>rail-connected terminals</w:t>
      </w:r>
      <w:r w:rsidR="00132FBA">
        <w:rPr>
          <w:rFonts w:ascii="Times New Roman" w:hAnsi="Times New Roman" w:cs="Times New Roman"/>
          <w:color w:val="000000" w:themeColor="text1"/>
          <w:sz w:val="24"/>
          <w:szCs w:val="24"/>
        </w:rPr>
        <w:t xml:space="preserve"> (Type P) </w:t>
      </w:r>
      <w:r w:rsidR="00DB2118">
        <w:rPr>
          <w:rFonts w:ascii="Times New Roman" w:hAnsi="Times New Roman" w:cs="Times New Roman"/>
          <w:color w:val="000000" w:themeColor="text1"/>
          <w:sz w:val="24"/>
          <w:szCs w:val="24"/>
        </w:rPr>
        <w:t xml:space="preserve">may be </w:t>
      </w:r>
      <w:r>
        <w:rPr>
          <w:rFonts w:ascii="Times New Roman" w:hAnsi="Times New Roman" w:cs="Times New Roman"/>
          <w:color w:val="000000" w:themeColor="text1"/>
          <w:sz w:val="24"/>
          <w:szCs w:val="24"/>
        </w:rPr>
        <w:t xml:space="preserve">collected into </w:t>
      </w:r>
      <w:r w:rsidR="00D72772">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roups</w:t>
      </w:r>
      <w:r w:rsidR="00D72772">
        <w:rPr>
          <w:rFonts w:ascii="Times New Roman" w:hAnsi="Times New Roman" w:cs="Times New Roman"/>
          <w:color w:val="000000" w:themeColor="text1"/>
          <w:sz w:val="24"/>
          <w:szCs w:val="24"/>
        </w:rPr>
        <w:t xml:space="preserve">.  </w:t>
      </w:r>
      <w:r w:rsidR="008420F0">
        <w:rPr>
          <w:rFonts w:ascii="Times New Roman" w:hAnsi="Times New Roman" w:cs="Times New Roman"/>
          <w:color w:val="000000" w:themeColor="text1"/>
          <w:sz w:val="24"/>
          <w:szCs w:val="24"/>
        </w:rPr>
        <w:t>Here</w:t>
      </w:r>
      <w:r w:rsidR="00310195">
        <w:rPr>
          <w:rFonts w:ascii="Times New Roman" w:hAnsi="Times New Roman" w:cs="Times New Roman"/>
          <w:color w:val="000000" w:themeColor="text1"/>
          <w:sz w:val="24"/>
          <w:szCs w:val="24"/>
        </w:rPr>
        <w:t xml:space="preserve">, </w:t>
      </w:r>
      <w:r w:rsidR="00C823D0">
        <w:rPr>
          <w:rFonts w:ascii="Times New Roman" w:hAnsi="Times New Roman" w:cs="Times New Roman"/>
          <w:color w:val="000000" w:themeColor="text1"/>
          <w:sz w:val="24"/>
          <w:szCs w:val="24"/>
        </w:rPr>
        <w:t>the string “Group” precede</w:t>
      </w:r>
      <w:r w:rsidR="00992108">
        <w:rPr>
          <w:rFonts w:ascii="Times New Roman" w:hAnsi="Times New Roman" w:cs="Times New Roman"/>
          <w:color w:val="000000" w:themeColor="text1"/>
          <w:sz w:val="24"/>
          <w:szCs w:val="24"/>
        </w:rPr>
        <w:t>s</w:t>
      </w:r>
      <w:r w:rsidR="00C823D0">
        <w:rPr>
          <w:rFonts w:ascii="Times New Roman" w:hAnsi="Times New Roman" w:cs="Times New Roman"/>
          <w:color w:val="000000" w:themeColor="text1"/>
          <w:sz w:val="24"/>
          <w:szCs w:val="24"/>
        </w:rPr>
        <w:t xml:space="preserve"> a</w:t>
      </w:r>
      <w:r w:rsidR="00EA55DD">
        <w:rPr>
          <w:rFonts w:ascii="Times New Roman" w:hAnsi="Times New Roman" w:cs="Times New Roman"/>
          <w:color w:val="000000" w:themeColor="text1"/>
          <w:sz w:val="24"/>
          <w:szCs w:val="24"/>
        </w:rPr>
        <w:t xml:space="preserve"> string identifier</w:t>
      </w:r>
      <w:r w:rsidR="005A2181">
        <w:rPr>
          <w:rFonts w:ascii="Times New Roman" w:hAnsi="Times New Roman" w:cs="Times New Roman"/>
          <w:color w:val="000000" w:themeColor="text1"/>
          <w:sz w:val="24"/>
          <w:szCs w:val="24"/>
        </w:rPr>
        <w:t xml:space="preserve"> as part of </w:t>
      </w:r>
      <w:r w:rsidR="00C823D0">
        <w:rPr>
          <w:rFonts w:ascii="Times New Roman" w:hAnsi="Times New Roman" w:cs="Times New Roman"/>
          <w:color w:val="000000" w:themeColor="text1"/>
          <w:sz w:val="24"/>
          <w:szCs w:val="24"/>
        </w:rPr>
        <w:t>a</w:t>
      </w:r>
      <w:r w:rsidR="005A2181">
        <w:rPr>
          <w:rFonts w:ascii="Times New Roman" w:hAnsi="Times New Roman" w:cs="Times New Roman"/>
          <w:color w:val="000000" w:themeColor="text1"/>
          <w:sz w:val="24"/>
          <w:szCs w:val="24"/>
        </w:rPr>
        <w:t xml:space="preserve"> Physical name-value pair on the Port line</w:t>
      </w:r>
      <w:r w:rsidR="00C823D0">
        <w:rPr>
          <w:rFonts w:ascii="Times New Roman" w:hAnsi="Times New Roman" w:cs="Times New Roman"/>
          <w:color w:val="000000" w:themeColor="text1"/>
          <w:sz w:val="24"/>
          <w:szCs w:val="24"/>
        </w:rPr>
        <w:t xml:space="preserve"> (this</w:t>
      </w:r>
      <w:r w:rsidR="00CA1DF6">
        <w:rPr>
          <w:rFonts w:ascii="Times New Roman" w:hAnsi="Times New Roman" w:cs="Times New Roman"/>
          <w:color w:val="000000" w:themeColor="text1"/>
          <w:sz w:val="24"/>
          <w:szCs w:val="24"/>
        </w:rPr>
        <w:t xml:space="preserve"> includes Physical name-value pairs preceded by “-“)</w:t>
      </w:r>
      <w:r w:rsidR="00EA55DD">
        <w:rPr>
          <w:rFonts w:ascii="Times New Roman" w:hAnsi="Times New Roman" w:cs="Times New Roman"/>
          <w:color w:val="000000" w:themeColor="text1"/>
          <w:sz w:val="24"/>
          <w:szCs w:val="24"/>
        </w:rPr>
        <w:t xml:space="preserve">.  </w:t>
      </w:r>
      <w:r w:rsidR="00211E37" w:rsidRPr="002F7789">
        <w:rPr>
          <w:rFonts w:ascii="Times New Roman" w:hAnsi="Times New Roman" w:cs="Times New Roman"/>
          <w:sz w:val="24"/>
          <w:szCs w:val="24"/>
        </w:rPr>
        <w:t xml:space="preserve">A matching </w:t>
      </w:r>
      <w:r w:rsidR="00EA55DD">
        <w:rPr>
          <w:rFonts w:ascii="Times New Roman" w:hAnsi="Times New Roman" w:cs="Times New Roman"/>
          <w:color w:val="000000" w:themeColor="text1"/>
          <w:sz w:val="24"/>
          <w:szCs w:val="24"/>
        </w:rPr>
        <w:t>string ident</w:t>
      </w:r>
      <w:r w:rsidR="004F472C">
        <w:rPr>
          <w:rFonts w:ascii="Times New Roman" w:hAnsi="Times New Roman" w:cs="Times New Roman"/>
          <w:color w:val="000000" w:themeColor="text1"/>
          <w:sz w:val="24"/>
          <w:szCs w:val="24"/>
        </w:rPr>
        <w:t xml:space="preserve">ifier </w:t>
      </w:r>
      <w:r w:rsidR="00891422">
        <w:rPr>
          <w:rFonts w:ascii="Times New Roman" w:hAnsi="Times New Roman" w:cs="Times New Roman"/>
          <w:color w:val="000000" w:themeColor="text1"/>
          <w:sz w:val="24"/>
          <w:szCs w:val="24"/>
        </w:rPr>
        <w:t xml:space="preserve">shall appear as part of the Group subparameter after the Port lines.  </w:t>
      </w:r>
      <w:r w:rsidR="00CC165D">
        <w:rPr>
          <w:rFonts w:ascii="Times New Roman" w:hAnsi="Times New Roman" w:cs="Times New Roman"/>
          <w:color w:val="000000" w:themeColor="text1"/>
          <w:sz w:val="24"/>
          <w:szCs w:val="24"/>
        </w:rPr>
        <w:t>Note that Group is not supported for name-value types other than Physical</w:t>
      </w:r>
      <w:r w:rsidR="00825DFF">
        <w:rPr>
          <w:rFonts w:ascii="Times New Roman" w:hAnsi="Times New Roman" w:cs="Times New Roman"/>
          <w:color w:val="000000" w:themeColor="text1"/>
          <w:sz w:val="24"/>
          <w:szCs w:val="24"/>
        </w:rPr>
        <w:t>.</w:t>
      </w:r>
    </w:p>
    <w:p w14:paraId="47E42557" w14:textId="77777777" w:rsidR="00DB2118" w:rsidRDefault="00DB2118" w:rsidP="00F61316">
      <w:pPr>
        <w:pStyle w:val="HTMLPreformatted"/>
        <w:tabs>
          <w:tab w:val="left" w:pos="1440"/>
        </w:tabs>
        <w:spacing w:before="0"/>
        <w:rPr>
          <w:rFonts w:ascii="Times New Roman" w:hAnsi="Times New Roman" w:cs="Times New Roman"/>
          <w:color w:val="000000" w:themeColor="text1"/>
          <w:sz w:val="24"/>
          <w:szCs w:val="24"/>
        </w:rPr>
      </w:pPr>
    </w:p>
    <w:p w14:paraId="39F0DEAE" w14:textId="5A98D8D0" w:rsidR="00AE6128" w:rsidRDefault="00AC0F20" w:rsidP="00F61316">
      <w:pPr>
        <w:pStyle w:val="HTMLPreformatted"/>
        <w:tabs>
          <w:tab w:val="left" w:pos="1440"/>
        </w:tabs>
        <w:spacing w:before="0"/>
        <w:rPr>
          <w:rFonts w:ascii="Times New Roman" w:hAnsi="Times New Roman" w:cs="Times New Roman"/>
          <w:color w:val="000000" w:themeColor="text1"/>
          <w:sz w:val="24"/>
          <w:szCs w:val="24"/>
        </w:rPr>
      </w:pPr>
      <w:r w:rsidRPr="002C310C">
        <w:rPr>
          <w:rFonts w:ascii="Times New Roman" w:hAnsi="Times New Roman" w:cs="Times New Roman"/>
          <w:color w:val="000000" w:themeColor="text1"/>
          <w:sz w:val="24"/>
          <w:szCs w:val="24"/>
        </w:rPr>
        <w:t>Diff</w:t>
      </w:r>
      <w:r>
        <w:rPr>
          <w:rFonts w:ascii="Times New Roman" w:hAnsi="Times New Roman" w:cs="Times New Roman"/>
          <w:color w:val="000000" w:themeColor="text1"/>
          <w:sz w:val="24"/>
          <w:szCs w:val="24"/>
        </w:rPr>
        <w:t>_</w:t>
      </w:r>
      <w:commentRangeStart w:id="42"/>
      <w:r>
        <w:rPr>
          <w:rFonts w:ascii="Times New Roman" w:hAnsi="Times New Roman" w:cs="Times New Roman"/>
          <w:color w:val="000000" w:themeColor="text1"/>
          <w:sz w:val="24"/>
          <w:szCs w:val="24"/>
        </w:rPr>
        <w:t>port</w:t>
      </w:r>
      <w:commentRangeEnd w:id="42"/>
      <w:r w:rsidR="009971B7">
        <w:rPr>
          <w:rStyle w:val="CommentReference"/>
          <w:rFonts w:ascii="Times New Roman" w:hAnsi="Times New Roman" w:cs="Times New Roman"/>
          <w:color w:val="000000" w:themeColor="text1"/>
          <w:sz w:val="24"/>
          <w:szCs w:val="24"/>
        </w:rPr>
        <w:commentReference w:id="42"/>
      </w:r>
      <w:r>
        <w:rPr>
          <w:rFonts w:ascii="Times New Roman" w:hAnsi="Times New Roman" w:cs="Times New Roman"/>
          <w:color w:val="000000" w:themeColor="text1"/>
          <w:sz w:val="24"/>
          <w:szCs w:val="24"/>
        </w:rPr>
        <w:t xml:space="preserve"> </w:t>
      </w:r>
      <w:r w:rsidR="00CA5A3E">
        <w:rPr>
          <w:rFonts w:ascii="Times New Roman" w:hAnsi="Times New Roman" w:cs="Times New Roman"/>
          <w:color w:val="000000" w:themeColor="text1"/>
          <w:sz w:val="24"/>
          <w:szCs w:val="24"/>
        </w:rPr>
        <w:t xml:space="preserve">does not </w:t>
      </w:r>
      <w:r w:rsidR="00E847E1">
        <w:rPr>
          <w:rFonts w:ascii="Times New Roman" w:hAnsi="Times New Roman" w:cs="Times New Roman"/>
          <w:color w:val="000000" w:themeColor="text1"/>
          <w:sz w:val="24"/>
          <w:szCs w:val="24"/>
        </w:rPr>
        <w:t xml:space="preserve">identify polarity; it </w:t>
      </w:r>
      <w:r w:rsidR="00181B6F">
        <w:rPr>
          <w:rFonts w:ascii="Times New Roman" w:hAnsi="Times New Roman" w:cs="Times New Roman"/>
          <w:color w:val="000000" w:themeColor="text1"/>
          <w:sz w:val="24"/>
          <w:szCs w:val="24"/>
        </w:rPr>
        <w:t xml:space="preserve">may be declared </w:t>
      </w:r>
      <w:r w:rsidR="00EB2EC9">
        <w:rPr>
          <w:rFonts w:ascii="Times New Roman" w:hAnsi="Times New Roman" w:cs="Times New Roman"/>
          <w:color w:val="000000" w:themeColor="text1"/>
          <w:sz w:val="24"/>
          <w:szCs w:val="24"/>
        </w:rPr>
        <w:t>for</w:t>
      </w:r>
      <w:r w:rsidR="00181B6F">
        <w:rPr>
          <w:rFonts w:ascii="Times New Roman" w:hAnsi="Times New Roman" w:cs="Times New Roman"/>
          <w:color w:val="000000" w:themeColor="text1"/>
          <w:sz w:val="24"/>
          <w:szCs w:val="24"/>
        </w:rPr>
        <w:t xml:space="preserve"> </w:t>
      </w:r>
      <w:r w:rsidR="009913E8">
        <w:rPr>
          <w:rFonts w:ascii="Times New Roman" w:hAnsi="Times New Roman" w:cs="Times New Roman"/>
          <w:color w:val="000000" w:themeColor="text1"/>
          <w:sz w:val="24"/>
          <w:szCs w:val="24"/>
        </w:rPr>
        <w:t>a</w:t>
      </w:r>
      <w:r w:rsidR="00181B6F">
        <w:rPr>
          <w:rFonts w:ascii="Times New Roman" w:hAnsi="Times New Roman" w:cs="Times New Roman"/>
          <w:color w:val="000000" w:themeColor="text1"/>
          <w:sz w:val="24"/>
          <w:szCs w:val="24"/>
        </w:rPr>
        <w:t xml:space="preserve"> Port</w:t>
      </w:r>
      <w:r w:rsidR="00A105D7">
        <w:rPr>
          <w:rFonts w:ascii="Times New Roman" w:hAnsi="Times New Roman" w:cs="Times New Roman"/>
          <w:color w:val="000000" w:themeColor="text1"/>
          <w:sz w:val="24"/>
          <w:szCs w:val="24"/>
        </w:rPr>
        <w:t xml:space="preserve"> where </w:t>
      </w:r>
      <w:r w:rsidR="00A105D7" w:rsidRPr="002F7789">
        <w:rPr>
          <w:rFonts w:ascii="Times New Roman" w:hAnsi="Times New Roman" w:cs="Times New Roman"/>
          <w:color w:val="000000" w:themeColor="text1"/>
          <w:sz w:val="24"/>
          <w:szCs w:val="24"/>
        </w:rPr>
        <w:t>the “-“ symbol</w:t>
      </w:r>
      <w:r w:rsidR="002F7789">
        <w:rPr>
          <w:rFonts w:ascii="Times New Roman" w:hAnsi="Times New Roman" w:cs="Times New Roman"/>
          <w:color w:val="000000" w:themeColor="text1"/>
          <w:sz w:val="24"/>
          <w:szCs w:val="24"/>
        </w:rPr>
        <w:t xml:space="preserve"> is used</w:t>
      </w:r>
      <w:r w:rsidR="00E847E1">
        <w:rPr>
          <w:rFonts w:ascii="Times New Roman" w:hAnsi="Times New Roman" w:cs="Times New Roman"/>
          <w:color w:val="000000" w:themeColor="text1"/>
          <w:sz w:val="24"/>
          <w:szCs w:val="24"/>
        </w:rPr>
        <w:t>.  T</w:t>
      </w:r>
      <w:r w:rsidR="00A105D7">
        <w:rPr>
          <w:rFonts w:ascii="Times New Roman" w:hAnsi="Times New Roman" w:cs="Times New Roman"/>
          <w:color w:val="000000" w:themeColor="text1"/>
          <w:sz w:val="24"/>
          <w:szCs w:val="24"/>
        </w:rPr>
        <w:t xml:space="preserve">here is no conflict </w:t>
      </w:r>
      <w:r w:rsidR="00E847E1">
        <w:rPr>
          <w:rFonts w:ascii="Times New Roman" w:hAnsi="Times New Roman" w:cs="Times New Roman"/>
          <w:color w:val="000000" w:themeColor="text1"/>
          <w:sz w:val="24"/>
          <w:szCs w:val="24"/>
        </w:rPr>
        <w:t xml:space="preserve">using both </w:t>
      </w:r>
      <w:r w:rsidR="00266C85">
        <w:rPr>
          <w:rFonts w:ascii="Times New Roman" w:hAnsi="Times New Roman" w:cs="Times New Roman"/>
          <w:color w:val="000000" w:themeColor="text1"/>
          <w:sz w:val="24"/>
          <w:szCs w:val="24"/>
        </w:rPr>
        <w:t>syntax features</w:t>
      </w:r>
      <w:r w:rsidR="00A105D7">
        <w:rPr>
          <w:rFonts w:ascii="Times New Roman" w:hAnsi="Times New Roman" w:cs="Times New Roman"/>
          <w:color w:val="000000" w:themeColor="text1"/>
          <w:sz w:val="24"/>
          <w:szCs w:val="24"/>
        </w:rPr>
        <w:t xml:space="preserve">, </w:t>
      </w:r>
      <w:r w:rsidR="00181B6F">
        <w:rPr>
          <w:rFonts w:ascii="Times New Roman" w:hAnsi="Times New Roman" w:cs="Times New Roman"/>
          <w:color w:val="000000" w:themeColor="text1"/>
          <w:sz w:val="24"/>
          <w:szCs w:val="24"/>
        </w:rPr>
        <w:t xml:space="preserve">as Diff_port is intended for use in visualization of </w:t>
      </w:r>
      <w:r w:rsidR="00266C85">
        <w:rPr>
          <w:rFonts w:ascii="Times New Roman" w:hAnsi="Times New Roman" w:cs="Times New Roman"/>
          <w:color w:val="000000" w:themeColor="text1"/>
          <w:sz w:val="24"/>
          <w:szCs w:val="24"/>
        </w:rPr>
        <w:t>data</w:t>
      </w:r>
      <w:r w:rsidR="00B62ACC">
        <w:rPr>
          <w:rFonts w:ascii="Times New Roman" w:hAnsi="Times New Roman" w:cs="Times New Roman"/>
          <w:color w:val="000000" w:themeColor="text1"/>
          <w:sz w:val="24"/>
          <w:szCs w:val="24"/>
        </w:rPr>
        <w:t xml:space="preserve">.  EDA tools are responsible for </w:t>
      </w:r>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Diff_port and </w:t>
      </w:r>
      <w:r w:rsidR="00993A60">
        <w:rPr>
          <w:rFonts w:ascii="Times New Roman" w:hAnsi="Times New Roman" w:cs="Times New Roman"/>
          <w:color w:val="000000" w:themeColor="text1"/>
          <w:sz w:val="24"/>
          <w:szCs w:val="24"/>
        </w:rPr>
        <w:t xml:space="preserve">the “-“ symbol </w:t>
      </w:r>
      <w:r w:rsidR="00925D72">
        <w:rPr>
          <w:rFonts w:ascii="Times New Roman" w:hAnsi="Times New Roman" w:cs="Times New Roman"/>
          <w:color w:val="000000" w:themeColor="text1"/>
          <w:sz w:val="24"/>
          <w:szCs w:val="24"/>
        </w:rPr>
        <w:t xml:space="preserve">are present for the same </w:t>
      </w:r>
      <w:commentRangeStart w:id="43"/>
      <w:r w:rsidR="00925D72">
        <w:rPr>
          <w:rFonts w:ascii="Times New Roman" w:hAnsi="Times New Roman" w:cs="Times New Roman"/>
          <w:color w:val="000000" w:themeColor="text1"/>
          <w:sz w:val="24"/>
          <w:szCs w:val="24"/>
        </w:rPr>
        <w:t>Port</w:t>
      </w:r>
      <w:commentRangeEnd w:id="43"/>
      <w:r w:rsidR="00266255">
        <w:rPr>
          <w:rStyle w:val="CommentReference"/>
          <w:rFonts w:ascii="Times New Roman" w:hAnsi="Times New Roman" w:cs="Times New Roman"/>
          <w:color w:val="000000" w:themeColor="text1"/>
          <w:sz w:val="24"/>
          <w:szCs w:val="24"/>
        </w:rPr>
        <w:commentReference w:id="43"/>
      </w:r>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r w:rsidR="00F00A3C">
        <w:rPr>
          <w:rFonts w:ascii="Times New Roman" w:hAnsi="Times New Roman" w:cs="Times New Roman"/>
          <w:color w:val="000000" w:themeColor="text1"/>
          <w:sz w:val="24"/>
          <w:szCs w:val="24"/>
        </w:rPr>
        <w:t xml:space="preserve"> Finally, </w:t>
      </w:r>
      <w:r w:rsidR="003224B6">
        <w:rPr>
          <w:rFonts w:ascii="Times New Roman" w:hAnsi="Times New Roman" w:cs="Times New Roman"/>
          <w:color w:val="000000" w:themeColor="text1"/>
          <w:sz w:val="24"/>
          <w:szCs w:val="24"/>
        </w:rPr>
        <w:t xml:space="preserve">Diff_port is not a declaration that mixed-mode data is present.  </w:t>
      </w:r>
    </w:p>
    <w:p w14:paraId="30BFD97D"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50403D40"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78928613" w14:textId="1FE7D133" w:rsidR="00664623" w:rsidRDefault="00664623"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r w:rsidR="00176FAF">
        <w:rPr>
          <w:rFonts w:ascii="Times New Roman" w:hAnsi="Times New Roman" w:cs="Times New Roman"/>
          <w:color w:val="000000" w:themeColor="text1"/>
          <w:sz w:val="24"/>
          <w:szCs w:val="24"/>
        </w:rPr>
        <w:t xml:space="preserve">5 </w:t>
      </w:r>
      <w:r w:rsidR="00AC6B8E">
        <w:rPr>
          <w:rFonts w:ascii="Times New Roman" w:hAnsi="Times New Roman" w:cs="Times New Roman"/>
          <w:color w:val="000000" w:themeColor="text1"/>
          <w:sz w:val="24"/>
          <w:szCs w:val="24"/>
        </w:rPr>
        <w:t>signal</w:t>
      </w:r>
      <w:r w:rsidR="009E03F1">
        <w:rPr>
          <w:rFonts w:ascii="Times New Roman" w:hAnsi="Times New Roman" w:cs="Times New Roman"/>
          <w:color w:val="000000" w:themeColor="text1"/>
          <w:sz w:val="24"/>
          <w:szCs w:val="24"/>
        </w:rPr>
        <w:t>s of a</w:t>
      </w:r>
      <w:r w:rsidR="00AC6B8E">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cable</w:t>
      </w:r>
      <w:r w:rsidR="009E03F1">
        <w:rPr>
          <w:rFonts w:ascii="Times New Roman" w:hAnsi="Times New Roman" w:cs="Times New Roman"/>
          <w:color w:val="000000" w:themeColor="text1"/>
          <w:sz w:val="24"/>
          <w:szCs w:val="24"/>
        </w:rPr>
        <w:t xml:space="preserve"> connected</w:t>
      </w:r>
      <w:r w:rsidRPr="00050112">
        <w:rPr>
          <w:rFonts w:ascii="Times New Roman" w:hAnsi="Times New Roman" w:cs="Times New Roman"/>
          <w:color w:val="000000" w:themeColor="text1"/>
          <w:sz w:val="24"/>
          <w:szCs w:val="24"/>
        </w:rPr>
        <w:t xml:space="preserve"> from </w:t>
      </w:r>
      <w:r w:rsidR="009E03F1">
        <w:rPr>
          <w:rFonts w:ascii="Times New Roman" w:hAnsi="Times New Roman" w:cs="Times New Roman"/>
          <w:color w:val="000000" w:themeColor="text1"/>
          <w:sz w:val="24"/>
          <w:szCs w:val="24"/>
        </w:rPr>
        <w:t xml:space="preserve">a </w:t>
      </w:r>
      <w:r w:rsidRPr="00050112">
        <w:rPr>
          <w:rFonts w:ascii="Times New Roman" w:hAnsi="Times New Roman" w:cs="Times New Roman"/>
          <w:color w:val="000000" w:themeColor="text1"/>
          <w:sz w:val="24"/>
          <w:szCs w:val="24"/>
        </w:rPr>
        <w:t xml:space="preserve">CPU to </w:t>
      </w:r>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r w:rsidRPr="00050112">
        <w:rPr>
          <w:rFonts w:ascii="Times New Roman" w:hAnsi="Times New Roman" w:cs="Times New Roman"/>
          <w:color w:val="000000" w:themeColor="text1"/>
          <w:sz w:val="24"/>
          <w:szCs w:val="24"/>
        </w:rPr>
        <w:t>.</w:t>
      </w:r>
    </w:p>
    <w:p w14:paraId="4FF8673A" w14:textId="77777777" w:rsidR="00027627" w:rsidRDefault="00027627" w:rsidP="00F61316">
      <w:pPr>
        <w:pStyle w:val="HTMLPreformatted"/>
        <w:tabs>
          <w:tab w:val="left" w:pos="1440"/>
        </w:tabs>
        <w:spacing w:before="0"/>
      </w:pPr>
    </w:p>
    <w:p w14:paraId="200525A7" w14:textId="38BE4512" w:rsidR="004E66F7" w:rsidRDefault="004E66F7" w:rsidP="00EE057A">
      <w:pPr>
        <w:pStyle w:val="HTMLPreformatted"/>
        <w:tabs>
          <w:tab w:val="left" w:pos="1440"/>
        </w:tabs>
        <w:spacing w:before="0"/>
      </w:pPr>
      <w:r>
        <w:t xml:space="preserve">| Each of these ports </w:t>
      </w:r>
      <w:r w:rsidRPr="00174462">
        <w:t>uses</w:t>
      </w:r>
      <w:r w:rsidRPr="00A63891">
        <w:t xml:space="preserve"> </w:t>
      </w:r>
      <w:r>
        <w:t>A_gnd as a reference</w:t>
      </w:r>
      <w:r w:rsidR="0093458C">
        <w:t xml:space="preserve"> for the Physical and Net declarations</w:t>
      </w:r>
      <w:r w:rsidR="00164301">
        <w:t>.</w:t>
      </w:r>
    </w:p>
    <w:p w14:paraId="18029699"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 xml:space="preserve">[Begin Port Map] </w:t>
      </w:r>
    </w:p>
    <w:p w14:paraId="36582EDE" w14:textId="568587D5"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A.1)(Side CPU)(Net 1)</w:t>
      </w:r>
    </w:p>
    <w:p w14:paraId="700AD8D5" w14:textId="4778A11F"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A.2)(Side CPU)(Net 2)</w:t>
      </w:r>
    </w:p>
    <w:p w14:paraId="6B2D4994" w14:textId="548DCE88"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A.3)(Side CPU)(Net 3)</w:t>
      </w:r>
    </w:p>
    <w:p w14:paraId="436CA9AD" w14:textId="2A82B921"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A.4)(Side CPU)(Net 4)</w:t>
      </w:r>
    </w:p>
    <w:p w14:paraId="065C4379" w14:textId="4FA1E889" w:rsidR="008B6E46" w:rsidRPr="00A9668C"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5</w:t>
      </w:r>
      <w:r w:rsidRPr="00A9668C">
        <w:rPr>
          <w:color w:val="000000" w:themeColor="text1"/>
        </w:rPr>
        <w:t xml:space="preserve"> (Physical A.</w:t>
      </w:r>
      <w:r>
        <w:rPr>
          <w:color w:val="000000" w:themeColor="text1"/>
        </w:rPr>
        <w:t>5</w:t>
      </w:r>
      <w:r w:rsidRPr="00A9668C">
        <w:rPr>
          <w:color w:val="000000" w:themeColor="text1"/>
        </w:rPr>
        <w:t xml:space="preserve">)(Side CPU)(Net </w:t>
      </w:r>
      <w:r>
        <w:rPr>
          <w:color w:val="000000" w:themeColor="text1"/>
        </w:rPr>
        <w:t>5</w:t>
      </w:r>
      <w:r w:rsidRPr="00A9668C">
        <w:rPr>
          <w:color w:val="000000" w:themeColor="text1"/>
        </w:rPr>
        <w:t>)</w:t>
      </w:r>
    </w:p>
    <w:p w14:paraId="3AB635E1" w14:textId="5271CBF6"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6</w:t>
      </w:r>
      <w:r w:rsidR="008B6E46" w:rsidRPr="00A9668C">
        <w:rPr>
          <w:color w:val="000000" w:themeColor="text1"/>
        </w:rPr>
        <w:t xml:space="preserve"> </w:t>
      </w:r>
      <w:r w:rsidR="00664623" w:rsidRPr="00A9668C">
        <w:rPr>
          <w:color w:val="000000" w:themeColor="text1"/>
        </w:rPr>
        <w:t>(Physical B.1)(Side Sensor)(Net 1)</w:t>
      </w:r>
    </w:p>
    <w:p w14:paraId="7B3DBF05" w14:textId="4E276E73"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7</w:t>
      </w:r>
      <w:r w:rsidR="008B6E46" w:rsidRPr="00A9668C">
        <w:rPr>
          <w:color w:val="000000" w:themeColor="text1"/>
        </w:rPr>
        <w:t xml:space="preserve"> </w:t>
      </w:r>
      <w:r w:rsidR="00664623" w:rsidRPr="00A9668C">
        <w:rPr>
          <w:color w:val="000000" w:themeColor="text1"/>
        </w:rPr>
        <w:t>(Physical B.2)(Side Sensor)(Net 2)</w:t>
      </w:r>
    </w:p>
    <w:p w14:paraId="0AD60B32" w14:textId="5FCA4479"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8</w:t>
      </w:r>
      <w:r w:rsidR="008B6E46" w:rsidRPr="00A9668C">
        <w:rPr>
          <w:color w:val="000000" w:themeColor="text1"/>
        </w:rPr>
        <w:t xml:space="preserve"> </w:t>
      </w:r>
      <w:r w:rsidR="00664623" w:rsidRPr="00A9668C">
        <w:rPr>
          <w:color w:val="000000" w:themeColor="text1"/>
        </w:rPr>
        <w:t>(Physical B.3)(Side Sensor)(Net 3)</w:t>
      </w:r>
    </w:p>
    <w:p w14:paraId="507831B0" w14:textId="658D4326"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9</w:t>
      </w:r>
      <w:r w:rsidR="008B6E46" w:rsidRPr="00A9668C">
        <w:rPr>
          <w:color w:val="000000" w:themeColor="text1"/>
        </w:rPr>
        <w:t xml:space="preserve"> </w:t>
      </w:r>
      <w:r w:rsidR="00664623" w:rsidRPr="00A9668C">
        <w:rPr>
          <w:color w:val="000000" w:themeColor="text1"/>
        </w:rPr>
        <w:t>(Physical B.4)(Side Sensor)(Net 4)</w:t>
      </w:r>
    </w:p>
    <w:p w14:paraId="2F3CF78F" w14:textId="0AA2DDAF" w:rsidR="008B6E46"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10</w:t>
      </w:r>
      <w:r w:rsidRPr="00A9668C">
        <w:rPr>
          <w:color w:val="000000" w:themeColor="text1"/>
        </w:rPr>
        <w:t xml:space="preserve"> (Physical B.</w:t>
      </w:r>
      <w:r>
        <w:rPr>
          <w:color w:val="000000" w:themeColor="text1"/>
        </w:rPr>
        <w:t>5</w:t>
      </w:r>
      <w:r w:rsidRPr="00A9668C">
        <w:rPr>
          <w:color w:val="000000" w:themeColor="text1"/>
        </w:rPr>
        <w:t xml:space="preserve">)(Side Sensor)(Net </w:t>
      </w:r>
      <w:r>
        <w:rPr>
          <w:color w:val="000000" w:themeColor="text1"/>
        </w:rPr>
        <w:t>5</w:t>
      </w:r>
      <w:r w:rsidRPr="00A9668C">
        <w:rPr>
          <w:color w:val="000000" w:themeColor="text1"/>
        </w:rPr>
        <w:t>)</w:t>
      </w:r>
    </w:p>
    <w:p w14:paraId="2846BE63" w14:textId="77777777" w:rsidR="008B6E46" w:rsidRPr="00A9668C" w:rsidRDefault="008B6E46" w:rsidP="00F61316">
      <w:pPr>
        <w:pStyle w:val="HTMLPreformatted"/>
        <w:tabs>
          <w:tab w:val="left" w:pos="1440"/>
        </w:tabs>
        <w:spacing w:before="0"/>
        <w:rPr>
          <w:color w:val="000000" w:themeColor="text1"/>
        </w:rPr>
      </w:pPr>
    </w:p>
    <w:p w14:paraId="2E171371" w14:textId="1E129567" w:rsidR="00664623" w:rsidRPr="00A9668C" w:rsidRDefault="007D05FE" w:rsidP="00F61316">
      <w:pPr>
        <w:pStyle w:val="HTMLPreformatted"/>
        <w:tabs>
          <w:tab w:val="left" w:pos="1440"/>
        </w:tabs>
        <w:spacing w:before="0"/>
        <w:rPr>
          <w:color w:val="000000" w:themeColor="text1"/>
        </w:rPr>
      </w:pPr>
      <w:r w:rsidRPr="00A9668C">
        <w:rPr>
          <w:color w:val="000000" w:themeColor="text1"/>
        </w:rPr>
        <w:t>Symbol_left</w:t>
      </w:r>
      <w:r w:rsidR="00522027">
        <w:rPr>
          <w:color w:val="000000" w:themeColor="text1"/>
        </w:rPr>
        <w:t>side</w:t>
      </w:r>
      <w:r w:rsidR="00664623" w:rsidRPr="00A9668C">
        <w:rPr>
          <w:color w:val="000000" w:themeColor="text1"/>
        </w:rPr>
        <w:t xml:space="preserve"> 1</w:t>
      </w:r>
      <w:ins w:id="44" w:author="Mirmak, Michael" w:date="2026-05-28T11:20:00Z" w16du:dateUtc="2026-05-28T18:20:00Z">
        <w:r w:rsidR="00E10FD6">
          <w:rPr>
            <w:color w:val="000000" w:themeColor="text1"/>
          </w:rPr>
          <w:t>,</w:t>
        </w:r>
      </w:ins>
      <w:r w:rsidR="00664623" w:rsidRPr="00A9668C">
        <w:rPr>
          <w:color w:val="000000" w:themeColor="text1"/>
        </w:rPr>
        <w:t xml:space="preserve"> 2</w:t>
      </w:r>
      <w:ins w:id="45" w:author="Mirmak, Michael" w:date="2026-05-28T11:20:00Z" w16du:dateUtc="2026-05-28T18:20:00Z">
        <w:r w:rsidR="00E10FD6">
          <w:rPr>
            <w:color w:val="000000" w:themeColor="text1"/>
          </w:rPr>
          <w:t>,</w:t>
        </w:r>
      </w:ins>
      <w:r w:rsidR="00664623" w:rsidRPr="00A9668C">
        <w:rPr>
          <w:color w:val="000000" w:themeColor="text1"/>
        </w:rPr>
        <w:t xml:space="preserve"> 3</w:t>
      </w:r>
      <w:ins w:id="46" w:author="Mirmak, Michael" w:date="2026-05-28T11:20:00Z" w16du:dateUtc="2026-05-28T18:20:00Z">
        <w:r w:rsidR="00E10FD6">
          <w:rPr>
            <w:color w:val="000000" w:themeColor="text1"/>
          </w:rPr>
          <w:t>,</w:t>
        </w:r>
      </w:ins>
      <w:r w:rsidR="00664623" w:rsidRPr="00A9668C">
        <w:rPr>
          <w:color w:val="000000" w:themeColor="text1"/>
        </w:rPr>
        <w:t xml:space="preserve"> 4</w:t>
      </w:r>
      <w:ins w:id="47" w:author="Mirmak, Michael" w:date="2026-05-28T11:20:00Z" w16du:dateUtc="2026-05-28T18:20:00Z">
        <w:r w:rsidR="00E10FD6">
          <w:rPr>
            <w:color w:val="000000" w:themeColor="text1"/>
          </w:rPr>
          <w:t>,</w:t>
        </w:r>
      </w:ins>
      <w:r w:rsidR="00025B35">
        <w:rPr>
          <w:color w:val="000000" w:themeColor="text1"/>
        </w:rPr>
        <w:t xml:space="preserve"> 5</w:t>
      </w:r>
    </w:p>
    <w:p w14:paraId="46519C1C" w14:textId="6BDB01FD" w:rsidR="00664623" w:rsidRDefault="00916CE1" w:rsidP="00F61316">
      <w:pPr>
        <w:pStyle w:val="HTMLPreformatted"/>
        <w:tabs>
          <w:tab w:val="left" w:pos="1440"/>
        </w:tabs>
        <w:spacing w:before="0"/>
        <w:rPr>
          <w:color w:val="000000" w:themeColor="text1"/>
        </w:rPr>
      </w:pPr>
      <w:r w:rsidRPr="00A9668C">
        <w:rPr>
          <w:color w:val="000000" w:themeColor="text1"/>
        </w:rPr>
        <w:t>Symbol_right</w:t>
      </w:r>
      <w:r w:rsidR="00522027">
        <w:rPr>
          <w:color w:val="000000" w:themeColor="text1"/>
        </w:rPr>
        <w:t>side</w:t>
      </w:r>
      <w:r w:rsidR="00664623" w:rsidRPr="00A9668C">
        <w:rPr>
          <w:color w:val="000000" w:themeColor="text1"/>
        </w:rPr>
        <w:t xml:space="preserve"> 6</w:t>
      </w:r>
      <w:ins w:id="48" w:author="Mirmak, Michael" w:date="2026-05-28T11:20:00Z" w16du:dateUtc="2026-05-28T18:20:00Z">
        <w:r w:rsidR="00E10FD6">
          <w:rPr>
            <w:color w:val="000000" w:themeColor="text1"/>
          </w:rPr>
          <w:t>,</w:t>
        </w:r>
      </w:ins>
      <w:r w:rsidR="00664623" w:rsidRPr="00A9668C">
        <w:rPr>
          <w:color w:val="000000" w:themeColor="text1"/>
        </w:rPr>
        <w:t xml:space="preserve"> 7</w:t>
      </w:r>
      <w:ins w:id="49" w:author="Mirmak, Michael" w:date="2026-05-28T11:20:00Z" w16du:dateUtc="2026-05-28T18:20:00Z">
        <w:r w:rsidR="00E10FD6">
          <w:rPr>
            <w:color w:val="000000" w:themeColor="text1"/>
          </w:rPr>
          <w:t>,</w:t>
        </w:r>
      </w:ins>
      <w:r w:rsidR="00664623" w:rsidRPr="00A9668C">
        <w:rPr>
          <w:color w:val="000000" w:themeColor="text1"/>
        </w:rPr>
        <w:t xml:space="preserve"> 8</w:t>
      </w:r>
      <w:ins w:id="50" w:author="Mirmak, Michael" w:date="2026-05-28T11:20:00Z" w16du:dateUtc="2026-05-28T18:20:00Z">
        <w:r w:rsidR="00E10FD6">
          <w:rPr>
            <w:color w:val="000000" w:themeColor="text1"/>
          </w:rPr>
          <w:t>,</w:t>
        </w:r>
      </w:ins>
      <w:r w:rsidR="00025B35">
        <w:rPr>
          <w:color w:val="000000" w:themeColor="text1"/>
        </w:rPr>
        <w:t xml:space="preserve"> 9</w:t>
      </w:r>
      <w:ins w:id="51" w:author="Mirmak, Michael" w:date="2026-05-28T11:20:00Z" w16du:dateUtc="2026-05-28T18:20:00Z">
        <w:r w:rsidR="00E10FD6">
          <w:rPr>
            <w:color w:val="000000" w:themeColor="text1"/>
          </w:rPr>
          <w:t>,</w:t>
        </w:r>
      </w:ins>
      <w:r w:rsidR="00025B35">
        <w:rPr>
          <w:color w:val="000000" w:themeColor="text1"/>
        </w:rPr>
        <w:t xml:space="preserve"> 10</w:t>
      </w:r>
    </w:p>
    <w:p w14:paraId="43DEB1A4"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586E45D1" w14:textId="104C817F"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commentRangeStart w:id="52"/>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4C5D68">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813F92">
        <w:rPr>
          <w:rFonts w:ascii="Times New Roman" w:hAnsi="Times New Roman" w:cs="Times New Roman"/>
          <w:color w:val="000000" w:themeColor="text1"/>
          <w:sz w:val="24"/>
          <w:szCs w:val="24"/>
        </w:rPr>
        <w:t xml:space="preserve">Description of the measurement of a </w:t>
      </w:r>
      <w:r w:rsidR="002147BD">
        <w:rPr>
          <w:rFonts w:ascii="Times New Roman" w:hAnsi="Times New Roman" w:cs="Times New Roman"/>
          <w:color w:val="000000" w:themeColor="text1"/>
          <w:sz w:val="24"/>
          <w:szCs w:val="24"/>
        </w:rPr>
        <w:t>bipolar junction t</w:t>
      </w:r>
      <w:r>
        <w:rPr>
          <w:rFonts w:ascii="Times New Roman" w:hAnsi="Times New Roman" w:cs="Times New Roman"/>
          <w:color w:val="000000" w:themeColor="text1"/>
          <w:sz w:val="24"/>
          <w:szCs w:val="24"/>
        </w:rPr>
        <w:t>ransistor</w:t>
      </w:r>
      <w:r w:rsidR="001E7CC5">
        <w:rPr>
          <w:rFonts w:ascii="Times New Roman" w:hAnsi="Times New Roman" w:cs="Times New Roman"/>
          <w:color w:val="000000" w:themeColor="text1"/>
          <w:sz w:val="24"/>
          <w:szCs w:val="24"/>
        </w:rPr>
        <w:t>, common emitter</w:t>
      </w:r>
      <w:r w:rsidR="002147BD">
        <w:rPr>
          <w:rFonts w:ascii="Times New Roman" w:hAnsi="Times New Roman" w:cs="Times New Roman"/>
          <w:color w:val="000000" w:themeColor="text1"/>
          <w:sz w:val="24"/>
          <w:szCs w:val="24"/>
        </w:rPr>
        <w:t>.</w:t>
      </w:r>
    </w:p>
    <w:p w14:paraId="34713270" w14:textId="77777777" w:rsidR="00822EC0" w:rsidRDefault="00822EC0" w:rsidP="00F61316">
      <w:pPr>
        <w:pStyle w:val="HTMLPreformatted"/>
        <w:tabs>
          <w:tab w:val="left" w:pos="1440"/>
        </w:tabs>
        <w:spacing w:before="0"/>
      </w:pPr>
    </w:p>
    <w:p w14:paraId="61551CF9" w14:textId="3F658377" w:rsidR="00AF0210" w:rsidRDefault="00813F92" w:rsidP="00F61316">
      <w:pPr>
        <w:pStyle w:val="HTMLPreformatted"/>
        <w:tabs>
          <w:tab w:val="left" w:pos="1440"/>
        </w:tabs>
        <w:spacing w:before="0"/>
      </w:pPr>
      <w:r>
        <w:t xml:space="preserve">| </w:t>
      </w:r>
      <w:r w:rsidR="00AF0210">
        <w:t xml:space="preserve">Note that this describes how a set of S-parameters were collected to characterize a </w:t>
      </w:r>
    </w:p>
    <w:p w14:paraId="7769A586" w14:textId="0576562D" w:rsidR="00E40C7A" w:rsidRDefault="00AF0210" w:rsidP="00F61316">
      <w:pPr>
        <w:pStyle w:val="HTMLPreformatted"/>
        <w:tabs>
          <w:tab w:val="left" w:pos="1440"/>
        </w:tabs>
        <w:spacing w:before="0"/>
      </w:pPr>
      <w:r>
        <w:t xml:space="preserve">| device for use in RF applications.  </w:t>
      </w:r>
      <w:r w:rsidR="007F0A89">
        <w:t xml:space="preserve">The </w:t>
      </w:r>
      <w:r w:rsidR="00E37BC4">
        <w:t xml:space="preserve">name-value pairs establish this as a 2-port, </w:t>
      </w:r>
    </w:p>
    <w:p w14:paraId="59256755" w14:textId="7ECF4867" w:rsidR="007F0A89" w:rsidRPr="008C368F" w:rsidRDefault="00E40C7A" w:rsidP="00F61316">
      <w:pPr>
        <w:pStyle w:val="HTMLPreformatted"/>
        <w:tabs>
          <w:tab w:val="left" w:pos="1440"/>
        </w:tabs>
        <w:spacing w:before="0"/>
      </w:pPr>
      <w:r>
        <w:t xml:space="preserve">| </w:t>
      </w:r>
      <w:r w:rsidR="00E37BC4">
        <w:t>3-</w:t>
      </w:r>
      <w:r w:rsidR="002C310C">
        <w:t>terminal</w:t>
      </w:r>
      <w:r w:rsidR="00E37BC4">
        <w:t xml:space="preserve"> device.</w:t>
      </w:r>
    </w:p>
    <w:p w14:paraId="5ED19232" w14:textId="2DAB8EBB" w:rsidR="00802702" w:rsidRPr="008C368F" w:rsidRDefault="00802702" w:rsidP="00F61316">
      <w:pPr>
        <w:pStyle w:val="HTMLPreformatted"/>
        <w:tabs>
          <w:tab w:val="left" w:pos="1440"/>
        </w:tabs>
        <w:spacing w:before="0"/>
      </w:pPr>
      <w:r w:rsidRPr="008C368F">
        <w:t xml:space="preserve">[Begin Port Map] </w:t>
      </w:r>
    </w:p>
    <w:p w14:paraId="3F0192A2" w14:textId="7003748D" w:rsidR="00802702" w:rsidRPr="00F36919"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1 </w:t>
      </w:r>
      <w:r w:rsidR="00595555">
        <w:rPr>
          <w:color w:val="000000" w:themeColor="text1"/>
        </w:rPr>
        <w:t xml:space="preserve">( </w:t>
      </w:r>
      <w:r w:rsidR="00802702" w:rsidRPr="00F36919">
        <w:rPr>
          <w:color w:val="000000" w:themeColor="text1"/>
        </w:rPr>
        <w:t>Logical Base</w:t>
      </w:r>
      <w:r w:rsidR="00595555">
        <w:rPr>
          <w:color w:val="000000" w:themeColor="text1"/>
        </w:rPr>
        <w:t xml:space="preserve"> </w:t>
      </w:r>
      <w:r w:rsidR="00802702" w:rsidRPr="00F36919">
        <w:rPr>
          <w:color w:val="000000" w:themeColor="text1"/>
        </w:rPr>
        <w:t>)</w:t>
      </w:r>
      <w:r w:rsidR="008C41CA" w:rsidRPr="00F36919">
        <w:rPr>
          <w:color w:val="000000" w:themeColor="text1"/>
        </w:rPr>
        <w:t xml:space="preserve"> </w:t>
      </w:r>
      <w:r w:rsidR="0038682A">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D17EB3" w:rsidRPr="00D17EB3">
        <w:rPr>
          <w:color w:val="000000" w:themeColor="text1"/>
        </w:rPr>
        <w:t xml:space="preserve"> </w:t>
      </w:r>
      <w:r w:rsidR="00D17EB3">
        <w:rPr>
          <w:color w:val="000000" w:themeColor="text1"/>
        </w:rPr>
        <w:t>(</w:t>
      </w:r>
      <w:r w:rsidR="0055638E">
        <w:rPr>
          <w:color w:val="000000" w:themeColor="text1"/>
        </w:rPr>
        <w:t>Probe</w:t>
      </w:r>
      <w:r w:rsidR="00D17EB3" w:rsidRPr="00F36919">
        <w:rPr>
          <w:color w:val="000000" w:themeColor="text1"/>
        </w:rPr>
        <w:t xml:space="preserve"> </w:t>
      </w:r>
      <w:r w:rsidR="008C3E39">
        <w:rPr>
          <w:color w:val="000000" w:themeColor="text1"/>
        </w:rPr>
        <w:t>32.5:16.0:6.0</w:t>
      </w:r>
      <w:r w:rsidR="00D17EB3" w:rsidRPr="00F36919">
        <w:rPr>
          <w:color w:val="000000" w:themeColor="text1"/>
        </w:rPr>
        <w:t xml:space="preserve">) </w:t>
      </w:r>
      <w:r w:rsidR="00D17EB3">
        <w:rPr>
          <w:color w:val="000000" w:themeColor="text1"/>
        </w:rPr>
        <w:t xml:space="preserve"> -( </w:t>
      </w:r>
      <w:r w:rsidR="0055638E">
        <w:rPr>
          <w:color w:val="000000" w:themeColor="text1"/>
        </w:rPr>
        <w:t>Probe</w:t>
      </w:r>
      <w:r w:rsidR="00D17EB3">
        <w:rPr>
          <w:color w:val="000000" w:themeColor="text1"/>
        </w:rPr>
        <w:t xml:space="preserve"> </w:t>
      </w:r>
      <w:r w:rsidR="008C3E39">
        <w:rPr>
          <w:color w:val="000000" w:themeColor="text1"/>
        </w:rPr>
        <w:t>7.0:10.0:2.0</w:t>
      </w:r>
      <w:r w:rsidR="00D17EB3">
        <w:rPr>
          <w:color w:val="000000" w:themeColor="text1"/>
        </w:rPr>
        <w:t xml:space="preserve"> )</w:t>
      </w:r>
    </w:p>
    <w:p w14:paraId="23AA14F2" w14:textId="2C0AE418" w:rsidR="0051027D"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2 </w:t>
      </w:r>
      <w:r w:rsidR="00595555">
        <w:rPr>
          <w:color w:val="000000" w:themeColor="text1"/>
        </w:rPr>
        <w:t xml:space="preserve">( </w:t>
      </w:r>
      <w:r w:rsidR="00802702" w:rsidRPr="00F36919">
        <w:rPr>
          <w:color w:val="000000" w:themeColor="text1"/>
        </w:rPr>
        <w:t>Logical Collector</w:t>
      </w:r>
      <w:r w:rsidR="00595555">
        <w:rPr>
          <w:color w:val="000000" w:themeColor="text1"/>
        </w:rPr>
        <w:t xml:space="preserve"> </w:t>
      </w:r>
      <w:r w:rsidR="00802702" w:rsidRPr="00F36919">
        <w:rPr>
          <w:color w:val="000000" w:themeColor="text1"/>
        </w:rPr>
        <w:t>)</w:t>
      </w:r>
      <w:r w:rsidR="002C340A" w:rsidRPr="00F36919">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C15913" w:rsidRPr="00C15913">
        <w:rPr>
          <w:color w:val="000000" w:themeColor="text1"/>
        </w:rPr>
        <w:t xml:space="preserve"> </w:t>
      </w:r>
      <w:r w:rsidR="0055638E">
        <w:rPr>
          <w:color w:val="000000" w:themeColor="text1"/>
        </w:rPr>
        <w:t>(Probe</w:t>
      </w:r>
      <w:r w:rsidR="0055638E" w:rsidRPr="00F36919">
        <w:rPr>
          <w:color w:val="000000" w:themeColor="text1"/>
        </w:rPr>
        <w:t xml:space="preserve"> </w:t>
      </w:r>
      <w:r w:rsidR="008C3E39">
        <w:rPr>
          <w:color w:val="000000" w:themeColor="text1"/>
        </w:rPr>
        <w:t>29.5:13.0:3.0</w:t>
      </w:r>
      <w:r w:rsidR="0055638E" w:rsidRPr="00F36919">
        <w:rPr>
          <w:color w:val="000000" w:themeColor="text1"/>
        </w:rPr>
        <w:t xml:space="preserve">) </w:t>
      </w:r>
      <w:r w:rsidR="0055638E">
        <w:rPr>
          <w:color w:val="000000" w:themeColor="text1"/>
        </w:rPr>
        <w:t xml:space="preserve"> -( Probe </w:t>
      </w:r>
      <w:r w:rsidR="008C3E39">
        <w:rPr>
          <w:color w:val="000000" w:themeColor="text1"/>
        </w:rPr>
        <w:t>7.0:10.0:2.0</w:t>
      </w:r>
      <w:r w:rsidR="0055638E">
        <w:rPr>
          <w:color w:val="000000" w:themeColor="text1"/>
        </w:rPr>
        <w:t xml:space="preserve"> )</w:t>
      </w:r>
    </w:p>
    <w:p w14:paraId="1C9BFF42" w14:textId="10D05F60" w:rsidR="00802702" w:rsidRDefault="00802702" w:rsidP="00F61316">
      <w:pPr>
        <w:pStyle w:val="HTMLPreformatted"/>
        <w:tabs>
          <w:tab w:val="left" w:pos="1440"/>
        </w:tabs>
        <w:spacing w:before="0"/>
        <w:rPr>
          <w:color w:val="000000" w:themeColor="text1"/>
        </w:rPr>
      </w:pPr>
      <w:r w:rsidRPr="00522027">
        <w:rPr>
          <w:color w:val="000000" w:themeColor="text1"/>
        </w:rPr>
        <w:t>[End Port Map]</w:t>
      </w:r>
      <w:commentRangeEnd w:id="52"/>
      <w:r w:rsidR="001477F8">
        <w:rPr>
          <w:rStyle w:val="CommentReference"/>
          <w:color w:val="000000" w:themeColor="text1"/>
          <w:sz w:val="20"/>
          <w:szCs w:val="20"/>
        </w:rPr>
        <w:commentReference w:id="52"/>
      </w:r>
    </w:p>
    <w:p w14:paraId="56550EB8" w14:textId="77777777" w:rsidR="00636643" w:rsidRDefault="00636643" w:rsidP="00F61316">
      <w:pPr>
        <w:pStyle w:val="HTMLPreformatted"/>
        <w:tabs>
          <w:tab w:val="left" w:pos="1440"/>
        </w:tabs>
        <w:spacing w:before="0"/>
        <w:rPr>
          <w:color w:val="000000" w:themeColor="text1"/>
        </w:rPr>
      </w:pPr>
    </w:p>
    <w:p w14:paraId="51DECA59" w14:textId="77777777" w:rsidR="00086B75" w:rsidRDefault="00086B75" w:rsidP="00F61316">
      <w:pPr>
        <w:pStyle w:val="HTMLPreformatted"/>
        <w:tabs>
          <w:tab w:val="left" w:pos="1440"/>
        </w:tabs>
        <w:spacing w:before="0"/>
        <w:rPr>
          <w:color w:val="000000" w:themeColor="text1"/>
        </w:rPr>
      </w:pPr>
    </w:p>
    <w:p w14:paraId="1906DB45" w14:textId="7FDBF6D6" w:rsidR="00086B75" w:rsidRPr="00050112" w:rsidRDefault="00086B75" w:rsidP="00F61316">
      <w:pPr>
        <w:pStyle w:val="HTMLPreformatted"/>
        <w:tabs>
          <w:tab w:val="left" w:pos="1440"/>
        </w:tabs>
        <w:spacing w:before="0"/>
        <w:rPr>
          <w:rFonts w:ascii="Times New Roman" w:hAnsi="Times New Roman" w:cs="Times New Roman"/>
          <w:color w:val="000000" w:themeColor="text1"/>
          <w:sz w:val="24"/>
          <w:szCs w:val="24"/>
        </w:rPr>
      </w:pPr>
      <w:commentRangeStart w:id="53"/>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2b:</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CCAD849" w14:textId="77777777" w:rsidR="006D50FC" w:rsidRDefault="006D50FC" w:rsidP="00F61316">
      <w:pPr>
        <w:pStyle w:val="HTMLPreformatted"/>
        <w:tabs>
          <w:tab w:val="left" w:pos="1440"/>
        </w:tabs>
        <w:spacing w:before="0"/>
      </w:pPr>
    </w:p>
    <w:p w14:paraId="371697F8" w14:textId="112D9571" w:rsidR="00086B75" w:rsidRDefault="00086B75" w:rsidP="00F61316">
      <w:pPr>
        <w:pStyle w:val="HTMLPreformatted"/>
        <w:tabs>
          <w:tab w:val="left" w:pos="1440"/>
        </w:tabs>
        <w:spacing w:before="0"/>
      </w:pPr>
      <w:r>
        <w:t xml:space="preserve">| Note that this describes how a set of S-parameters were collected to characterize a </w:t>
      </w:r>
    </w:p>
    <w:p w14:paraId="3B5AF580" w14:textId="77777777" w:rsidR="00E40C7A" w:rsidRDefault="00086B75" w:rsidP="00E40C7A">
      <w:pPr>
        <w:pStyle w:val="HTMLPreformatted"/>
        <w:tabs>
          <w:tab w:val="left" w:pos="1440"/>
        </w:tabs>
        <w:spacing w:before="0"/>
      </w:pPr>
      <w:r>
        <w:t xml:space="preserve">| device for use in RF applications.  </w:t>
      </w:r>
      <w:r w:rsidR="00E37BC4">
        <w:t>The name-value pairs</w:t>
      </w:r>
      <w:r w:rsidR="007772D8">
        <w:t xml:space="preserve"> used</w:t>
      </w:r>
      <w:r w:rsidR="00E37BC4">
        <w:t xml:space="preserve"> establish this as a </w:t>
      </w:r>
    </w:p>
    <w:p w14:paraId="3A65A07C" w14:textId="0BA94627" w:rsidR="00E37BC4" w:rsidRPr="008C368F" w:rsidRDefault="00E40C7A" w:rsidP="00E40C7A">
      <w:pPr>
        <w:pStyle w:val="HTMLPreformatted"/>
        <w:tabs>
          <w:tab w:val="left" w:pos="1440"/>
        </w:tabs>
        <w:spacing w:before="0"/>
      </w:pPr>
      <w:r>
        <w:t xml:space="preserve">| </w:t>
      </w:r>
      <w:r w:rsidR="00E37BC4">
        <w:t>2-port, 3-</w:t>
      </w:r>
      <w:r w:rsidR="002C310C">
        <w:t>terminal</w:t>
      </w:r>
      <w:r w:rsidR="00E37BC4">
        <w:t xml:space="preserve"> device.</w:t>
      </w:r>
    </w:p>
    <w:p w14:paraId="5DE13F0E" w14:textId="77777777" w:rsidR="00086B75" w:rsidRPr="008C368F" w:rsidRDefault="00086B75" w:rsidP="00F61316">
      <w:pPr>
        <w:pStyle w:val="HTMLPreformatted"/>
        <w:tabs>
          <w:tab w:val="left" w:pos="1440"/>
        </w:tabs>
        <w:spacing w:before="0"/>
      </w:pPr>
      <w:r w:rsidRPr="008C368F">
        <w:t xml:space="preserve">[Begin Port Map] </w:t>
      </w:r>
    </w:p>
    <w:p w14:paraId="253CEB82" w14:textId="54A21E62" w:rsidR="00086B75" w:rsidRPr="00F36919" w:rsidRDefault="00086B75" w:rsidP="00F61316">
      <w:pPr>
        <w:pStyle w:val="HTMLPreformatted"/>
        <w:tabs>
          <w:tab w:val="left" w:pos="1440"/>
        </w:tabs>
        <w:spacing w:before="0"/>
        <w:rPr>
          <w:color w:val="000000" w:themeColor="text1"/>
        </w:rPr>
      </w:pPr>
      <w:r w:rsidRPr="00F36919">
        <w:rPr>
          <w:color w:val="000000" w:themeColor="text1"/>
        </w:rPr>
        <w:lastRenderedPageBreak/>
        <w:t xml:space="preserve">Port 1 </w:t>
      </w:r>
      <w:r w:rsidR="00595555">
        <w:rPr>
          <w:color w:val="000000" w:themeColor="text1"/>
        </w:rPr>
        <w:t xml:space="preserve">( </w:t>
      </w:r>
      <w:r w:rsidRPr="00F36919">
        <w:rPr>
          <w:color w:val="000000" w:themeColor="text1"/>
        </w:rPr>
        <w:t>Logical Base</w:t>
      </w:r>
      <w:r w:rsidR="00595555">
        <w:rPr>
          <w:color w:val="000000" w:themeColor="text1"/>
        </w:rPr>
        <w:t xml:space="preserve"> )</w:t>
      </w:r>
      <w:r w:rsidR="00E37BC4" w:rsidRPr="00F36919">
        <w:rPr>
          <w:color w:val="000000" w:themeColor="text1"/>
        </w:rPr>
        <w:t xml:space="preserve"> </w:t>
      </w:r>
      <w:r w:rsidR="00E37BC4">
        <w:rPr>
          <w:color w:val="000000" w:themeColor="text1"/>
        </w:rPr>
        <w:t xml:space="preserve">   -</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B04E46">
        <w:rPr>
          <w:color w:val="000000" w:themeColor="text1"/>
        </w:rPr>
        <w:t xml:space="preserve"> (Probe </w:t>
      </w:r>
      <w:r w:rsidR="007D1502">
        <w:rPr>
          <w:color w:val="000000" w:themeColor="text1"/>
        </w:rPr>
        <w:t>32.5:16.0:6.0</w:t>
      </w:r>
      <w:r w:rsidR="00B04E46">
        <w:rPr>
          <w:color w:val="000000" w:themeColor="text1"/>
        </w:rPr>
        <w:t xml:space="preserve">) </w:t>
      </w:r>
      <w:del w:id="54" w:author="Mirmak, Michael" w:date="2026-05-28T11:12:00Z" w16du:dateUtc="2026-05-28T18:12:00Z">
        <w:r w:rsidR="00B04E46" w:rsidDel="000E312F">
          <w:rPr>
            <w:color w:val="000000" w:themeColor="text1"/>
          </w:rPr>
          <w:delText xml:space="preserve">–( </w:delText>
        </w:r>
      </w:del>
      <w:ins w:id="55" w:author="Mirmak, Michael" w:date="2026-05-28T11:12:00Z" w16du:dateUtc="2026-05-28T18:12:00Z">
        <w:r w:rsidR="000E312F">
          <w:rPr>
            <w:color w:val="000000" w:themeColor="text1"/>
          </w:rPr>
          <w:t xml:space="preserve">-( </w:t>
        </w:r>
      </w:ins>
      <w:r w:rsidR="00B04E46">
        <w:rPr>
          <w:color w:val="000000" w:themeColor="text1"/>
        </w:rPr>
        <w:t xml:space="preserve">Probe </w:t>
      </w:r>
      <w:r w:rsidR="00247A8A">
        <w:rPr>
          <w:color w:val="000000" w:themeColor="text1"/>
        </w:rPr>
        <w:t>29.5:13.0:3.0</w:t>
      </w:r>
      <w:r w:rsidR="00B04E46">
        <w:rPr>
          <w:color w:val="000000" w:themeColor="text1"/>
        </w:rPr>
        <w:t>)</w:t>
      </w:r>
    </w:p>
    <w:p w14:paraId="2D239186" w14:textId="35A61205" w:rsidR="00086B75" w:rsidRDefault="00086B75" w:rsidP="00F61316">
      <w:pPr>
        <w:pStyle w:val="HTMLPreformatted"/>
        <w:tabs>
          <w:tab w:val="left" w:pos="1440"/>
        </w:tabs>
        <w:spacing w:before="0"/>
        <w:rPr>
          <w:color w:val="000000" w:themeColor="text1"/>
        </w:rPr>
      </w:pPr>
      <w:r w:rsidRPr="00F36919">
        <w:rPr>
          <w:color w:val="000000" w:themeColor="text1"/>
        </w:rPr>
        <w:t xml:space="preserve">Port 2 </w:t>
      </w:r>
      <w:r w:rsidR="00595555">
        <w:rPr>
          <w:color w:val="000000" w:themeColor="text1"/>
        </w:rPr>
        <w:t xml:space="preserve">( </w:t>
      </w:r>
      <w:r w:rsidRPr="00F36919">
        <w:rPr>
          <w:color w:val="000000" w:themeColor="text1"/>
        </w:rPr>
        <w:t xml:space="preserve">Logical </w:t>
      </w:r>
      <w:r w:rsidR="0081772C">
        <w:rPr>
          <w:color w:val="000000" w:themeColor="text1"/>
        </w:rPr>
        <w:t>Emitter</w:t>
      </w:r>
      <w:r w:rsidR="00595555">
        <w:rPr>
          <w:color w:val="000000" w:themeColor="text1"/>
        </w:rPr>
        <w:t xml:space="preserve"> )</w:t>
      </w:r>
      <w:r w:rsidRPr="00F36919">
        <w:rPr>
          <w:color w:val="000000" w:themeColor="text1"/>
        </w:rPr>
        <w:t xml:space="preserve"> </w:t>
      </w:r>
      <w:r w:rsidR="00E37BC4">
        <w:rPr>
          <w:color w:val="000000" w:themeColor="text1"/>
        </w:rPr>
        <w:t>-</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D17EB3">
        <w:rPr>
          <w:color w:val="000000" w:themeColor="text1"/>
        </w:rPr>
        <w:t xml:space="preserve"> (Probe </w:t>
      </w:r>
      <w:r w:rsidR="00075853">
        <w:rPr>
          <w:color w:val="000000" w:themeColor="text1"/>
        </w:rPr>
        <w:t>7.0:10.0:2.0</w:t>
      </w:r>
      <w:r w:rsidR="00D17EB3">
        <w:rPr>
          <w:color w:val="000000" w:themeColor="text1"/>
        </w:rPr>
        <w:t>)</w:t>
      </w:r>
      <w:ins w:id="56" w:author="Mirmak, Michael" w:date="2026-05-28T11:12:00Z" w16du:dateUtc="2026-05-28T18:12:00Z">
        <w:r w:rsidR="000E312F">
          <w:rPr>
            <w:color w:val="000000" w:themeColor="text1"/>
          </w:rPr>
          <w:t xml:space="preserve"> -</w:t>
        </w:r>
      </w:ins>
      <w:del w:id="57" w:author="Mirmak, Michael" w:date="2026-05-28T11:12:00Z" w16du:dateUtc="2026-05-28T18:12:00Z">
        <w:r w:rsidR="00D17EB3" w:rsidDel="000E312F">
          <w:rPr>
            <w:color w:val="000000" w:themeColor="text1"/>
          </w:rPr>
          <w:delText xml:space="preserve"> –</w:delText>
        </w:r>
      </w:del>
      <w:r w:rsidR="00D17EB3">
        <w:rPr>
          <w:color w:val="000000" w:themeColor="text1"/>
        </w:rPr>
        <w:t xml:space="preserve">( Probe </w:t>
      </w:r>
      <w:r w:rsidR="00247A8A">
        <w:rPr>
          <w:color w:val="000000" w:themeColor="text1"/>
        </w:rPr>
        <w:t>29.5:13.0:3.0</w:t>
      </w:r>
      <w:r w:rsidR="00D17EB3">
        <w:rPr>
          <w:color w:val="000000" w:themeColor="text1"/>
        </w:rPr>
        <w:t>)</w:t>
      </w:r>
    </w:p>
    <w:p w14:paraId="0AE95279" w14:textId="77777777" w:rsidR="00086B75" w:rsidRDefault="00086B75" w:rsidP="00F61316">
      <w:pPr>
        <w:pStyle w:val="HTMLPreformatted"/>
        <w:tabs>
          <w:tab w:val="left" w:pos="1440"/>
        </w:tabs>
        <w:spacing w:before="0"/>
        <w:rPr>
          <w:color w:val="000000" w:themeColor="text1"/>
        </w:rPr>
      </w:pPr>
      <w:r w:rsidRPr="00522027">
        <w:rPr>
          <w:color w:val="000000" w:themeColor="text1"/>
        </w:rPr>
        <w:t>[End Port Map]</w:t>
      </w:r>
      <w:commentRangeEnd w:id="53"/>
      <w:r w:rsidR="001477F8">
        <w:rPr>
          <w:rStyle w:val="CommentReference"/>
          <w:color w:val="000000" w:themeColor="text1"/>
          <w:sz w:val="20"/>
          <w:szCs w:val="20"/>
        </w:rPr>
        <w:commentReference w:id="53"/>
      </w:r>
    </w:p>
    <w:p w14:paraId="6DB45074" w14:textId="77777777" w:rsidR="00086B75" w:rsidRDefault="00086B75" w:rsidP="00F61316">
      <w:pPr>
        <w:pStyle w:val="HTMLPreformatted"/>
        <w:tabs>
          <w:tab w:val="left" w:pos="1440"/>
        </w:tabs>
        <w:spacing w:before="0"/>
        <w:rPr>
          <w:color w:val="000000" w:themeColor="text1"/>
        </w:rPr>
      </w:pPr>
    </w:p>
    <w:p w14:paraId="78EE4074" w14:textId="77777777" w:rsidR="00500BED" w:rsidRDefault="00500BED" w:rsidP="00F61316">
      <w:pPr>
        <w:pStyle w:val="HTMLPreformatted"/>
        <w:tabs>
          <w:tab w:val="left" w:pos="1440"/>
        </w:tabs>
        <w:spacing w:before="0"/>
        <w:rPr>
          <w:color w:val="000000" w:themeColor="text1"/>
        </w:rPr>
      </w:pPr>
    </w:p>
    <w:p w14:paraId="65916F04" w14:textId="5AF26BED" w:rsidR="00500BED" w:rsidRPr="00050112" w:rsidRDefault="00500BED" w:rsidP="00500BED">
      <w:pPr>
        <w:pStyle w:val="HTMLPreformatted"/>
        <w:tabs>
          <w:tab w:val="left" w:pos="1440"/>
        </w:tabs>
        <w:spacing w:before="0"/>
        <w:rPr>
          <w:rFonts w:ascii="Times New Roman" w:hAnsi="Times New Roman" w:cs="Times New Roman"/>
          <w:color w:val="000000" w:themeColor="text1"/>
          <w:sz w:val="24"/>
          <w:szCs w:val="24"/>
        </w:rPr>
      </w:pPr>
      <w:commentRangeStart w:id="58"/>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2c:</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75CDA9A" w14:textId="77777777" w:rsidR="00500BED" w:rsidRDefault="00500BED" w:rsidP="00500BED">
      <w:pPr>
        <w:pStyle w:val="HTMLPreformatted"/>
        <w:tabs>
          <w:tab w:val="left" w:pos="1440"/>
        </w:tabs>
        <w:spacing w:before="0"/>
      </w:pPr>
    </w:p>
    <w:p w14:paraId="603AF9DE" w14:textId="77777777" w:rsidR="00500BED" w:rsidRDefault="00500BED" w:rsidP="00500BED">
      <w:pPr>
        <w:pStyle w:val="HTMLPreformatted"/>
        <w:tabs>
          <w:tab w:val="left" w:pos="1440"/>
        </w:tabs>
        <w:spacing w:before="0"/>
      </w:pPr>
      <w:r>
        <w:t xml:space="preserve">| Note that this describes how a set of S-parameters were collected to characterize a </w:t>
      </w:r>
    </w:p>
    <w:p w14:paraId="3C860C44" w14:textId="77777777" w:rsidR="00F41AC7" w:rsidRDefault="00500BED" w:rsidP="00F41AC7">
      <w:pPr>
        <w:pStyle w:val="HTMLPreformatted"/>
        <w:tabs>
          <w:tab w:val="left" w:pos="1440"/>
        </w:tabs>
        <w:spacing w:before="0"/>
      </w:pPr>
      <w:r>
        <w:t xml:space="preserve">| device for use in RF applications.  The name-value pairs used establish this as a </w:t>
      </w:r>
    </w:p>
    <w:p w14:paraId="01FE5BEE" w14:textId="07980628" w:rsidR="00500BED" w:rsidRPr="008C368F" w:rsidRDefault="00F41AC7" w:rsidP="00F41AC7">
      <w:pPr>
        <w:pStyle w:val="HTMLPreformatted"/>
        <w:tabs>
          <w:tab w:val="left" w:pos="1440"/>
        </w:tabs>
        <w:spacing w:before="0"/>
      </w:pPr>
      <w:r>
        <w:t xml:space="preserve">| </w:t>
      </w:r>
      <w:r w:rsidR="00500BED">
        <w:t>2-port, 3-terminal device.</w:t>
      </w:r>
    </w:p>
    <w:p w14:paraId="16197016" w14:textId="77777777" w:rsidR="00500BED" w:rsidRPr="008C368F" w:rsidRDefault="00500BED" w:rsidP="00500BED">
      <w:pPr>
        <w:pStyle w:val="HTMLPreformatted"/>
        <w:tabs>
          <w:tab w:val="left" w:pos="1440"/>
        </w:tabs>
        <w:spacing w:before="0"/>
      </w:pPr>
      <w:r w:rsidRPr="008C368F">
        <w:t xml:space="preserve">[Begin Port Map] </w:t>
      </w:r>
    </w:p>
    <w:p w14:paraId="68EDBF6E" w14:textId="2D5F746A" w:rsidR="00500BED" w:rsidRPr="00F36919" w:rsidRDefault="00500BED" w:rsidP="00500BED">
      <w:pPr>
        <w:pStyle w:val="HTMLPreformatted"/>
        <w:tabs>
          <w:tab w:val="left" w:pos="1440"/>
        </w:tabs>
        <w:spacing w:before="0"/>
        <w:rPr>
          <w:color w:val="000000" w:themeColor="text1"/>
        </w:rPr>
      </w:pPr>
      <w:r w:rsidRPr="00F36919">
        <w:rPr>
          <w:color w:val="000000" w:themeColor="text1"/>
        </w:rPr>
        <w:t xml:space="preserve">Port 1 </w:t>
      </w:r>
      <w:r>
        <w:rPr>
          <w:color w:val="000000" w:themeColor="text1"/>
        </w:rPr>
        <w:t xml:space="preserve">( </w:t>
      </w:r>
      <w:r w:rsidRPr="00F36919">
        <w:rPr>
          <w:color w:val="000000" w:themeColor="text1"/>
        </w:rPr>
        <w:t xml:space="preserve">Logical </w:t>
      </w:r>
      <w:r>
        <w:rPr>
          <w:color w:val="000000" w:themeColor="text1"/>
        </w:rPr>
        <w:t>Collector )</w:t>
      </w:r>
      <w:r w:rsidRPr="00F36919">
        <w:rPr>
          <w:color w:val="000000" w:themeColor="text1"/>
        </w:rPr>
        <w:t xml:space="preserve"> </w:t>
      </w:r>
      <w:r>
        <w:rPr>
          <w:color w:val="000000" w:themeColor="text1"/>
        </w:rPr>
        <w:t>-( Logical Base )</w:t>
      </w:r>
      <w:r w:rsidR="000C0A66">
        <w:rPr>
          <w:color w:val="000000" w:themeColor="text1"/>
        </w:rPr>
        <w:t xml:space="preserve"> (Probe </w:t>
      </w:r>
      <w:r w:rsidR="00F81914">
        <w:rPr>
          <w:color w:val="000000" w:themeColor="text1"/>
        </w:rPr>
        <w:t>29.5:13.0:3.0</w:t>
      </w:r>
      <w:r w:rsidR="000C0A66">
        <w:rPr>
          <w:color w:val="000000" w:themeColor="text1"/>
        </w:rPr>
        <w:t xml:space="preserve">) </w:t>
      </w:r>
      <w:r w:rsidR="00DF3416">
        <w:rPr>
          <w:color w:val="000000" w:themeColor="text1"/>
        </w:rPr>
        <w:t xml:space="preserve"> </w:t>
      </w:r>
      <w:ins w:id="59" w:author="Mirmak, Michael" w:date="2026-05-28T11:12:00Z" w16du:dateUtc="2026-05-28T18:12:00Z">
        <w:r w:rsidR="00877F81">
          <w:rPr>
            <w:color w:val="000000" w:themeColor="text1"/>
          </w:rPr>
          <w:t>-</w:t>
        </w:r>
      </w:ins>
      <w:del w:id="60" w:author="Mirmak, Michael" w:date="2026-05-28T11:12:00Z" w16du:dateUtc="2026-05-28T18:12:00Z">
        <w:r w:rsidR="000C0A66" w:rsidDel="00877F81">
          <w:rPr>
            <w:color w:val="000000" w:themeColor="text1"/>
          </w:rPr>
          <w:delText>–</w:delText>
        </w:r>
      </w:del>
      <w:r w:rsidR="000C0A66">
        <w:rPr>
          <w:color w:val="000000" w:themeColor="text1"/>
        </w:rPr>
        <w:t xml:space="preserve">(Probe </w:t>
      </w:r>
      <w:r w:rsidR="00DF3416">
        <w:rPr>
          <w:color w:val="000000" w:themeColor="text1"/>
        </w:rPr>
        <w:t>32.5:16.0:6.0</w:t>
      </w:r>
      <w:ins w:id="61" w:author="Mirmak, Michael" w:date="2026-05-28T11:18:00Z" w16du:dateUtc="2026-05-28T18:18:00Z">
        <w:r w:rsidR="008F30F0">
          <w:rPr>
            <w:color w:val="000000" w:themeColor="text1"/>
          </w:rPr>
          <w:t>)</w:t>
        </w:r>
      </w:ins>
    </w:p>
    <w:p w14:paraId="03D5BBBA" w14:textId="6AA09E18" w:rsidR="00500BED" w:rsidRDefault="00500BED" w:rsidP="00500BED">
      <w:pPr>
        <w:pStyle w:val="HTMLPreformatted"/>
        <w:tabs>
          <w:tab w:val="left" w:pos="1440"/>
        </w:tabs>
        <w:spacing w:before="0"/>
        <w:rPr>
          <w:color w:val="000000" w:themeColor="text1"/>
        </w:rPr>
      </w:pPr>
      <w:r w:rsidRPr="00F36919">
        <w:rPr>
          <w:color w:val="000000" w:themeColor="text1"/>
        </w:rPr>
        <w:t xml:space="preserve">Port 2 </w:t>
      </w:r>
      <w:r>
        <w:rPr>
          <w:color w:val="000000" w:themeColor="text1"/>
        </w:rPr>
        <w:t xml:space="preserve">( </w:t>
      </w:r>
      <w:r w:rsidRPr="00F36919">
        <w:rPr>
          <w:color w:val="000000" w:themeColor="text1"/>
        </w:rPr>
        <w:t xml:space="preserve">Logical </w:t>
      </w:r>
      <w:r>
        <w:rPr>
          <w:color w:val="000000" w:themeColor="text1"/>
        </w:rPr>
        <w:t xml:space="preserve">Emitter </w:t>
      </w:r>
      <w:r w:rsidRPr="00F36919">
        <w:rPr>
          <w:color w:val="000000" w:themeColor="text1"/>
        </w:rPr>
        <w:t xml:space="preserve">) </w:t>
      </w:r>
      <w:r>
        <w:rPr>
          <w:color w:val="000000" w:themeColor="text1"/>
        </w:rPr>
        <w:t xml:space="preserve">  -( Logical Base )</w:t>
      </w:r>
      <w:r w:rsidR="000C0A66">
        <w:rPr>
          <w:color w:val="000000" w:themeColor="text1"/>
        </w:rPr>
        <w:t xml:space="preserve"> (Probe </w:t>
      </w:r>
      <w:r w:rsidR="006D4FA2">
        <w:rPr>
          <w:color w:val="000000" w:themeColor="text1"/>
        </w:rPr>
        <w:t>7.0:10.0:2.0</w:t>
      </w:r>
      <w:r w:rsidR="000C0A66">
        <w:rPr>
          <w:color w:val="000000" w:themeColor="text1"/>
        </w:rPr>
        <w:t xml:space="preserve">) </w:t>
      </w:r>
      <w:ins w:id="62" w:author="Mirmak, Michael" w:date="2026-05-28T11:12:00Z" w16du:dateUtc="2026-05-28T18:12:00Z">
        <w:r w:rsidR="00877F81">
          <w:rPr>
            <w:color w:val="000000" w:themeColor="text1"/>
          </w:rPr>
          <w:t>-</w:t>
        </w:r>
      </w:ins>
      <w:del w:id="63" w:author="Mirmak, Michael" w:date="2026-05-28T11:12:00Z" w16du:dateUtc="2026-05-28T18:12:00Z">
        <w:r w:rsidR="000C0A66" w:rsidDel="00877F81">
          <w:rPr>
            <w:color w:val="000000" w:themeColor="text1"/>
          </w:rPr>
          <w:delText>–</w:delText>
        </w:r>
      </w:del>
      <w:r w:rsidR="000C0A66">
        <w:rPr>
          <w:color w:val="000000" w:themeColor="text1"/>
        </w:rPr>
        <w:t xml:space="preserve">(Probe </w:t>
      </w:r>
      <w:r w:rsidR="00DF3416">
        <w:rPr>
          <w:color w:val="000000" w:themeColor="text1"/>
        </w:rPr>
        <w:t>32.5:16.0:6.0</w:t>
      </w:r>
      <w:r w:rsidR="000C0A66">
        <w:rPr>
          <w:color w:val="000000" w:themeColor="text1"/>
        </w:rPr>
        <w:t>)</w:t>
      </w:r>
    </w:p>
    <w:p w14:paraId="398F7D1A" w14:textId="77777777" w:rsidR="00500BED" w:rsidRDefault="00500BED" w:rsidP="00500BED">
      <w:pPr>
        <w:pStyle w:val="HTMLPreformatted"/>
        <w:tabs>
          <w:tab w:val="left" w:pos="1440"/>
        </w:tabs>
        <w:spacing w:before="0"/>
        <w:rPr>
          <w:color w:val="000000" w:themeColor="text1"/>
        </w:rPr>
      </w:pPr>
      <w:r w:rsidRPr="00522027">
        <w:rPr>
          <w:color w:val="000000" w:themeColor="text1"/>
        </w:rPr>
        <w:t>[End Port Map]</w:t>
      </w:r>
      <w:commentRangeEnd w:id="58"/>
      <w:r>
        <w:rPr>
          <w:rStyle w:val="CommentReference"/>
          <w:color w:val="000000" w:themeColor="text1"/>
          <w:sz w:val="20"/>
          <w:szCs w:val="20"/>
        </w:rPr>
        <w:commentReference w:id="58"/>
      </w:r>
    </w:p>
    <w:p w14:paraId="1C0C7823" w14:textId="77777777" w:rsidR="00500BED" w:rsidRDefault="00500BED" w:rsidP="00F61316">
      <w:pPr>
        <w:pStyle w:val="HTMLPreformatted"/>
        <w:tabs>
          <w:tab w:val="left" w:pos="1440"/>
        </w:tabs>
        <w:spacing w:before="0"/>
        <w:rPr>
          <w:color w:val="000000" w:themeColor="text1"/>
        </w:rPr>
      </w:pPr>
    </w:p>
    <w:p w14:paraId="57B80FAD" w14:textId="77777777" w:rsidR="00C3760B" w:rsidRDefault="00C3760B" w:rsidP="00F61316">
      <w:pPr>
        <w:pStyle w:val="HTMLPreformatted"/>
        <w:tabs>
          <w:tab w:val="left" w:pos="1440"/>
        </w:tabs>
        <w:spacing w:before="0"/>
        <w:rPr>
          <w:color w:val="000000" w:themeColor="text1"/>
        </w:rPr>
      </w:pPr>
    </w:p>
    <w:p w14:paraId="20FCAD7D" w14:textId="77777777" w:rsidR="00881DD5" w:rsidRDefault="00881DD5" w:rsidP="00F61316">
      <w:pPr>
        <w:pStyle w:val="HTMLPreformatted"/>
        <w:tabs>
          <w:tab w:val="left" w:pos="1440"/>
        </w:tabs>
        <w:spacing w:before="0"/>
        <w:rPr>
          <w:color w:val="000000" w:themeColor="text1"/>
        </w:rPr>
      </w:pPr>
    </w:p>
    <w:p w14:paraId="71990872" w14:textId="77777777" w:rsidR="00C3760B" w:rsidRDefault="00C3760B" w:rsidP="00F61316">
      <w:pPr>
        <w:pStyle w:val="HTMLPreformatted"/>
        <w:tabs>
          <w:tab w:val="left" w:pos="1440"/>
        </w:tabs>
        <w:spacing w:before="0"/>
        <w:rPr>
          <w:color w:val="000000" w:themeColor="text1"/>
        </w:rPr>
      </w:pPr>
    </w:p>
    <w:p w14:paraId="22D3FBC6" w14:textId="3413724E" w:rsidR="008B1D8C" w:rsidRPr="00050112" w:rsidRDefault="008B1D8C"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0755E7">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Model data for a bipolar junction transistor with </w:t>
      </w:r>
      <w:r w:rsidR="00160D27">
        <w:rPr>
          <w:rFonts w:ascii="Times New Roman" w:hAnsi="Times New Roman" w:cs="Times New Roman"/>
          <w:color w:val="000000" w:themeColor="text1"/>
          <w:sz w:val="24"/>
          <w:szCs w:val="24"/>
        </w:rPr>
        <w:t>symbol information for a schematic</w:t>
      </w:r>
      <w:r>
        <w:rPr>
          <w:rFonts w:ascii="Times New Roman" w:hAnsi="Times New Roman" w:cs="Times New Roman"/>
          <w:color w:val="000000" w:themeColor="text1"/>
          <w:sz w:val="24"/>
          <w:szCs w:val="24"/>
        </w:rPr>
        <w:t>.</w:t>
      </w:r>
    </w:p>
    <w:p w14:paraId="4979C00E" w14:textId="77777777" w:rsidR="006D50FC" w:rsidRDefault="006D50FC" w:rsidP="00F61316">
      <w:pPr>
        <w:pStyle w:val="HTMLPreformatted"/>
        <w:tabs>
          <w:tab w:val="left" w:pos="1440"/>
        </w:tabs>
        <w:spacing w:before="0"/>
      </w:pPr>
    </w:p>
    <w:p w14:paraId="050F0B0A" w14:textId="75323A50" w:rsidR="003B2A8F" w:rsidRDefault="008B1D8C" w:rsidP="00F61316">
      <w:pPr>
        <w:pStyle w:val="HTMLPreformatted"/>
        <w:tabs>
          <w:tab w:val="left" w:pos="1440"/>
        </w:tabs>
        <w:spacing w:before="0"/>
      </w:pPr>
      <w:r>
        <w:t xml:space="preserve">| </w:t>
      </w:r>
      <w:r w:rsidR="00160D27">
        <w:t xml:space="preserve">Here, all </w:t>
      </w:r>
      <w:r w:rsidR="00160D27" w:rsidRPr="00154ED3">
        <w:t xml:space="preserve">three </w:t>
      </w:r>
      <w:r w:rsidR="002C310C" w:rsidRPr="00154ED3">
        <w:t>terminal</w:t>
      </w:r>
      <w:r w:rsidR="0080137B" w:rsidRPr="00154ED3">
        <w:t xml:space="preserve">s are represented using </w:t>
      </w:r>
      <w:r w:rsidR="003B2A8F">
        <w:t>Physical declarations</w:t>
      </w:r>
      <w:r w:rsidR="003B2A8F" w:rsidRPr="00154ED3">
        <w:t xml:space="preserve"> </w:t>
      </w:r>
      <w:r w:rsidR="00765D17" w:rsidRPr="00154ED3">
        <w:t xml:space="preserve">with respect to </w:t>
      </w:r>
    </w:p>
    <w:p w14:paraId="1BAB9E98" w14:textId="57A8B6F5" w:rsidR="003B2A8F" w:rsidRDefault="003B2A8F" w:rsidP="00F61316">
      <w:pPr>
        <w:pStyle w:val="HTMLPreformatted"/>
        <w:tabs>
          <w:tab w:val="left" w:pos="1440"/>
        </w:tabs>
        <w:spacing w:before="0"/>
      </w:pPr>
      <w:r>
        <w:t xml:space="preserve">| </w:t>
      </w:r>
      <w:r w:rsidR="00B106AB" w:rsidRPr="00154ED3">
        <w:t xml:space="preserve">the </w:t>
      </w:r>
      <w:r w:rsidR="00765D17" w:rsidRPr="00154ED3">
        <w:t>ideal</w:t>
      </w:r>
      <w:r>
        <w:t xml:space="preserve"> </w:t>
      </w:r>
      <w:r w:rsidR="00765D17" w:rsidRPr="00154ED3">
        <w:t>reference</w:t>
      </w:r>
      <w:r w:rsidR="00B106AB" w:rsidRPr="00154ED3">
        <w:t xml:space="preserve"> (A_gnd)</w:t>
      </w:r>
      <w:r w:rsidR="008B1D8C" w:rsidRPr="00154ED3">
        <w:t>.</w:t>
      </w:r>
      <w:r w:rsidR="005D0F3C" w:rsidRPr="00154ED3">
        <w:t xml:space="preserve">  </w:t>
      </w:r>
      <w:r w:rsidR="00430C0C" w:rsidRPr="00154ED3">
        <w:t xml:space="preserve">The [Number of Ports] field </w:t>
      </w:r>
      <w:r w:rsidR="001A4B19" w:rsidRPr="00154ED3">
        <w:t>is</w:t>
      </w:r>
      <w:r w:rsidR="00430C0C" w:rsidRPr="00154ED3">
        <w:t xml:space="preserve"> 3.</w:t>
      </w:r>
      <w:r w:rsidR="00A332C8" w:rsidRPr="00154ED3">
        <w:t xml:space="preserve">  The number of </w:t>
      </w:r>
    </w:p>
    <w:p w14:paraId="7FBAF1C0" w14:textId="681BFEF2" w:rsidR="003B2A8F" w:rsidRDefault="003B2A8F" w:rsidP="00F61316">
      <w:pPr>
        <w:pStyle w:val="HTMLPreformatted"/>
        <w:tabs>
          <w:tab w:val="left" w:pos="1440"/>
        </w:tabs>
        <w:spacing w:before="0"/>
      </w:pPr>
      <w:r>
        <w:t xml:space="preserve">| </w:t>
      </w:r>
      <w:r w:rsidR="002C310C" w:rsidRPr="00154ED3">
        <w:t>terminal</w:t>
      </w:r>
      <w:r w:rsidR="00A332C8" w:rsidRPr="00154ED3">
        <w:t>s in a</w:t>
      </w:r>
      <w:r w:rsidR="005D0F3C" w:rsidRPr="00154ED3">
        <w:t xml:space="preserve"> </w:t>
      </w:r>
      <w:r w:rsidR="00A332C8" w:rsidRPr="00154ED3">
        <w:t xml:space="preserve">symbol could be 3 </w:t>
      </w:r>
      <w:r w:rsidR="00A332C8">
        <w:t xml:space="preserve">or 4 depending on </w:t>
      </w:r>
      <w:r w:rsidR="00705B28">
        <w:t>connectivity to other components.</w:t>
      </w:r>
    </w:p>
    <w:p w14:paraId="5BE77EDB" w14:textId="77777777" w:rsidR="008B1D8C" w:rsidRPr="008C368F" w:rsidRDefault="008B1D8C" w:rsidP="00F61316">
      <w:pPr>
        <w:pStyle w:val="HTMLPreformatted"/>
        <w:tabs>
          <w:tab w:val="left" w:pos="1440"/>
        </w:tabs>
        <w:spacing w:before="0"/>
      </w:pPr>
      <w:r w:rsidRPr="008C368F">
        <w:t xml:space="preserve">[Begin Port Map] </w:t>
      </w:r>
    </w:p>
    <w:p w14:paraId="5AFA8780" w14:textId="5430DACB" w:rsidR="008B1D8C" w:rsidRPr="00F36919" w:rsidRDefault="008B1D8C" w:rsidP="00F61316">
      <w:pPr>
        <w:pStyle w:val="HTMLPreformatted"/>
        <w:tabs>
          <w:tab w:val="left" w:pos="1440"/>
        </w:tabs>
        <w:spacing w:before="0"/>
        <w:rPr>
          <w:color w:val="000000" w:themeColor="text1"/>
        </w:rPr>
      </w:pPr>
      <w:r w:rsidRPr="00F36919">
        <w:rPr>
          <w:color w:val="000000" w:themeColor="text1"/>
        </w:rPr>
        <w:t>Port 1 (Logical Base)</w:t>
      </w:r>
      <w:r w:rsidR="00C36923">
        <w:rPr>
          <w:color w:val="000000" w:themeColor="text1"/>
        </w:rPr>
        <w:t xml:space="preserve">     </w:t>
      </w:r>
      <w:r w:rsidRPr="00F36919">
        <w:rPr>
          <w:color w:val="000000" w:themeColor="text1"/>
        </w:rPr>
        <w:t xml:space="preserve"> </w:t>
      </w:r>
      <w:r w:rsidR="00765D17">
        <w:rPr>
          <w:color w:val="000000" w:themeColor="text1"/>
        </w:rPr>
        <w:t xml:space="preserve">(Physical </w:t>
      </w:r>
      <w:r w:rsidR="00C36923">
        <w:rPr>
          <w:color w:val="000000" w:themeColor="text1"/>
        </w:rPr>
        <w:t xml:space="preserve">1) </w:t>
      </w:r>
      <w:r w:rsidR="00F047EB">
        <w:rPr>
          <w:color w:val="000000" w:themeColor="text1"/>
        </w:rPr>
        <w:t xml:space="preserve">(Probe </w:t>
      </w:r>
      <w:r w:rsidR="00572E99">
        <w:rPr>
          <w:color w:val="000000" w:themeColor="text1"/>
        </w:rPr>
        <w:t>32.5:16.0:6.0</w:t>
      </w:r>
      <w:r w:rsidR="00F047EB">
        <w:rPr>
          <w:color w:val="000000" w:themeColor="text1"/>
        </w:rPr>
        <w:t>)</w:t>
      </w:r>
    </w:p>
    <w:p w14:paraId="15A9EA24" w14:textId="6EC6E0C7" w:rsidR="00765D17" w:rsidRDefault="008B1D8C" w:rsidP="00F61316">
      <w:pPr>
        <w:pStyle w:val="HTMLPreformatted"/>
        <w:tabs>
          <w:tab w:val="left" w:pos="1440"/>
        </w:tabs>
        <w:spacing w:before="0"/>
        <w:rPr>
          <w:color w:val="000000" w:themeColor="text1"/>
        </w:rPr>
      </w:pPr>
      <w:r w:rsidRPr="00F36919">
        <w:rPr>
          <w:color w:val="000000" w:themeColor="text1"/>
        </w:rPr>
        <w:t xml:space="preserve">Port 2 </w:t>
      </w:r>
      <w:r w:rsidR="00765D17">
        <w:rPr>
          <w:color w:val="000000" w:themeColor="text1"/>
        </w:rPr>
        <w:t>(Logical Collector)</w:t>
      </w:r>
      <w:r w:rsidR="00C36923">
        <w:rPr>
          <w:color w:val="000000" w:themeColor="text1"/>
        </w:rPr>
        <w:t xml:space="preserve"> (Physical 2)</w:t>
      </w:r>
      <w:r w:rsidR="00F047EB">
        <w:rPr>
          <w:color w:val="000000" w:themeColor="text1"/>
        </w:rPr>
        <w:t xml:space="preserve"> (Probe </w:t>
      </w:r>
      <w:r w:rsidR="00DA68C0">
        <w:rPr>
          <w:color w:val="000000" w:themeColor="text1"/>
        </w:rPr>
        <w:t>29.5:13.0:3.0</w:t>
      </w:r>
      <w:r w:rsidR="00F047EB">
        <w:rPr>
          <w:color w:val="000000" w:themeColor="text1"/>
        </w:rPr>
        <w:t>)</w:t>
      </w:r>
    </w:p>
    <w:p w14:paraId="582D2193" w14:textId="0CCE98FA" w:rsidR="008B1D8C" w:rsidRDefault="00765D17" w:rsidP="00F61316">
      <w:pPr>
        <w:pStyle w:val="HTMLPreformatted"/>
        <w:tabs>
          <w:tab w:val="left" w:pos="1440"/>
        </w:tabs>
        <w:spacing w:before="0"/>
        <w:rPr>
          <w:color w:val="000000" w:themeColor="text1"/>
        </w:rPr>
      </w:pPr>
      <w:r>
        <w:rPr>
          <w:color w:val="000000" w:themeColor="text1"/>
        </w:rPr>
        <w:t xml:space="preserve">Port 3 </w:t>
      </w:r>
      <w:r w:rsidR="008B1D8C" w:rsidRPr="00F36919">
        <w:rPr>
          <w:color w:val="000000" w:themeColor="text1"/>
        </w:rPr>
        <w:t xml:space="preserve">(Logical </w:t>
      </w:r>
      <w:r w:rsidR="008B1D8C">
        <w:rPr>
          <w:color w:val="000000" w:themeColor="text1"/>
        </w:rPr>
        <w:t>Emitter</w:t>
      </w:r>
      <w:r w:rsidR="008B1D8C" w:rsidRPr="00F36919">
        <w:rPr>
          <w:color w:val="000000" w:themeColor="text1"/>
        </w:rPr>
        <w:t xml:space="preserve">) </w:t>
      </w:r>
      <w:r w:rsidR="00C36923">
        <w:rPr>
          <w:color w:val="000000" w:themeColor="text1"/>
        </w:rPr>
        <w:t xml:space="preserve">  (Physical 3)</w:t>
      </w:r>
      <w:r w:rsidR="00F047EB">
        <w:rPr>
          <w:color w:val="000000" w:themeColor="text1"/>
        </w:rPr>
        <w:t xml:space="preserve"> (Probe </w:t>
      </w:r>
      <w:r w:rsidR="00DA68C0">
        <w:rPr>
          <w:color w:val="000000" w:themeColor="text1"/>
        </w:rPr>
        <w:t>7.0:10.0:2.0</w:t>
      </w:r>
      <w:r w:rsidR="00F047EB">
        <w:rPr>
          <w:color w:val="000000" w:themeColor="text1"/>
        </w:rPr>
        <w:t>)</w:t>
      </w:r>
    </w:p>
    <w:p w14:paraId="566DE9B4" w14:textId="77777777" w:rsidR="008B1D8C" w:rsidRDefault="008B1D8C" w:rsidP="00F61316">
      <w:pPr>
        <w:pStyle w:val="HTMLPreformatted"/>
        <w:tabs>
          <w:tab w:val="left" w:pos="1440"/>
        </w:tabs>
        <w:spacing w:before="0"/>
        <w:rPr>
          <w:color w:val="000000" w:themeColor="text1"/>
        </w:rPr>
      </w:pPr>
      <w:r w:rsidRPr="00522027">
        <w:rPr>
          <w:color w:val="000000" w:themeColor="text1"/>
        </w:rPr>
        <w:t>[End Port Map]</w:t>
      </w:r>
    </w:p>
    <w:p w14:paraId="614D06E7" w14:textId="77777777" w:rsidR="00086B75" w:rsidRDefault="00086B75" w:rsidP="00F61316">
      <w:pPr>
        <w:pStyle w:val="HTMLPreformatted"/>
        <w:tabs>
          <w:tab w:val="left" w:pos="1440"/>
        </w:tabs>
        <w:spacing w:before="0"/>
        <w:rPr>
          <w:color w:val="000000" w:themeColor="text1"/>
        </w:rPr>
      </w:pPr>
    </w:p>
    <w:p w14:paraId="76EE4F8B" w14:textId="77777777" w:rsidR="0022220C" w:rsidRDefault="0022220C" w:rsidP="00F61316">
      <w:pPr>
        <w:pStyle w:val="HTMLPreformatted"/>
        <w:tabs>
          <w:tab w:val="left" w:pos="1440"/>
        </w:tabs>
        <w:spacing w:before="0"/>
        <w:rPr>
          <w:color w:val="000000" w:themeColor="text1"/>
        </w:rPr>
      </w:pPr>
    </w:p>
    <w:p w14:paraId="72460AD6" w14:textId="4BDF8441"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Example </w:t>
      </w:r>
      <w:r w:rsidR="00936B59">
        <w:rPr>
          <w:rFonts w:ascii="Times New Roman" w:hAnsi="Times New Roman" w:cs="Times New Roman"/>
          <w:color w:val="000000" w:themeColor="text1"/>
          <w:sz w:val="24"/>
          <w:szCs w:val="24"/>
        </w:rPr>
        <w:t>2f</w:t>
      </w:r>
      <w:r>
        <w:rPr>
          <w:rFonts w:ascii="Times New Roman" w:hAnsi="Times New Roman" w:cs="Times New Roman"/>
          <w:color w:val="000000" w:themeColor="text1"/>
          <w:sz w:val="24"/>
          <w:szCs w:val="24"/>
        </w:rPr>
        <w:t xml:space="preserve">: </w:t>
      </w:r>
      <w:r w:rsidR="00FB5EB0">
        <w:rPr>
          <w:rFonts w:ascii="Times New Roman" w:hAnsi="Times New Roman" w:cs="Times New Roman"/>
          <w:color w:val="000000" w:themeColor="text1"/>
          <w:sz w:val="24"/>
          <w:szCs w:val="24"/>
        </w:rPr>
        <w:t>Measurement data for a b</w:t>
      </w:r>
      <w:r w:rsidR="00CF5E41">
        <w:rPr>
          <w:rFonts w:ascii="Times New Roman" w:hAnsi="Times New Roman" w:cs="Times New Roman"/>
          <w:color w:val="000000" w:themeColor="text1"/>
          <w:sz w:val="24"/>
          <w:szCs w:val="24"/>
        </w:rPr>
        <w:t>ipolar</w:t>
      </w:r>
      <w:r w:rsidR="00FB5EB0">
        <w:rPr>
          <w:rFonts w:ascii="Times New Roman" w:hAnsi="Times New Roman" w:cs="Times New Roman"/>
          <w:color w:val="000000" w:themeColor="text1"/>
          <w:sz w:val="24"/>
          <w:szCs w:val="24"/>
        </w:rPr>
        <w:t xml:space="preserve"> junction </w:t>
      </w:r>
      <w:r>
        <w:rPr>
          <w:rFonts w:ascii="Times New Roman" w:hAnsi="Times New Roman" w:cs="Times New Roman"/>
          <w:color w:val="000000" w:themeColor="text1"/>
          <w:sz w:val="24"/>
          <w:szCs w:val="24"/>
        </w:rPr>
        <w:t xml:space="preserve">transistor </w:t>
      </w:r>
      <w:r w:rsidR="00FB5EB0">
        <w:rPr>
          <w:rFonts w:ascii="Times New Roman" w:hAnsi="Times New Roman" w:cs="Times New Roman"/>
          <w:color w:val="000000" w:themeColor="text1"/>
          <w:sz w:val="24"/>
          <w:szCs w:val="24"/>
        </w:rPr>
        <w:t>with single reference</w:t>
      </w:r>
      <w:r>
        <w:rPr>
          <w:rFonts w:ascii="Times New Roman" w:hAnsi="Times New Roman" w:cs="Times New Roman"/>
          <w:color w:val="000000" w:themeColor="text1"/>
          <w:sz w:val="24"/>
          <w:szCs w:val="24"/>
        </w:rPr>
        <w:t xml:space="preserve">, </w:t>
      </w:r>
      <w:r w:rsidR="00FB5EB0">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with user-defined data after Port definitions.</w:t>
      </w:r>
    </w:p>
    <w:p w14:paraId="041AB9DE"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7D73C176" w14:textId="1D2B82BC" w:rsidR="00464045" w:rsidRDefault="0022220C" w:rsidP="0022220C">
      <w:pPr>
        <w:pStyle w:val="HTMLPreformatted"/>
        <w:tabs>
          <w:tab w:val="left" w:pos="1440"/>
        </w:tabs>
        <w:spacing w:before="0"/>
      </w:pPr>
      <w:r>
        <w:t xml:space="preserve">| Here, all three terminals are represented using </w:t>
      </w:r>
      <w:r w:rsidR="00464045">
        <w:t xml:space="preserve">Physical declarations </w:t>
      </w:r>
      <w:r>
        <w:t xml:space="preserve">with respect to a </w:t>
      </w:r>
    </w:p>
    <w:p w14:paraId="17DC6D57" w14:textId="23904A32" w:rsidR="00464045" w:rsidRDefault="00464045" w:rsidP="00464045">
      <w:pPr>
        <w:pStyle w:val="HTMLPreformatted"/>
        <w:tabs>
          <w:tab w:val="left" w:pos="1440"/>
        </w:tabs>
        <w:spacing w:before="0"/>
      </w:pPr>
      <w:r>
        <w:t xml:space="preserve">| </w:t>
      </w:r>
      <w:r w:rsidR="0022220C" w:rsidRPr="00174462">
        <w:t>separate reference</w:t>
      </w:r>
      <w:r w:rsidR="00CF5E41" w:rsidRPr="00CF5E41">
        <w:t xml:space="preserve"> terminal</w:t>
      </w:r>
      <w:r w:rsidR="0022220C">
        <w:t xml:space="preserve">.  The [Number of Ports] field </w:t>
      </w:r>
      <w:r w:rsidR="001A4B19">
        <w:t>is</w:t>
      </w:r>
      <w:r w:rsidR="0022220C">
        <w:t xml:space="preserve"> 3 and the number of </w:t>
      </w:r>
    </w:p>
    <w:p w14:paraId="50D76320" w14:textId="7A911614" w:rsidR="0022220C" w:rsidRPr="008C368F" w:rsidRDefault="00464045" w:rsidP="00464045">
      <w:pPr>
        <w:pStyle w:val="HTMLPreformatted"/>
        <w:tabs>
          <w:tab w:val="left" w:pos="1440"/>
        </w:tabs>
        <w:spacing w:before="0"/>
      </w:pPr>
      <w:r>
        <w:t xml:space="preserve">| </w:t>
      </w:r>
      <w:r w:rsidR="0022220C">
        <w:t>terminals is 4.</w:t>
      </w:r>
    </w:p>
    <w:p w14:paraId="7202ABD2" w14:textId="77777777" w:rsidR="0022220C" w:rsidRPr="003B6B5A" w:rsidRDefault="0022220C" w:rsidP="0022220C">
      <w:pPr>
        <w:pStyle w:val="HTMLPreformatted"/>
        <w:tabs>
          <w:tab w:val="left" w:pos="1440"/>
        </w:tabs>
        <w:spacing w:before="0"/>
      </w:pPr>
      <w:r w:rsidRPr="003B6B5A">
        <w:t xml:space="preserve">[Begin Port Map] </w:t>
      </w:r>
    </w:p>
    <w:p w14:paraId="6B869863" w14:textId="3F9AE058" w:rsidR="0022220C" w:rsidRPr="003B6B5A" w:rsidRDefault="0022220C" w:rsidP="0022220C">
      <w:pPr>
        <w:pStyle w:val="HTMLPreformatted"/>
        <w:tabs>
          <w:tab w:val="left" w:pos="1440"/>
        </w:tabs>
        <w:spacing w:before="0"/>
        <w:rPr>
          <w:color w:val="000000" w:themeColor="text1"/>
        </w:rPr>
      </w:pPr>
      <w:r w:rsidRPr="003B6B5A">
        <w:rPr>
          <w:color w:val="000000" w:themeColor="text1"/>
        </w:rPr>
        <w:t xml:space="preserve">Port 1 (Physical 1) (Logical Base)      -(Physical </w:t>
      </w:r>
      <w:r w:rsidR="00C8359D">
        <w:rPr>
          <w:color w:val="000000" w:themeColor="text1"/>
        </w:rPr>
        <w:t>4</w:t>
      </w:r>
      <w:r w:rsidRPr="003B6B5A">
        <w:rPr>
          <w:color w:val="000000" w:themeColor="text1"/>
        </w:rPr>
        <w:t>) (Side B)</w:t>
      </w:r>
      <w:r w:rsidR="00CB4DD1">
        <w:rPr>
          <w:color w:val="000000" w:themeColor="text1"/>
        </w:rPr>
        <w:t xml:space="preserve"> (Probe </w:t>
      </w:r>
      <w:r w:rsidR="00572E99">
        <w:rPr>
          <w:color w:val="000000" w:themeColor="text1"/>
        </w:rPr>
        <w:t>32.5:16.0:6.0</w:t>
      </w:r>
      <w:r w:rsidR="00CB4DD1">
        <w:rPr>
          <w:color w:val="000000" w:themeColor="text1"/>
        </w:rPr>
        <w:t xml:space="preserve">) </w:t>
      </w:r>
      <w:ins w:id="64" w:author="Mirmak, Michael" w:date="2026-05-28T11:12:00Z" w16du:dateUtc="2026-05-28T18:12:00Z">
        <w:r w:rsidR="00877F81">
          <w:rPr>
            <w:color w:val="000000" w:themeColor="text1"/>
          </w:rPr>
          <w:t>-</w:t>
        </w:r>
      </w:ins>
      <w:del w:id="65" w:author="Mirmak, Michael" w:date="2026-05-28T11:12:00Z" w16du:dateUtc="2026-05-28T18:12:00Z">
        <w:r w:rsidR="00170359" w:rsidDel="00877F81">
          <w:rPr>
            <w:color w:val="000000" w:themeColor="text1"/>
          </w:rPr>
          <w:delText>–</w:delText>
        </w:r>
      </w:del>
      <w:r w:rsidR="00170359">
        <w:rPr>
          <w:color w:val="000000" w:themeColor="text1"/>
        </w:rPr>
        <w:t xml:space="preserve">(Probe </w:t>
      </w:r>
      <w:r w:rsidR="003122C9">
        <w:rPr>
          <w:color w:val="000000" w:themeColor="text1"/>
        </w:rPr>
        <w:t>0.0:20.5:1</w:t>
      </w:r>
      <w:r w:rsidR="00170359">
        <w:rPr>
          <w:color w:val="000000" w:themeColor="text1"/>
        </w:rPr>
        <w:t>)</w:t>
      </w:r>
    </w:p>
    <w:p w14:paraId="25910CF8" w14:textId="7529749C" w:rsidR="0022220C" w:rsidRPr="003B6B5A" w:rsidRDefault="0022220C" w:rsidP="0022220C">
      <w:pPr>
        <w:pStyle w:val="HTMLPreformatted"/>
        <w:tabs>
          <w:tab w:val="left" w:pos="1440"/>
        </w:tabs>
        <w:spacing w:before="0"/>
        <w:rPr>
          <w:color w:val="000000" w:themeColor="text1"/>
        </w:rPr>
      </w:pPr>
      <w:r w:rsidRPr="003B6B5A">
        <w:rPr>
          <w:color w:val="000000" w:themeColor="text1"/>
        </w:rPr>
        <w:t xml:space="preserve">Port 2 (Physical 2) (Logical Collector) </w:t>
      </w:r>
      <w:ins w:id="66" w:author="Mirmak, Michael" w:date="2026-05-28T11:12:00Z" w16du:dateUtc="2026-05-28T18:12:00Z">
        <w:r w:rsidR="00877F81">
          <w:rPr>
            <w:color w:val="000000" w:themeColor="text1"/>
          </w:rPr>
          <w:t>-</w:t>
        </w:r>
      </w:ins>
      <w:del w:id="67" w:author="Mirmak, Michael" w:date="2026-05-28T11:12:00Z" w16du:dateUtc="2026-05-28T18:12:00Z">
        <w:r w:rsidRPr="003B6B5A" w:rsidDel="00877F81">
          <w:rPr>
            <w:color w:val="000000" w:themeColor="text1"/>
          </w:rPr>
          <w:delText>–</w:delText>
        </w:r>
      </w:del>
      <w:r w:rsidRPr="003B6B5A">
        <w:rPr>
          <w:color w:val="000000" w:themeColor="text1"/>
        </w:rPr>
        <w:t xml:space="preserve">(Physical </w:t>
      </w:r>
      <w:r w:rsidR="00C8359D">
        <w:rPr>
          <w:color w:val="000000" w:themeColor="text1"/>
        </w:rPr>
        <w:t>4</w:t>
      </w:r>
      <w:r w:rsidRPr="003B6B5A">
        <w:rPr>
          <w:color w:val="000000" w:themeColor="text1"/>
        </w:rPr>
        <w:t xml:space="preserve">) (Side C) </w:t>
      </w:r>
      <w:r w:rsidR="00CB4DD1">
        <w:rPr>
          <w:color w:val="000000" w:themeColor="text1"/>
        </w:rPr>
        <w:t xml:space="preserve">(Probe </w:t>
      </w:r>
      <w:r w:rsidR="00A036CB">
        <w:rPr>
          <w:color w:val="000000" w:themeColor="text1"/>
        </w:rPr>
        <w:t>29.5:13.0:3.0</w:t>
      </w:r>
      <w:r w:rsidR="00CB4DD1">
        <w:rPr>
          <w:color w:val="000000" w:themeColor="text1"/>
        </w:rPr>
        <w:t>)</w:t>
      </w:r>
      <w:r w:rsidR="00170359">
        <w:rPr>
          <w:color w:val="000000" w:themeColor="text1"/>
        </w:rPr>
        <w:t xml:space="preserve"> </w:t>
      </w:r>
      <w:ins w:id="68" w:author="Mirmak, Michael" w:date="2026-05-28T11:12:00Z" w16du:dateUtc="2026-05-28T18:12:00Z">
        <w:r w:rsidR="00877F81">
          <w:rPr>
            <w:color w:val="000000" w:themeColor="text1"/>
          </w:rPr>
          <w:t>-</w:t>
        </w:r>
      </w:ins>
      <w:del w:id="69" w:author="Mirmak, Michael" w:date="2026-05-28T11:12:00Z" w16du:dateUtc="2026-05-28T18:12:00Z">
        <w:r w:rsidR="00170359" w:rsidDel="00877F81">
          <w:rPr>
            <w:color w:val="000000" w:themeColor="text1"/>
          </w:rPr>
          <w:delText>–</w:delText>
        </w:r>
      </w:del>
      <w:r w:rsidR="00170359">
        <w:rPr>
          <w:color w:val="000000" w:themeColor="text1"/>
        </w:rPr>
        <w:t xml:space="preserve">(Probe </w:t>
      </w:r>
      <w:r w:rsidR="003122C9">
        <w:rPr>
          <w:color w:val="000000" w:themeColor="text1"/>
        </w:rPr>
        <w:t>0.0:20.5:1</w:t>
      </w:r>
      <w:r w:rsidR="00170359">
        <w:rPr>
          <w:color w:val="000000" w:themeColor="text1"/>
        </w:rPr>
        <w:t>)</w:t>
      </w:r>
    </w:p>
    <w:p w14:paraId="48AB5B70" w14:textId="743ADD9A"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 (Logical Emitter)   -(Physical </w:t>
      </w:r>
      <w:r w:rsidR="00C8359D">
        <w:rPr>
          <w:color w:val="000000" w:themeColor="text1"/>
        </w:rPr>
        <w:t>4</w:t>
      </w:r>
      <w:r w:rsidRPr="003B6B5A">
        <w:rPr>
          <w:color w:val="000000" w:themeColor="text1"/>
        </w:rPr>
        <w:t>) (Side E)</w:t>
      </w:r>
      <w:r w:rsidR="00CB4DD1">
        <w:rPr>
          <w:color w:val="000000" w:themeColor="text1"/>
        </w:rPr>
        <w:t xml:space="preserve"> (Probe </w:t>
      </w:r>
      <w:r w:rsidR="004C008C">
        <w:rPr>
          <w:color w:val="000000" w:themeColor="text1"/>
        </w:rPr>
        <w:t>7.0:10.0:2.0</w:t>
      </w:r>
      <w:r w:rsidR="00CB4DD1">
        <w:rPr>
          <w:color w:val="000000" w:themeColor="text1"/>
        </w:rPr>
        <w:t>)</w:t>
      </w:r>
      <w:r w:rsidR="00170359">
        <w:rPr>
          <w:color w:val="000000" w:themeColor="text1"/>
        </w:rPr>
        <w:t xml:space="preserve"> </w:t>
      </w:r>
      <w:ins w:id="70" w:author="Mirmak, Michael" w:date="2026-05-28T11:12:00Z" w16du:dateUtc="2026-05-28T18:12:00Z">
        <w:r w:rsidR="00877F81">
          <w:rPr>
            <w:color w:val="000000" w:themeColor="text1"/>
          </w:rPr>
          <w:t>-</w:t>
        </w:r>
      </w:ins>
      <w:del w:id="71" w:author="Mirmak, Michael" w:date="2026-05-28T11:12:00Z" w16du:dateUtc="2026-05-28T18:12:00Z">
        <w:r w:rsidR="00170359" w:rsidDel="00877F81">
          <w:rPr>
            <w:color w:val="000000" w:themeColor="text1"/>
          </w:rPr>
          <w:delText>–</w:delText>
        </w:r>
      </w:del>
      <w:r w:rsidR="00170359">
        <w:rPr>
          <w:color w:val="000000" w:themeColor="text1"/>
        </w:rPr>
        <w:t xml:space="preserve">(Probe </w:t>
      </w:r>
      <w:r w:rsidR="003122C9">
        <w:rPr>
          <w:color w:val="000000" w:themeColor="text1"/>
        </w:rPr>
        <w:t>0.0:20.5:1</w:t>
      </w:r>
      <w:r w:rsidR="00170359">
        <w:rPr>
          <w:color w:val="000000" w:themeColor="text1"/>
        </w:rPr>
        <w:t>)</w:t>
      </w:r>
    </w:p>
    <w:p w14:paraId="70DFAD41" w14:textId="77777777" w:rsidR="0022220C" w:rsidRPr="00A9668C" w:rsidRDefault="0022220C" w:rsidP="0022220C">
      <w:pPr>
        <w:pStyle w:val="HTMLPreformatted"/>
        <w:tabs>
          <w:tab w:val="left" w:pos="1440"/>
        </w:tabs>
        <w:spacing w:before="0"/>
        <w:rPr>
          <w:color w:val="000000" w:themeColor="text1"/>
        </w:rPr>
      </w:pPr>
      <w:r w:rsidRPr="00121B10">
        <w:rPr>
          <w:color w:val="000000" w:themeColor="text1"/>
        </w:rPr>
        <w:t>UD</w:t>
      </w:r>
      <w:r>
        <w:rPr>
          <w:color w:val="000000" w:themeColor="text1"/>
        </w:rPr>
        <w:t xml:space="preserve"> </w:t>
      </w:r>
      <w:r w:rsidRPr="00121B10">
        <w:rPr>
          <w:color w:val="000000" w:themeColor="text1"/>
        </w:rPr>
        <w:t xml:space="preserve">SijStatus 1 </w:t>
      </w:r>
      <w:r>
        <w:rPr>
          <w:color w:val="000000" w:themeColor="text1"/>
        </w:rPr>
        <w:t>2</w:t>
      </w:r>
      <w:r w:rsidRPr="00121B10">
        <w:rPr>
          <w:color w:val="000000" w:themeColor="text1"/>
        </w:rPr>
        <w:t xml:space="preserve"> Measured</w:t>
      </w:r>
      <w:r>
        <w:rPr>
          <w:color w:val="000000" w:themeColor="text1"/>
        </w:rPr>
        <w:tab/>
      </w:r>
    </w:p>
    <w:p w14:paraId="50068116"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2493072E"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37872F8D"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583804C5" w14:textId="1DFAB65A"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2</w:t>
      </w:r>
      <w:r w:rsidR="00936B59">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 xml:space="preserve">: </w:t>
      </w:r>
      <w:r w:rsidR="00004600">
        <w:rPr>
          <w:rFonts w:ascii="Times New Roman" w:hAnsi="Times New Roman" w:cs="Times New Roman"/>
          <w:color w:val="000000" w:themeColor="text1"/>
          <w:sz w:val="24"/>
          <w:szCs w:val="24"/>
        </w:rPr>
        <w:t xml:space="preserve">Measurement data for a bipolar junction transistor with single reference, and </w:t>
      </w:r>
      <w:r>
        <w:rPr>
          <w:rFonts w:ascii="Times New Roman" w:hAnsi="Times New Roman" w:cs="Times New Roman"/>
          <w:color w:val="000000" w:themeColor="text1"/>
          <w:sz w:val="24"/>
          <w:szCs w:val="24"/>
        </w:rPr>
        <w:t>with user-defined data identified in-line with the Port definitions.</w:t>
      </w:r>
    </w:p>
    <w:p w14:paraId="781BDD85"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60CCB25D" w14:textId="77777777" w:rsidR="00464045" w:rsidRDefault="0022220C" w:rsidP="0022220C">
      <w:pPr>
        <w:pStyle w:val="HTMLPreformatted"/>
        <w:tabs>
          <w:tab w:val="left" w:pos="1440"/>
        </w:tabs>
        <w:spacing w:before="0"/>
      </w:pPr>
      <w:r>
        <w:t xml:space="preserve">| Here, all three terminals are represented using </w:t>
      </w:r>
      <w:r w:rsidR="00464045">
        <w:t xml:space="preserve">Physical declarations of </w:t>
      </w:r>
      <w:r>
        <w:t xml:space="preserve">ports with </w:t>
      </w:r>
    </w:p>
    <w:p w14:paraId="0A407421" w14:textId="34D7DEB6" w:rsidR="004853F5" w:rsidRDefault="00464045" w:rsidP="00464045">
      <w:pPr>
        <w:pStyle w:val="HTMLPreformatted"/>
        <w:tabs>
          <w:tab w:val="left" w:pos="1440"/>
        </w:tabs>
        <w:spacing w:before="0"/>
      </w:pPr>
      <w:r>
        <w:t xml:space="preserve">| </w:t>
      </w:r>
      <w:r w:rsidR="0022220C">
        <w:t xml:space="preserve">respect </w:t>
      </w:r>
      <w:r w:rsidR="0022220C" w:rsidRPr="00C84EDE">
        <w:t>to a separate reference</w:t>
      </w:r>
      <w:r w:rsidR="00004600" w:rsidRPr="00C84EDE">
        <w:t xml:space="preserve"> terminal</w:t>
      </w:r>
      <w:r w:rsidR="0022220C" w:rsidRPr="00C84EDE">
        <w:t xml:space="preserve">.  </w:t>
      </w:r>
      <w:r w:rsidR="0022220C">
        <w:t xml:space="preserve">The [Number of Ports] field </w:t>
      </w:r>
      <w:r w:rsidR="00CF1EC9">
        <w:t>is</w:t>
      </w:r>
      <w:r w:rsidR="0022220C">
        <w:t xml:space="preserve"> 3 and the </w:t>
      </w:r>
    </w:p>
    <w:p w14:paraId="47DAC7E0" w14:textId="35693B5B" w:rsidR="0022220C" w:rsidRPr="008C368F" w:rsidRDefault="004853F5" w:rsidP="00464045">
      <w:pPr>
        <w:pStyle w:val="HTMLPreformatted"/>
        <w:tabs>
          <w:tab w:val="left" w:pos="1440"/>
        </w:tabs>
        <w:spacing w:before="0"/>
      </w:pPr>
      <w:r>
        <w:lastRenderedPageBreak/>
        <w:t xml:space="preserve">| </w:t>
      </w:r>
      <w:r w:rsidR="0022220C">
        <w:t>number of terminals is 4.</w:t>
      </w:r>
    </w:p>
    <w:p w14:paraId="2F32BB4F" w14:textId="77777777" w:rsidR="0022220C" w:rsidRPr="003B6B5A" w:rsidRDefault="0022220C" w:rsidP="0022220C">
      <w:pPr>
        <w:pStyle w:val="HTMLPreformatted"/>
        <w:tabs>
          <w:tab w:val="left" w:pos="1440"/>
        </w:tabs>
        <w:spacing w:before="0"/>
      </w:pPr>
      <w:r w:rsidRPr="003B6B5A">
        <w:t xml:space="preserve">[Begin Port Map] </w:t>
      </w:r>
    </w:p>
    <w:p w14:paraId="041D45E3" w14:textId="4BF80796" w:rsidR="004E6A9F" w:rsidRDefault="0022220C" w:rsidP="0022220C">
      <w:pPr>
        <w:pStyle w:val="HTMLPreformatted"/>
        <w:tabs>
          <w:tab w:val="left" w:pos="1440"/>
        </w:tabs>
        <w:spacing w:before="0"/>
        <w:rPr>
          <w:color w:val="000000" w:themeColor="text1"/>
        </w:rPr>
      </w:pPr>
      <w:r w:rsidRPr="003B6B5A">
        <w:rPr>
          <w:color w:val="000000" w:themeColor="text1"/>
        </w:rPr>
        <w:t xml:space="preserve">Port 1 (Physical 1)(Logical Base) </w:t>
      </w:r>
      <w:ins w:id="72" w:author="Mirmak, Michael" w:date="2026-05-28T11:12:00Z" w16du:dateUtc="2026-05-28T18:12:00Z">
        <w:r w:rsidR="00877F81">
          <w:rPr>
            <w:color w:val="000000" w:themeColor="text1"/>
          </w:rPr>
          <w:t>-</w:t>
        </w:r>
      </w:ins>
      <w:del w:id="73" w:author="Mirmak, Michael" w:date="2026-05-28T11:12:00Z" w16du:dateUtc="2026-05-28T18:12:00Z">
        <w:r w:rsidRPr="003B6B5A" w:rsidDel="00877F81">
          <w:rPr>
            <w:color w:val="000000" w:themeColor="text1"/>
          </w:rPr>
          <w:delText>-</w:delText>
        </w:r>
      </w:del>
      <w:r w:rsidRPr="003B6B5A">
        <w:rPr>
          <w:color w:val="000000" w:themeColor="text1"/>
        </w:rPr>
        <w:t>(Physical probe_ref)(Side B)</w:t>
      </w:r>
      <w:r w:rsidR="004E6A9F">
        <w:rPr>
          <w:color w:val="000000" w:themeColor="text1"/>
        </w:rPr>
        <w:t xml:space="preserve"> (Probe </w:t>
      </w:r>
      <w:r w:rsidR="00572E99">
        <w:rPr>
          <w:color w:val="000000" w:themeColor="text1"/>
        </w:rPr>
        <w:t>32.5:16.0:6.0</w:t>
      </w:r>
      <w:r w:rsidR="004E6A9F">
        <w:rPr>
          <w:color w:val="000000" w:themeColor="text1"/>
        </w:rPr>
        <w:t xml:space="preserve">) </w:t>
      </w:r>
      <w:ins w:id="74" w:author="Mirmak, Michael" w:date="2026-05-28T11:12:00Z" w16du:dateUtc="2026-05-28T18:12:00Z">
        <w:r w:rsidR="00877F81">
          <w:rPr>
            <w:color w:val="000000" w:themeColor="text1"/>
          </w:rPr>
          <w:t>-</w:t>
        </w:r>
      </w:ins>
      <w:del w:id="75" w:author="Mirmak, Michael" w:date="2026-05-28T11:12:00Z" w16du:dateUtc="2026-05-28T18:12:00Z">
        <w:r w:rsidR="008F1E1F" w:rsidDel="00877F81">
          <w:rPr>
            <w:color w:val="000000" w:themeColor="text1"/>
          </w:rPr>
          <w:delText>–</w:delText>
        </w:r>
      </w:del>
      <w:r w:rsidR="008F1E1F">
        <w:rPr>
          <w:color w:val="000000" w:themeColor="text1"/>
        </w:rPr>
        <w:t xml:space="preserve">(Probe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r w:rsidRPr="00121B10">
        <w:rPr>
          <w:color w:val="000000" w:themeColor="text1"/>
        </w:rPr>
        <w:t>SijStatus</w:t>
      </w:r>
      <w:r>
        <w:rPr>
          <w:color w:val="000000" w:themeColor="text1"/>
        </w:rPr>
        <w:t xml:space="preserve"> </w:t>
      </w:r>
      <w:r w:rsidRPr="00121B10">
        <w:rPr>
          <w:color w:val="000000" w:themeColor="text1"/>
        </w:rPr>
        <w:t>Measured</w:t>
      </w:r>
      <w:r>
        <w:rPr>
          <w:color w:val="000000" w:themeColor="text1"/>
        </w:rPr>
        <w:t>)</w:t>
      </w:r>
    </w:p>
    <w:p w14:paraId="4848A4DC" w14:textId="69592137" w:rsidR="0022220C" w:rsidRPr="00A9668C" w:rsidRDefault="0022220C" w:rsidP="0022220C">
      <w:pPr>
        <w:pStyle w:val="HTMLPreformatted"/>
        <w:tabs>
          <w:tab w:val="left" w:pos="1440"/>
        </w:tabs>
        <w:spacing w:before="0"/>
        <w:rPr>
          <w:color w:val="000000" w:themeColor="text1"/>
        </w:rPr>
      </w:pPr>
      <w:r w:rsidRPr="003B6B5A">
        <w:rPr>
          <w:color w:val="000000" w:themeColor="text1"/>
        </w:rPr>
        <w:t xml:space="preserve">Port 2 (Physical 2)(Logical Collector) </w:t>
      </w:r>
      <w:ins w:id="76" w:author="Mirmak, Michael" w:date="2026-05-28T11:12:00Z" w16du:dateUtc="2026-05-28T18:12:00Z">
        <w:r w:rsidR="00877F81">
          <w:rPr>
            <w:color w:val="000000" w:themeColor="text1"/>
          </w:rPr>
          <w:t>-</w:t>
        </w:r>
      </w:ins>
      <w:del w:id="77" w:author="Mirmak, Michael" w:date="2026-05-28T11:12:00Z" w16du:dateUtc="2026-05-28T18:12:00Z">
        <w:r w:rsidRPr="003B6B5A" w:rsidDel="00877F81">
          <w:rPr>
            <w:color w:val="000000" w:themeColor="text1"/>
          </w:rPr>
          <w:delText>–</w:delText>
        </w:r>
      </w:del>
      <w:r w:rsidRPr="003B6B5A">
        <w:rPr>
          <w:color w:val="000000" w:themeColor="text1"/>
        </w:rPr>
        <w:t>(Physical probe_ref)(Side C)</w:t>
      </w:r>
      <w:r w:rsidR="008F1E1F" w:rsidRPr="008F1E1F">
        <w:rPr>
          <w:color w:val="000000" w:themeColor="text1"/>
        </w:rPr>
        <w:t xml:space="preserve"> </w:t>
      </w:r>
      <w:r w:rsidR="008F1E1F">
        <w:rPr>
          <w:color w:val="000000" w:themeColor="text1"/>
        </w:rPr>
        <w:t xml:space="preserve">(Probe </w:t>
      </w:r>
      <w:r w:rsidR="00A036CB">
        <w:rPr>
          <w:color w:val="000000" w:themeColor="text1"/>
        </w:rPr>
        <w:t>29.5:13.0:3.0</w:t>
      </w:r>
      <w:r w:rsidR="008F1E1F">
        <w:rPr>
          <w:color w:val="000000" w:themeColor="text1"/>
        </w:rPr>
        <w:t xml:space="preserve">) </w:t>
      </w:r>
      <w:ins w:id="78" w:author="Mirmak, Michael" w:date="2026-05-28T11:12:00Z" w16du:dateUtc="2026-05-28T18:12:00Z">
        <w:r w:rsidR="00877F81">
          <w:rPr>
            <w:color w:val="000000" w:themeColor="text1"/>
          </w:rPr>
          <w:t>-</w:t>
        </w:r>
      </w:ins>
      <w:del w:id="79" w:author="Mirmak, Michael" w:date="2026-05-28T11:12:00Z" w16du:dateUtc="2026-05-28T18:12:00Z">
        <w:r w:rsidR="008F1E1F" w:rsidDel="00877F81">
          <w:rPr>
            <w:color w:val="000000" w:themeColor="text1"/>
          </w:rPr>
          <w:delText>–</w:delText>
        </w:r>
      </w:del>
      <w:r w:rsidR="008F1E1F">
        <w:rPr>
          <w:color w:val="000000" w:themeColor="text1"/>
        </w:rPr>
        <w:t xml:space="preserve">(Probe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r w:rsidRPr="00121B10">
        <w:rPr>
          <w:color w:val="000000" w:themeColor="text1"/>
        </w:rPr>
        <w:t>SijStatus Measured</w:t>
      </w:r>
      <w:r>
        <w:rPr>
          <w:color w:val="000000" w:themeColor="text1"/>
        </w:rPr>
        <w:t>)</w:t>
      </w:r>
    </w:p>
    <w:p w14:paraId="25E959A0" w14:textId="35C58CA4"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3)(Logical Emitter)  -(Physical </w:t>
      </w:r>
      <w:commentRangeStart w:id="80"/>
      <w:r w:rsidRPr="003B6B5A">
        <w:rPr>
          <w:color w:val="000000" w:themeColor="text1"/>
        </w:rPr>
        <w:t>probe</w:t>
      </w:r>
      <w:commentRangeEnd w:id="80"/>
      <w:r w:rsidRPr="003B6B5A">
        <w:rPr>
          <w:rStyle w:val="CommentReference"/>
          <w:color w:val="000000" w:themeColor="text1"/>
          <w:sz w:val="20"/>
          <w:szCs w:val="20"/>
        </w:rPr>
        <w:commentReference w:id="80"/>
      </w:r>
      <w:r w:rsidRPr="003B6B5A">
        <w:rPr>
          <w:color w:val="000000" w:themeColor="text1"/>
        </w:rPr>
        <w:t>_ref)(Side E)</w:t>
      </w:r>
      <w:r w:rsidR="008F1E1F" w:rsidRPr="008F1E1F">
        <w:rPr>
          <w:color w:val="000000" w:themeColor="text1"/>
        </w:rPr>
        <w:t xml:space="preserve"> </w:t>
      </w:r>
      <w:r w:rsidR="008F1E1F">
        <w:rPr>
          <w:color w:val="000000" w:themeColor="text1"/>
        </w:rPr>
        <w:t xml:space="preserve">(Probe </w:t>
      </w:r>
      <w:r w:rsidR="004C008C">
        <w:rPr>
          <w:color w:val="000000" w:themeColor="text1"/>
        </w:rPr>
        <w:t>7.0:10.0:2.0</w:t>
      </w:r>
      <w:r w:rsidR="008F1E1F">
        <w:rPr>
          <w:color w:val="000000" w:themeColor="text1"/>
        </w:rPr>
        <w:t xml:space="preserve">) </w:t>
      </w:r>
      <w:ins w:id="81" w:author="Mirmak, Michael" w:date="2026-05-28T11:12:00Z" w16du:dateUtc="2026-05-28T18:12:00Z">
        <w:r w:rsidR="00877F81">
          <w:rPr>
            <w:color w:val="000000" w:themeColor="text1"/>
          </w:rPr>
          <w:t>-</w:t>
        </w:r>
      </w:ins>
      <w:del w:id="82" w:author="Mirmak, Michael" w:date="2026-05-28T11:12:00Z" w16du:dateUtc="2026-05-28T18:12:00Z">
        <w:r w:rsidR="008F1E1F" w:rsidDel="00877F81">
          <w:rPr>
            <w:color w:val="000000" w:themeColor="text1"/>
          </w:rPr>
          <w:delText>–</w:delText>
        </w:r>
      </w:del>
      <w:r w:rsidR="008F1E1F">
        <w:rPr>
          <w:color w:val="000000" w:themeColor="text1"/>
        </w:rPr>
        <w:t xml:space="preserve">(Probe </w:t>
      </w:r>
      <w:r w:rsidR="003122C9">
        <w:rPr>
          <w:color w:val="000000" w:themeColor="text1"/>
        </w:rPr>
        <w:t>0.0:20.5:1</w:t>
      </w:r>
      <w:r w:rsidR="008F1E1F">
        <w:rPr>
          <w:color w:val="000000" w:themeColor="text1"/>
        </w:rPr>
        <w:t>)</w:t>
      </w:r>
    </w:p>
    <w:p w14:paraId="04201077"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08E3ED7A" w14:textId="77777777" w:rsidR="0022220C" w:rsidRDefault="0022220C" w:rsidP="00F61316">
      <w:pPr>
        <w:pStyle w:val="HTMLPreformatted"/>
        <w:tabs>
          <w:tab w:val="left" w:pos="1440"/>
        </w:tabs>
        <w:spacing w:before="0"/>
        <w:rPr>
          <w:color w:val="000000" w:themeColor="text1"/>
        </w:rPr>
      </w:pPr>
    </w:p>
    <w:p w14:paraId="652C0D26" w14:textId="4F0F142F" w:rsidR="00802702" w:rsidRDefault="00802702" w:rsidP="00F61316">
      <w:pPr>
        <w:pStyle w:val="HTMLPreformatted"/>
        <w:tabs>
          <w:tab w:val="left" w:pos="1440"/>
        </w:tabs>
        <w:spacing w:before="0"/>
        <w:rPr>
          <w:rFonts w:ascii="Times New Roman" w:hAnsi="Times New Roman" w:cs="Times New Roman"/>
          <w:color w:val="000000" w:themeColor="text1"/>
          <w:sz w:val="24"/>
          <w:szCs w:val="24"/>
        </w:rPr>
      </w:pPr>
    </w:p>
    <w:p w14:paraId="66015D85" w14:textId="4CF70243"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r w:rsidR="00624794">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 xml:space="preserve">wave </w:t>
      </w:r>
      <w:r w:rsidRPr="00F36919">
        <w:rPr>
          <w:rFonts w:ascii="Times New Roman" w:hAnsi="Times New Roman" w:cs="Times New Roman"/>
          <w:color w:val="000000" w:themeColor="text1"/>
          <w:sz w:val="24"/>
          <w:szCs w:val="24"/>
        </w:rPr>
        <w:t>guide</w:t>
      </w:r>
      <w:r w:rsidR="007F6FFF" w:rsidRPr="00F36919">
        <w:rPr>
          <w:rFonts w:ascii="Times New Roman" w:hAnsi="Times New Roman" w:cs="Times New Roman"/>
          <w:color w:val="000000" w:themeColor="text1"/>
          <w:sz w:val="24"/>
          <w:szCs w:val="24"/>
        </w:rPr>
        <w:t xml:space="preserve"> (3 connections</w:t>
      </w:r>
      <w:r w:rsidR="003A7425" w:rsidRPr="00F36919">
        <w:rPr>
          <w:rFonts w:ascii="Times New Roman" w:hAnsi="Times New Roman" w:cs="Times New Roman"/>
          <w:color w:val="000000" w:themeColor="text1"/>
          <w:sz w:val="24"/>
          <w:szCs w:val="24"/>
        </w:rPr>
        <w:t xml:space="preserve">: </w:t>
      </w:r>
      <w:r w:rsidR="007F6FFF" w:rsidRPr="00F36919">
        <w:rPr>
          <w:rFonts w:ascii="Times New Roman" w:hAnsi="Times New Roman" w:cs="Times New Roman"/>
          <w:color w:val="000000" w:themeColor="text1"/>
          <w:sz w:val="24"/>
          <w:szCs w:val="24"/>
        </w:rPr>
        <w:t xml:space="preserve">1 signal </w:t>
      </w:r>
      <w:r w:rsidR="003A7425" w:rsidRPr="00F36919">
        <w:rPr>
          <w:rFonts w:ascii="Times New Roman" w:hAnsi="Times New Roman" w:cs="Times New Roman"/>
          <w:color w:val="000000" w:themeColor="text1"/>
          <w:sz w:val="24"/>
          <w:szCs w:val="24"/>
        </w:rPr>
        <w:t xml:space="preserve">and </w:t>
      </w:r>
      <w:r w:rsidR="007F6FFF" w:rsidRPr="00F36919">
        <w:rPr>
          <w:rFonts w:ascii="Times New Roman" w:hAnsi="Times New Roman" w:cs="Times New Roman"/>
          <w:color w:val="000000" w:themeColor="text1"/>
          <w:sz w:val="24"/>
          <w:szCs w:val="24"/>
        </w:rPr>
        <w:t>2 reference</w:t>
      </w:r>
      <w:r w:rsidR="003A7425" w:rsidRPr="00F36919">
        <w:rPr>
          <w:rFonts w:ascii="Times New Roman" w:hAnsi="Times New Roman" w:cs="Times New Roman"/>
          <w:color w:val="000000" w:themeColor="text1"/>
          <w:sz w:val="24"/>
          <w:szCs w:val="24"/>
        </w:rPr>
        <w:t>s</w:t>
      </w:r>
      <w:r w:rsidR="007F6FFF" w:rsidRPr="00F36919">
        <w:rPr>
          <w:rFonts w:ascii="Times New Roman" w:hAnsi="Times New Roman" w:cs="Times New Roman"/>
          <w:color w:val="000000" w:themeColor="text1"/>
          <w:sz w:val="24"/>
          <w:szCs w:val="24"/>
        </w:rPr>
        <w:t>)</w:t>
      </w:r>
      <w:r w:rsidR="002147BD" w:rsidRPr="00F36919">
        <w:rPr>
          <w:rFonts w:ascii="Times New Roman" w:hAnsi="Times New Roman" w:cs="Times New Roman"/>
          <w:color w:val="000000" w:themeColor="text1"/>
          <w:sz w:val="24"/>
          <w:szCs w:val="24"/>
        </w:rPr>
        <w:t>.</w:t>
      </w:r>
    </w:p>
    <w:p w14:paraId="1AD7D9BA" w14:textId="77777777" w:rsidR="00027627" w:rsidRDefault="00027627" w:rsidP="00F61316">
      <w:pPr>
        <w:pStyle w:val="HTMLPreformatted"/>
        <w:tabs>
          <w:tab w:val="left" w:pos="1440"/>
        </w:tabs>
        <w:spacing w:before="0"/>
        <w:rPr>
          <w:color w:val="000000" w:themeColor="text1"/>
        </w:rPr>
      </w:pPr>
    </w:p>
    <w:p w14:paraId="4A6FBFF3" w14:textId="07B73779" w:rsidR="00802702" w:rsidRPr="00121B10" w:rsidRDefault="00802702" w:rsidP="00F61316">
      <w:pPr>
        <w:pStyle w:val="HTMLPreformatted"/>
        <w:tabs>
          <w:tab w:val="left" w:pos="1440"/>
        </w:tabs>
        <w:spacing w:before="0"/>
        <w:rPr>
          <w:color w:val="000000" w:themeColor="text1"/>
        </w:rPr>
      </w:pPr>
      <w:r w:rsidRPr="00121B10">
        <w:rPr>
          <w:color w:val="000000" w:themeColor="text1"/>
        </w:rPr>
        <w:t xml:space="preserve">[Begin Port Map] </w:t>
      </w:r>
    </w:p>
    <w:p w14:paraId="3C23BC3F" w14:textId="2FFC3BEA" w:rsidR="00802702"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02702" w:rsidRPr="006356CD">
        <w:rPr>
          <w:color w:val="000000" w:themeColor="text1"/>
        </w:rPr>
        <w:t xml:space="preserve"> 1 </w:t>
      </w:r>
      <w:r w:rsidR="00B45FEB" w:rsidRPr="006356CD">
        <w:rPr>
          <w:color w:val="000000" w:themeColor="text1"/>
        </w:rPr>
        <w:t xml:space="preserve">( </w:t>
      </w:r>
      <w:r w:rsidR="00802702" w:rsidRPr="006356CD">
        <w:rPr>
          <w:color w:val="000000" w:themeColor="text1"/>
        </w:rPr>
        <w:t>Physical</w:t>
      </w:r>
      <w:r w:rsidR="00852D47" w:rsidRPr="006356CD">
        <w:rPr>
          <w:color w:val="000000" w:themeColor="text1"/>
        </w:rPr>
        <w:t xml:space="preserve"> </w:t>
      </w:r>
      <w:r w:rsidR="0028023F" w:rsidRPr="006356CD">
        <w:rPr>
          <w:color w:val="000000" w:themeColor="text1"/>
        </w:rPr>
        <w:t>pin.A3</w:t>
      </w:r>
      <w:r w:rsidR="007B32E5" w:rsidRPr="002633BF">
        <w:rPr>
          <w:color w:val="000000" w:themeColor="text1"/>
        </w:rPr>
        <w:t xml:space="preserve"> )</w:t>
      </w:r>
      <w:r w:rsidR="00B45FEB" w:rsidRPr="006356CD">
        <w:rPr>
          <w:color w:val="000000" w:themeColor="text1"/>
        </w:rPr>
        <w:t xml:space="preserve"> (Net 1) </w:t>
      </w:r>
      <w:r w:rsidR="00802702" w:rsidRPr="006356CD">
        <w:rPr>
          <w:color w:val="000000" w:themeColor="text1"/>
        </w:rPr>
        <w:t xml:space="preserve">(Side </w:t>
      </w:r>
      <w:r w:rsidR="0093000F" w:rsidRPr="006356CD">
        <w:rPr>
          <w:color w:val="000000" w:themeColor="text1"/>
        </w:rPr>
        <w:t>Left</w:t>
      </w:r>
      <w:r w:rsidR="00802702" w:rsidRPr="006356CD">
        <w:rPr>
          <w:color w:val="000000" w:themeColor="text1"/>
        </w:rPr>
        <w:t>)</w:t>
      </w:r>
      <w:r w:rsidR="003C044B" w:rsidRPr="006356CD">
        <w:rPr>
          <w:color w:val="000000" w:themeColor="text1"/>
        </w:rPr>
        <w:t xml:space="preserve"> </w:t>
      </w:r>
      <w:r w:rsidR="00A755FB" w:rsidRPr="006356CD">
        <w:rPr>
          <w:color w:val="000000" w:themeColor="text1"/>
        </w:rPr>
        <w:t xml:space="preserve"> </w:t>
      </w:r>
      <w:r w:rsidR="006B56FB" w:rsidRPr="006356CD">
        <w:rPr>
          <w:color w:val="000000" w:themeColor="text1"/>
        </w:rPr>
        <w:t>-</w:t>
      </w:r>
      <w:r w:rsidR="00DD7E16" w:rsidRPr="002633BF">
        <w:rPr>
          <w:color w:val="000000" w:themeColor="text1"/>
        </w:rPr>
        <w:t xml:space="preserve">( </w:t>
      </w:r>
      <w:r w:rsidR="00ED0239" w:rsidRPr="006356CD">
        <w:rPr>
          <w:color w:val="000000" w:themeColor="text1"/>
        </w:rPr>
        <w:t>Physical</w:t>
      </w:r>
      <w:r w:rsidR="0093000F" w:rsidRPr="006356CD">
        <w:rPr>
          <w:color w:val="000000" w:themeColor="text1"/>
        </w:rPr>
        <w:t xml:space="preserve"> </w:t>
      </w:r>
      <w:r w:rsidR="004174F4" w:rsidRPr="006356CD">
        <w:rPr>
          <w:color w:val="000000" w:themeColor="text1"/>
        </w:rPr>
        <w:t>pin.H7</w:t>
      </w:r>
      <w:r w:rsidR="00DD7E16" w:rsidRPr="002633BF">
        <w:rPr>
          <w:color w:val="000000" w:themeColor="text1"/>
        </w:rPr>
        <w:t xml:space="preserve"> </w:t>
      </w:r>
      <w:r w:rsidR="0093000F" w:rsidRPr="006356CD">
        <w:rPr>
          <w:color w:val="000000" w:themeColor="text1"/>
        </w:rPr>
        <w:t>)</w:t>
      </w:r>
    </w:p>
    <w:p w14:paraId="204161EE" w14:textId="561E629F" w:rsidR="00852D47"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52D47" w:rsidRPr="006356CD">
        <w:rPr>
          <w:color w:val="000000" w:themeColor="text1"/>
        </w:rPr>
        <w:t xml:space="preserve"> 2 </w:t>
      </w:r>
      <w:r w:rsidR="00B45FEB" w:rsidRPr="006356CD">
        <w:rPr>
          <w:color w:val="000000" w:themeColor="text1"/>
        </w:rPr>
        <w:t xml:space="preserve">( </w:t>
      </w:r>
      <w:r w:rsidR="00852D47" w:rsidRPr="006356CD">
        <w:rPr>
          <w:color w:val="000000" w:themeColor="text1"/>
        </w:rPr>
        <w:t xml:space="preserve">Physical </w:t>
      </w:r>
      <w:r w:rsidR="0028023F" w:rsidRPr="006356CD">
        <w:rPr>
          <w:color w:val="000000" w:themeColor="text1"/>
        </w:rPr>
        <w:t>pin.A4</w:t>
      </w:r>
      <w:r w:rsidR="007B32E5" w:rsidRPr="002633BF">
        <w:rPr>
          <w:color w:val="000000" w:themeColor="text1"/>
        </w:rPr>
        <w:t xml:space="preserve"> </w:t>
      </w:r>
      <w:r w:rsidR="00852D47" w:rsidRPr="006356CD">
        <w:rPr>
          <w:color w:val="000000" w:themeColor="text1"/>
        </w:rPr>
        <w:t>)</w:t>
      </w:r>
      <w:r w:rsidR="00B45FEB" w:rsidRPr="006356CD">
        <w:rPr>
          <w:color w:val="000000" w:themeColor="text1"/>
        </w:rPr>
        <w:t xml:space="preserve"> (Net </w:t>
      </w:r>
      <w:r w:rsidR="00B45FEB" w:rsidRPr="002633BF">
        <w:t>1</w:t>
      </w:r>
      <w:r w:rsidR="00B45FEB" w:rsidRPr="006356CD">
        <w:rPr>
          <w:color w:val="000000" w:themeColor="text1"/>
        </w:rPr>
        <w:t xml:space="preserve">) </w:t>
      </w:r>
      <w:r w:rsidR="00852D47" w:rsidRPr="006356CD">
        <w:rPr>
          <w:color w:val="000000" w:themeColor="text1"/>
        </w:rPr>
        <w:t>(Side</w:t>
      </w:r>
      <w:r w:rsidR="0093000F" w:rsidRPr="006356CD">
        <w:rPr>
          <w:color w:val="000000" w:themeColor="text1"/>
        </w:rPr>
        <w:t xml:space="preserve"> </w:t>
      </w:r>
      <w:commentRangeStart w:id="83"/>
      <w:r w:rsidR="0093000F" w:rsidRPr="006356CD">
        <w:rPr>
          <w:color w:val="000000" w:themeColor="text1"/>
        </w:rPr>
        <w:t>Right</w:t>
      </w:r>
      <w:commentRangeEnd w:id="83"/>
      <w:r w:rsidR="003C044B" w:rsidRPr="006356CD">
        <w:rPr>
          <w:rStyle w:val="CommentReference"/>
          <w:color w:val="000000" w:themeColor="text1"/>
          <w:sz w:val="20"/>
          <w:szCs w:val="20"/>
        </w:rPr>
        <w:commentReference w:id="83"/>
      </w:r>
      <w:r w:rsidR="00852D47" w:rsidRPr="006356CD">
        <w:rPr>
          <w:color w:val="000000" w:themeColor="text1"/>
        </w:rPr>
        <w:t>)</w:t>
      </w:r>
      <w:r w:rsidR="006B56FB" w:rsidRPr="006356CD">
        <w:rPr>
          <w:color w:val="000000" w:themeColor="text1"/>
        </w:rPr>
        <w:t xml:space="preserve"> -</w:t>
      </w:r>
      <w:r w:rsidR="00DD7E16" w:rsidRPr="002633BF">
        <w:rPr>
          <w:color w:val="000000" w:themeColor="text1"/>
        </w:rPr>
        <w:t xml:space="preserve">( </w:t>
      </w:r>
      <w:r w:rsidR="00ED0239" w:rsidRPr="006356CD">
        <w:rPr>
          <w:color w:val="000000" w:themeColor="text1"/>
        </w:rPr>
        <w:t>Physical</w:t>
      </w:r>
      <w:r w:rsidR="00852D47" w:rsidRPr="006356CD">
        <w:rPr>
          <w:color w:val="000000" w:themeColor="text1"/>
        </w:rPr>
        <w:t xml:space="preserve"> </w:t>
      </w:r>
      <w:r w:rsidR="000043DF" w:rsidRPr="006356CD">
        <w:rPr>
          <w:color w:val="000000" w:themeColor="text1"/>
        </w:rPr>
        <w:t>Group</w:t>
      </w:r>
      <w:r w:rsidR="00852D47" w:rsidRPr="006356CD">
        <w:rPr>
          <w:color w:val="000000" w:themeColor="text1"/>
        </w:rPr>
        <w:t>:</w:t>
      </w:r>
      <w:r w:rsidR="0093000F" w:rsidRPr="006356CD">
        <w:rPr>
          <w:color w:val="000000" w:themeColor="text1"/>
        </w:rPr>
        <w:t>GND_</w:t>
      </w:r>
      <w:commentRangeStart w:id="84"/>
      <w:r w:rsidR="0093000F" w:rsidRPr="006356CD">
        <w:rPr>
          <w:color w:val="000000" w:themeColor="text1"/>
        </w:rPr>
        <w:t>R</w:t>
      </w:r>
      <w:commentRangeEnd w:id="84"/>
      <w:r w:rsidR="00C800D6" w:rsidRPr="002633BF">
        <w:rPr>
          <w:rStyle w:val="CommentReference"/>
          <w:color w:val="000000" w:themeColor="text1"/>
          <w:sz w:val="20"/>
          <w:szCs w:val="20"/>
        </w:rPr>
        <w:commentReference w:id="84"/>
      </w:r>
      <w:r w:rsidR="00DD7E16" w:rsidRPr="002633BF">
        <w:rPr>
          <w:color w:val="000000" w:themeColor="text1"/>
        </w:rPr>
        <w:t xml:space="preserve"> </w:t>
      </w:r>
      <w:r w:rsidR="00852D47" w:rsidRPr="006356CD">
        <w:rPr>
          <w:color w:val="000000" w:themeColor="text1"/>
        </w:rPr>
        <w:t>)</w:t>
      </w:r>
    </w:p>
    <w:p w14:paraId="2CE23B53" w14:textId="5E4B7A3B" w:rsidR="00822A37" w:rsidRPr="0016219F" w:rsidRDefault="000043DF" w:rsidP="00F61316">
      <w:pPr>
        <w:pStyle w:val="HTMLPreformatted"/>
        <w:tabs>
          <w:tab w:val="left" w:pos="1440"/>
        </w:tabs>
        <w:spacing w:before="0"/>
        <w:rPr>
          <w:color w:val="000000" w:themeColor="text1"/>
        </w:rPr>
      </w:pPr>
      <w:r w:rsidRPr="006356CD">
        <w:rPr>
          <w:color w:val="000000" w:themeColor="text1"/>
        </w:rPr>
        <w:t xml:space="preserve">Group </w:t>
      </w:r>
      <w:r w:rsidR="00501354" w:rsidRPr="006356CD">
        <w:rPr>
          <w:color w:val="000000" w:themeColor="text1"/>
        </w:rPr>
        <w:t xml:space="preserve">Physical </w:t>
      </w:r>
      <w:r w:rsidR="0093000F" w:rsidRPr="006356CD">
        <w:rPr>
          <w:color w:val="000000" w:themeColor="text1"/>
        </w:rPr>
        <w:t>GND_R (</w:t>
      </w:r>
      <w:r w:rsidR="0018134D">
        <w:rPr>
          <w:color w:val="000000" w:themeColor="text1"/>
        </w:rPr>
        <w:t>pin.C6</w:t>
      </w:r>
      <w:r w:rsidR="0093000F" w:rsidRPr="006356CD">
        <w:rPr>
          <w:color w:val="000000" w:themeColor="text1"/>
        </w:rPr>
        <w:t xml:space="preserve"> </w:t>
      </w:r>
      <w:r w:rsidR="0018134D">
        <w:rPr>
          <w:color w:val="000000" w:themeColor="text1"/>
        </w:rPr>
        <w:t>pin</w:t>
      </w:r>
      <w:r w:rsidR="006F3EF6">
        <w:rPr>
          <w:color w:val="000000" w:themeColor="text1"/>
        </w:rPr>
        <w:t>.</w:t>
      </w:r>
      <w:r w:rsidR="00AD0427">
        <w:rPr>
          <w:color w:val="000000" w:themeColor="text1"/>
        </w:rPr>
        <w:t>D8</w:t>
      </w:r>
      <w:r w:rsidR="00D825C2" w:rsidRPr="006356CD">
        <w:rPr>
          <w:color w:val="000000" w:themeColor="text1"/>
        </w:rPr>
        <w:t>)</w:t>
      </w:r>
    </w:p>
    <w:p w14:paraId="673B5147" w14:textId="2525D3DE" w:rsidR="00802702" w:rsidRPr="0016219F" w:rsidRDefault="00802702" w:rsidP="00F61316">
      <w:pPr>
        <w:pStyle w:val="HTMLPreformatted"/>
        <w:tabs>
          <w:tab w:val="left" w:pos="1440"/>
        </w:tabs>
        <w:spacing w:before="0"/>
        <w:rPr>
          <w:color w:val="000000" w:themeColor="text1"/>
        </w:rPr>
      </w:pPr>
      <w:r w:rsidRPr="0016219F">
        <w:rPr>
          <w:color w:val="000000" w:themeColor="text1"/>
        </w:rPr>
        <w:t>[End Port Map]</w:t>
      </w:r>
    </w:p>
    <w:p w14:paraId="1C172160" w14:textId="6D749BA0"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68DCEE47" w14:textId="77777777" w:rsidR="00027627" w:rsidRPr="0016219F"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7DBDCA1A" w14:textId="537AE75E" w:rsidR="00624794" w:rsidRPr="0016219F" w:rsidRDefault="00624794" w:rsidP="00F61316">
      <w:pPr>
        <w:pStyle w:val="HTMLPreformatted"/>
        <w:tabs>
          <w:tab w:val="left" w:pos="1440"/>
        </w:tabs>
        <w:spacing w:before="0"/>
        <w:rPr>
          <w:rFonts w:ascii="Times New Roman" w:hAnsi="Times New Roman" w:cs="Times New Roman"/>
          <w:color w:val="000000" w:themeColor="text1"/>
          <w:sz w:val="24"/>
          <w:szCs w:val="24"/>
        </w:rPr>
      </w:pPr>
      <w:r w:rsidRPr="0016219F">
        <w:rPr>
          <w:rFonts w:ascii="Times New Roman" w:hAnsi="Times New Roman" w:cs="Times New Roman"/>
          <w:color w:val="000000" w:themeColor="text1"/>
          <w:sz w:val="24"/>
          <w:szCs w:val="24"/>
        </w:rPr>
        <w:t>Example 3b:   An 8” coplanar wave guide (probe has 3 connections: 1 signal and 2 references).</w:t>
      </w:r>
    </w:p>
    <w:p w14:paraId="7C5D32DB" w14:textId="77777777" w:rsidR="00027627" w:rsidRDefault="00027627" w:rsidP="00F61316">
      <w:pPr>
        <w:pStyle w:val="HTMLPreformatted"/>
        <w:tabs>
          <w:tab w:val="left" w:pos="1440"/>
        </w:tabs>
        <w:spacing w:before="0"/>
        <w:rPr>
          <w:color w:val="000000" w:themeColor="text1"/>
        </w:rPr>
      </w:pPr>
    </w:p>
    <w:p w14:paraId="74FF33E7" w14:textId="39549176" w:rsidR="00624794" w:rsidRPr="0016219F" w:rsidRDefault="00624794" w:rsidP="00F61316">
      <w:pPr>
        <w:pStyle w:val="HTMLPreformatted"/>
        <w:tabs>
          <w:tab w:val="left" w:pos="1440"/>
        </w:tabs>
        <w:spacing w:before="0"/>
        <w:rPr>
          <w:color w:val="000000" w:themeColor="text1"/>
        </w:rPr>
      </w:pPr>
      <w:r w:rsidRPr="0016219F">
        <w:rPr>
          <w:color w:val="000000" w:themeColor="text1"/>
        </w:rPr>
        <w:t xml:space="preserve">[Begin Port Map] </w:t>
      </w:r>
    </w:p>
    <w:p w14:paraId="770ED94D" w14:textId="22594E39" w:rsidR="00624794" w:rsidRPr="006356CD" w:rsidRDefault="00624794" w:rsidP="00F61316">
      <w:pPr>
        <w:pStyle w:val="HTMLPreformatted"/>
        <w:tabs>
          <w:tab w:val="left" w:pos="1440"/>
        </w:tabs>
        <w:spacing w:before="0"/>
        <w:rPr>
          <w:color w:val="000000" w:themeColor="text1"/>
        </w:rPr>
      </w:pPr>
      <w:commentRangeStart w:id="85"/>
      <w:r w:rsidRPr="006356CD">
        <w:rPr>
          <w:color w:val="000000" w:themeColor="text1"/>
        </w:rPr>
        <w:t xml:space="preserve">Port 1 (Physical </w:t>
      </w:r>
      <w:r w:rsidR="005A4737">
        <w:rPr>
          <w:color w:val="000000" w:themeColor="text1"/>
        </w:rPr>
        <w:t>pin.A3</w:t>
      </w:r>
      <w:r w:rsidRPr="006356CD">
        <w:rPr>
          <w:color w:val="000000" w:themeColor="text1"/>
        </w:rPr>
        <w:t>)</w:t>
      </w:r>
      <w:r w:rsidR="00A44BEF" w:rsidRPr="006356CD">
        <w:rPr>
          <w:color w:val="000000" w:themeColor="text1"/>
        </w:rPr>
        <w:t xml:space="preserve"> (Net 1)</w:t>
      </w:r>
      <w:r w:rsidR="0051479B" w:rsidRPr="006356CD">
        <w:rPr>
          <w:color w:val="000000" w:themeColor="text1"/>
        </w:rPr>
        <w:t xml:space="preserve"> </w:t>
      </w:r>
      <w:r w:rsidRPr="006356CD">
        <w:rPr>
          <w:color w:val="000000" w:themeColor="text1"/>
        </w:rPr>
        <w:t>(Side Left)</w:t>
      </w:r>
      <w:r w:rsidR="00BC1A25" w:rsidRPr="002633BF">
        <w:rPr>
          <w:color w:val="000000" w:themeColor="text1"/>
        </w:rPr>
        <w:t xml:space="preserve"> </w:t>
      </w:r>
      <w:r w:rsidRPr="006356CD">
        <w:rPr>
          <w:color w:val="000000" w:themeColor="text1"/>
        </w:rPr>
        <w:t xml:space="preserve"> </w:t>
      </w:r>
      <w:r w:rsidR="00E6321B" w:rsidRPr="006356CD">
        <w:rPr>
          <w:color w:val="000000" w:themeColor="text1"/>
        </w:rPr>
        <w:t>-</w:t>
      </w:r>
      <w:r w:rsidRPr="006356CD">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Group:GND_L</w:t>
      </w:r>
      <w:r w:rsidR="00DD7E16" w:rsidRPr="002633BF">
        <w:rPr>
          <w:color w:val="000000" w:themeColor="text1"/>
        </w:rPr>
        <w:t xml:space="preserve"> </w:t>
      </w:r>
      <w:r w:rsidRPr="006356CD">
        <w:rPr>
          <w:color w:val="000000" w:themeColor="text1"/>
        </w:rPr>
        <w:t>)</w:t>
      </w:r>
    </w:p>
    <w:p w14:paraId="0FB35B5B" w14:textId="254E43A7"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Port 2 (Physical </w:t>
      </w:r>
      <w:r w:rsidR="005A4737">
        <w:rPr>
          <w:color w:val="000000" w:themeColor="text1"/>
        </w:rPr>
        <w:t>pin.A4</w:t>
      </w:r>
      <w:r w:rsidRPr="006356CD">
        <w:rPr>
          <w:color w:val="000000" w:themeColor="text1"/>
        </w:rPr>
        <w:t>)</w:t>
      </w:r>
      <w:r w:rsidR="0051479B" w:rsidRPr="006356CD">
        <w:rPr>
          <w:color w:val="000000" w:themeColor="text1"/>
        </w:rPr>
        <w:t xml:space="preserve"> (Net </w:t>
      </w:r>
      <w:r w:rsidR="0051479B" w:rsidRPr="002633BF">
        <w:t>1</w:t>
      </w:r>
      <w:r w:rsidR="00A44BEF" w:rsidRPr="006356CD">
        <w:rPr>
          <w:color w:val="000000" w:themeColor="text1"/>
        </w:rPr>
        <w:t>)</w:t>
      </w:r>
      <w:r w:rsidR="0051479B" w:rsidRPr="006356CD">
        <w:rPr>
          <w:color w:val="000000" w:themeColor="text1"/>
        </w:rPr>
        <w:t xml:space="preserve"> </w:t>
      </w:r>
      <w:r w:rsidRPr="006356CD">
        <w:rPr>
          <w:color w:val="000000" w:themeColor="text1"/>
        </w:rPr>
        <w:t>(Side Right)</w:t>
      </w:r>
      <w:r w:rsidR="00E6321B" w:rsidRPr="006356CD">
        <w:rPr>
          <w:color w:val="000000" w:themeColor="text1"/>
        </w:rPr>
        <w:t xml:space="preserve"> </w:t>
      </w:r>
      <w:ins w:id="86" w:author="Mirmak, Michael" w:date="2026-05-28T11:13:00Z" w16du:dateUtc="2026-05-28T18:13:00Z">
        <w:r w:rsidR="00877F81">
          <w:rPr>
            <w:color w:val="000000" w:themeColor="text1"/>
          </w:rPr>
          <w:t>-</w:t>
        </w:r>
      </w:ins>
      <w:del w:id="87" w:author="Mirmak, Michael" w:date="2026-05-28T11:13:00Z" w16du:dateUtc="2026-05-28T18:13:00Z">
        <w:r w:rsidR="00DD7E16" w:rsidRPr="002633BF" w:rsidDel="00877F81">
          <w:rPr>
            <w:color w:val="000000" w:themeColor="text1"/>
          </w:rPr>
          <w:delText>–</w:delText>
        </w:r>
      </w:del>
      <w:r w:rsidR="00DD7E16" w:rsidRPr="002633BF">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Group:GND_R</w:t>
      </w:r>
      <w:r w:rsidR="00DD7E16" w:rsidRPr="002633BF">
        <w:rPr>
          <w:color w:val="000000" w:themeColor="text1"/>
        </w:rPr>
        <w:t xml:space="preserve"> </w:t>
      </w:r>
      <w:r w:rsidRPr="006356CD">
        <w:rPr>
          <w:color w:val="000000" w:themeColor="text1"/>
        </w:rPr>
        <w:t>)</w:t>
      </w:r>
      <w:commentRangeEnd w:id="85"/>
      <w:r w:rsidRPr="006356CD">
        <w:rPr>
          <w:rStyle w:val="CommentReference"/>
          <w:color w:val="000000" w:themeColor="text1"/>
          <w:sz w:val="20"/>
          <w:szCs w:val="20"/>
        </w:rPr>
        <w:commentReference w:id="85"/>
      </w:r>
    </w:p>
    <w:p w14:paraId="6EC4799D" w14:textId="22B74EF6"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GND_L (</w:t>
      </w:r>
      <w:r w:rsidR="00915B36">
        <w:rPr>
          <w:color w:val="000000" w:themeColor="text1"/>
        </w:rPr>
        <w:t>pin.E7</w:t>
      </w:r>
      <w:r w:rsidRPr="006356CD">
        <w:rPr>
          <w:color w:val="000000" w:themeColor="text1"/>
        </w:rPr>
        <w:t xml:space="preserve"> </w:t>
      </w:r>
      <w:r w:rsidR="00915B36">
        <w:rPr>
          <w:color w:val="000000" w:themeColor="text1"/>
        </w:rPr>
        <w:t>pin.F8</w:t>
      </w:r>
      <w:commentRangeStart w:id="88"/>
      <w:commentRangeEnd w:id="88"/>
      <w:r w:rsidR="00C11B4B" w:rsidRPr="006356CD">
        <w:rPr>
          <w:rStyle w:val="CommentReference"/>
          <w:color w:val="000000" w:themeColor="text1"/>
          <w:sz w:val="20"/>
          <w:szCs w:val="20"/>
        </w:rPr>
        <w:commentReference w:id="88"/>
      </w:r>
      <w:r w:rsidRPr="006356CD">
        <w:rPr>
          <w:color w:val="000000" w:themeColor="text1"/>
        </w:rPr>
        <w:t>)</w:t>
      </w:r>
    </w:p>
    <w:p w14:paraId="027A67C9" w14:textId="6838C266" w:rsidR="00624794" w:rsidRPr="00121B10"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GND_R (</w:t>
      </w:r>
      <w:r w:rsidR="00915B36">
        <w:rPr>
          <w:color w:val="000000" w:themeColor="text1"/>
        </w:rPr>
        <w:t>pin.C6</w:t>
      </w:r>
      <w:r w:rsidRPr="006356CD">
        <w:rPr>
          <w:color w:val="000000" w:themeColor="text1"/>
        </w:rPr>
        <w:t xml:space="preserve"> </w:t>
      </w:r>
      <w:r w:rsidR="00915B36">
        <w:rPr>
          <w:color w:val="000000" w:themeColor="text1"/>
        </w:rPr>
        <w:t>pin.D8</w:t>
      </w:r>
      <w:commentRangeStart w:id="89"/>
      <w:commentRangeEnd w:id="89"/>
      <w:r w:rsidR="008C368F" w:rsidRPr="006356CD">
        <w:rPr>
          <w:rStyle w:val="CommentReference"/>
          <w:color w:val="000000" w:themeColor="text1"/>
          <w:sz w:val="20"/>
          <w:szCs w:val="20"/>
        </w:rPr>
        <w:commentReference w:id="89"/>
      </w:r>
      <w:r w:rsidRPr="006356CD">
        <w:rPr>
          <w:color w:val="000000" w:themeColor="text1"/>
        </w:rPr>
        <w:t>)</w:t>
      </w:r>
    </w:p>
    <w:p w14:paraId="2CEC454A" w14:textId="7FF4754F" w:rsidR="00624794" w:rsidRPr="00121B10" w:rsidRDefault="00624794" w:rsidP="00F61316">
      <w:pPr>
        <w:pStyle w:val="HTMLPreformatted"/>
        <w:tabs>
          <w:tab w:val="left" w:pos="1440"/>
        </w:tabs>
        <w:spacing w:before="0"/>
        <w:rPr>
          <w:color w:val="000000" w:themeColor="text1"/>
        </w:rPr>
      </w:pPr>
      <w:r w:rsidRPr="00121B10">
        <w:rPr>
          <w:color w:val="000000" w:themeColor="text1"/>
        </w:rPr>
        <w:t>[End Port Map]</w:t>
      </w:r>
    </w:p>
    <w:p w14:paraId="2B4A43B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174DD54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415E3D33" w14:textId="623A922D" w:rsidR="004E38D3" w:rsidRPr="0022298A" w:rsidDel="005C3A17" w:rsidRDefault="0093000F" w:rsidP="004E38D3">
      <w:pPr>
        <w:pStyle w:val="HTMLPreformatted"/>
        <w:tabs>
          <w:tab w:val="left" w:pos="1440"/>
        </w:tabs>
        <w:spacing w:before="0"/>
        <w:rPr>
          <w:del w:id="90" w:author="Mirmak, Michael" w:date="2026-08-05T07:23:00Z" w16du:dateUtc="2026-08-05T14:23:00Z"/>
          <w:rFonts w:ascii="Times New Roman" w:hAnsi="Times New Roman" w:cs="Times New Roman"/>
          <w:color w:val="FF0000"/>
          <w:sz w:val="24"/>
          <w:szCs w:val="24"/>
        </w:rPr>
      </w:pPr>
      <w:del w:id="91" w:author="Mirmak, Michael" w:date="2026-08-05T07:23:00Z" w16du:dateUtc="2026-08-05T14:23:00Z">
        <w:r w:rsidDel="005C3A17">
          <w:rPr>
            <w:rFonts w:ascii="Times New Roman" w:hAnsi="Times New Roman" w:cs="Times New Roman"/>
            <w:color w:val="000000" w:themeColor="text1"/>
            <w:sz w:val="24"/>
            <w:szCs w:val="24"/>
          </w:rPr>
          <w:delText>Example 4</w:delText>
        </w:r>
        <w:r w:rsidR="007F6FFF"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 xml:space="preserve">  </w:delText>
        </w:r>
        <w:r w:rsidR="003239F2" w:rsidDel="005C3A17">
          <w:rPr>
            <w:rFonts w:ascii="Times New Roman" w:hAnsi="Times New Roman" w:cs="Times New Roman"/>
            <w:color w:val="000000" w:themeColor="text1"/>
            <w:sz w:val="24"/>
            <w:szCs w:val="24"/>
          </w:rPr>
          <w:delText>A single</w:delText>
        </w:r>
        <w:r w:rsidR="00E64D93"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ended IBIS</w:delText>
        </w:r>
        <w:r w:rsidR="004104C6" w:rsidDel="005C3A17">
          <w:rPr>
            <w:rFonts w:ascii="Times New Roman" w:hAnsi="Times New Roman" w:cs="Times New Roman"/>
            <w:color w:val="000000" w:themeColor="text1"/>
            <w:sz w:val="24"/>
            <w:szCs w:val="24"/>
          </w:rPr>
          <w:delText xml:space="preserve"> </w:delText>
        </w:r>
        <w:r w:rsidR="00E64D93" w:rsidDel="005C3A17">
          <w:rPr>
            <w:rFonts w:ascii="Times New Roman" w:hAnsi="Times New Roman" w:cs="Times New Roman"/>
            <w:color w:val="000000" w:themeColor="text1"/>
            <w:sz w:val="24"/>
            <w:szCs w:val="24"/>
          </w:rPr>
          <w:delText>Interconnect</w:delText>
        </w:r>
        <w:r w:rsidR="004104C6" w:rsidDel="005C3A17">
          <w:rPr>
            <w:rFonts w:ascii="Times New Roman" w:hAnsi="Times New Roman" w:cs="Times New Roman"/>
            <w:color w:val="000000" w:themeColor="text1"/>
            <w:sz w:val="24"/>
            <w:szCs w:val="24"/>
          </w:rPr>
          <w:delText>-like pac</w:delText>
        </w:r>
        <w:r w:rsidR="004E38D3" w:rsidDel="005C3A17">
          <w:rPr>
            <w:rFonts w:ascii="Times New Roman" w:hAnsi="Times New Roman" w:cs="Times New Roman"/>
            <w:color w:val="000000" w:themeColor="text1"/>
            <w:sz w:val="24"/>
            <w:szCs w:val="24"/>
          </w:rPr>
          <w:delText xml:space="preserve">kage </w:delText>
        </w:r>
        <w:r w:rsidDel="005C3A17">
          <w:rPr>
            <w:rFonts w:ascii="Times New Roman" w:hAnsi="Times New Roman" w:cs="Times New Roman"/>
            <w:color w:val="000000" w:themeColor="text1"/>
            <w:sz w:val="24"/>
            <w:szCs w:val="24"/>
          </w:rPr>
          <w:delText>between pin and pad on pin 7.</w:delText>
        </w:r>
        <w:r w:rsidR="004E38D3" w:rsidDel="005C3A17">
          <w:rPr>
            <w:rFonts w:ascii="Times New Roman" w:hAnsi="Times New Roman" w:cs="Times New Roman"/>
            <w:color w:val="000000" w:themeColor="text1"/>
            <w:sz w:val="24"/>
            <w:szCs w:val="24"/>
          </w:rPr>
          <w:delText xml:space="preserve">  This approach is not currently supported by the Interconnect Model] keyword in IBIS through version 8.0, as IBIS Interconnect permits</w:delText>
        </w:r>
        <w:r w:rsidR="004E38D3" w:rsidRPr="00121B10" w:rsidDel="005C3A17">
          <w:rPr>
            <w:rFonts w:ascii="Times New Roman" w:hAnsi="Times New Roman" w:cs="Times New Roman"/>
            <w:color w:val="000000" w:themeColor="text1"/>
            <w:sz w:val="24"/>
            <w:szCs w:val="24"/>
          </w:rPr>
          <w:delText xml:space="preserve"> only one reference connection for all ports</w:delText>
        </w:r>
        <w:r w:rsidR="004E38D3" w:rsidDel="005C3A17">
          <w:rPr>
            <w:rFonts w:ascii="Times New Roman" w:hAnsi="Times New Roman" w:cs="Times New Roman"/>
            <w:color w:val="000000" w:themeColor="text1"/>
            <w:sz w:val="24"/>
            <w:szCs w:val="24"/>
          </w:rPr>
          <w:delText xml:space="preserve">.  </w:delText>
        </w:r>
        <w:r w:rsidR="004E38D3" w:rsidRPr="0022298A" w:rsidDel="005C3A17">
          <w:rPr>
            <w:rFonts w:ascii="Times New Roman" w:hAnsi="Times New Roman" w:cs="Times New Roman"/>
            <w:sz w:val="24"/>
            <w:szCs w:val="24"/>
          </w:rPr>
          <w:delText xml:space="preserve">The Data_usage line is </w:delText>
        </w:r>
        <w:r w:rsidR="004E38D3" w:rsidDel="005C3A17">
          <w:rPr>
            <w:rFonts w:ascii="Times New Roman" w:hAnsi="Times New Roman" w:cs="Times New Roman"/>
            <w:sz w:val="24"/>
            <w:szCs w:val="24"/>
          </w:rPr>
          <w:delText xml:space="preserve">therefore </w:delText>
        </w:r>
        <w:r w:rsidR="004E38D3" w:rsidRPr="0022298A" w:rsidDel="005C3A17">
          <w:rPr>
            <w:rFonts w:ascii="Times New Roman" w:hAnsi="Times New Roman" w:cs="Times New Roman"/>
            <w:sz w:val="24"/>
            <w:szCs w:val="24"/>
          </w:rPr>
          <w:delText>commented.</w:delText>
        </w:r>
      </w:del>
    </w:p>
    <w:p w14:paraId="6131F64E" w14:textId="7C06A628" w:rsidR="00027627" w:rsidDel="005C3A17" w:rsidRDefault="00027627" w:rsidP="00F61316">
      <w:pPr>
        <w:pStyle w:val="HTMLPreformatted"/>
        <w:tabs>
          <w:tab w:val="left" w:pos="1440"/>
        </w:tabs>
        <w:spacing w:before="0"/>
        <w:rPr>
          <w:del w:id="92" w:author="Mirmak, Michael" w:date="2026-08-05T07:23:00Z" w16du:dateUtc="2026-08-05T14:23:00Z"/>
        </w:rPr>
      </w:pPr>
    </w:p>
    <w:p w14:paraId="6C37F907" w14:textId="0D636129" w:rsidR="00E30721" w:rsidDel="005C3A17" w:rsidRDefault="00A322DF" w:rsidP="00F61316">
      <w:pPr>
        <w:pStyle w:val="HTMLPreformatted"/>
        <w:tabs>
          <w:tab w:val="left" w:pos="1440"/>
        </w:tabs>
        <w:spacing w:before="0"/>
        <w:rPr>
          <w:del w:id="93" w:author="Mirmak, Michael" w:date="2026-08-05T07:23:00Z" w16du:dateUtc="2026-08-05T14:23:00Z"/>
          <w:color w:val="000000" w:themeColor="text1"/>
        </w:rPr>
      </w:pPr>
      <w:del w:id="94" w:author="Mirmak, Michael" w:date="2026-08-05T07:23:00Z" w16du:dateUtc="2026-08-05T14:23:00Z">
        <w:r w:rsidDel="005C3A17">
          <w:rPr>
            <w:color w:val="000000" w:themeColor="text1"/>
          </w:rPr>
          <w:delText xml:space="preserve">| IBIS Interconnect does not currently support </w:delText>
        </w:r>
        <w:r w:rsidR="00E30721" w:rsidDel="005C3A17">
          <w:rPr>
            <w:color w:val="000000" w:themeColor="text1"/>
          </w:rPr>
          <w:delText xml:space="preserve">documentation of per-port </w:delText>
        </w:r>
      </w:del>
    </w:p>
    <w:p w14:paraId="495EC9EB" w14:textId="7BB385AF" w:rsidR="00A322DF" w:rsidDel="005C3A17" w:rsidRDefault="00E30721" w:rsidP="00F61316">
      <w:pPr>
        <w:pStyle w:val="HTMLPreformatted"/>
        <w:tabs>
          <w:tab w:val="left" w:pos="1440"/>
        </w:tabs>
        <w:spacing w:before="0"/>
        <w:rPr>
          <w:del w:id="95" w:author="Mirmak, Michael" w:date="2026-08-05T07:23:00Z" w16du:dateUtc="2026-08-05T14:23:00Z"/>
          <w:color w:val="000000" w:themeColor="text1"/>
        </w:rPr>
      </w:pPr>
      <w:del w:id="96" w:author="Mirmak, Michael" w:date="2026-08-05T07:23:00Z" w16du:dateUtc="2026-08-05T14:23:00Z">
        <w:r w:rsidDel="005C3A17">
          <w:rPr>
            <w:color w:val="000000" w:themeColor="text1"/>
          </w:rPr>
          <w:delText>| references</w:delText>
        </w:r>
      </w:del>
    </w:p>
    <w:p w14:paraId="584B0A9C" w14:textId="2D2D5B40" w:rsidR="0093000F" w:rsidRPr="00121B10" w:rsidDel="005C3A17" w:rsidRDefault="0093000F" w:rsidP="00F61316">
      <w:pPr>
        <w:pStyle w:val="HTMLPreformatted"/>
        <w:tabs>
          <w:tab w:val="left" w:pos="1440"/>
        </w:tabs>
        <w:spacing w:before="0"/>
        <w:rPr>
          <w:del w:id="97" w:author="Mirmak, Michael" w:date="2026-08-05T07:23:00Z" w16du:dateUtc="2026-08-05T14:23:00Z"/>
          <w:color w:val="000000" w:themeColor="text1"/>
        </w:rPr>
      </w:pPr>
      <w:del w:id="98" w:author="Mirmak, Michael" w:date="2026-08-05T07:23:00Z" w16du:dateUtc="2026-08-05T14:23:00Z">
        <w:r w:rsidRPr="00121B10" w:rsidDel="005C3A17">
          <w:rPr>
            <w:color w:val="000000" w:themeColor="text1"/>
          </w:rPr>
          <w:delText xml:space="preserve">[Begin Port Map] </w:delText>
        </w:r>
      </w:del>
    </w:p>
    <w:p w14:paraId="1095F4CC" w14:textId="57A4F17F" w:rsidR="00E64D93" w:rsidRPr="00996187" w:rsidDel="005C3A17" w:rsidRDefault="004E38D3" w:rsidP="00F61316">
      <w:pPr>
        <w:pStyle w:val="HTMLPreformatted"/>
        <w:tabs>
          <w:tab w:val="left" w:pos="1440"/>
        </w:tabs>
        <w:spacing w:before="0"/>
        <w:rPr>
          <w:del w:id="99" w:author="Mirmak, Michael" w:date="2026-08-05T07:23:00Z" w16du:dateUtc="2026-08-05T14:23:00Z"/>
          <w:color w:val="000000" w:themeColor="text1"/>
        </w:rPr>
      </w:pPr>
      <w:del w:id="100" w:author="Mirmak, Michael" w:date="2026-08-05T07:23:00Z" w16du:dateUtc="2026-08-05T14:23:00Z">
        <w:r w:rsidRPr="00996187" w:rsidDel="005C3A17">
          <w:rPr>
            <w:color w:val="000000" w:themeColor="text1"/>
          </w:rPr>
          <w:delText xml:space="preserve">| </w:delText>
        </w:r>
        <w:r w:rsidR="00E64D93" w:rsidRPr="00996187" w:rsidDel="005C3A17">
          <w:rPr>
            <w:color w:val="000000" w:themeColor="text1"/>
          </w:rPr>
          <w:delText xml:space="preserve">Data_usage </w:delText>
        </w:r>
        <w:r w:rsidR="00276732" w:rsidRPr="00996187" w:rsidDel="005C3A17">
          <w:rPr>
            <w:color w:val="000000" w:themeColor="text1"/>
          </w:rPr>
          <w:delText>"</w:delText>
        </w:r>
        <w:r w:rsidR="00E64D93" w:rsidRPr="00996187" w:rsidDel="005C3A17">
          <w:rPr>
            <w:color w:val="000000" w:themeColor="text1"/>
          </w:rPr>
          <w:delText>IBIS_Interconnect</w:delText>
        </w:r>
        <w:r w:rsidR="00276732" w:rsidRPr="00996187" w:rsidDel="005C3A17">
          <w:rPr>
            <w:color w:val="000000" w:themeColor="text1"/>
          </w:rPr>
          <w:delText>"</w:delText>
        </w:r>
      </w:del>
    </w:p>
    <w:p w14:paraId="51E2DC36" w14:textId="16E242DB" w:rsidR="0093000F" w:rsidRPr="00645295" w:rsidDel="005C3A17" w:rsidRDefault="001B24FA" w:rsidP="00F61316">
      <w:pPr>
        <w:pStyle w:val="HTMLPreformatted"/>
        <w:tabs>
          <w:tab w:val="left" w:pos="1440"/>
        </w:tabs>
        <w:spacing w:before="0"/>
        <w:rPr>
          <w:del w:id="101" w:author="Mirmak, Michael" w:date="2026-08-05T07:23:00Z" w16du:dateUtc="2026-08-05T14:23:00Z"/>
          <w:color w:val="000000" w:themeColor="text1"/>
        </w:rPr>
      </w:pPr>
      <w:del w:id="102" w:author="Mirmak, Michael" w:date="2026-08-05T07:23:00Z" w16du:dateUtc="2026-08-05T14:23:00Z">
        <w:r w:rsidRPr="00996187" w:rsidDel="005C3A17">
          <w:rPr>
            <w:color w:val="000000" w:themeColor="text1"/>
          </w:rPr>
          <w:delText>Port</w:delText>
        </w:r>
        <w:r w:rsidR="0093000F" w:rsidRPr="00996187" w:rsidDel="005C3A17">
          <w:rPr>
            <w:color w:val="000000" w:themeColor="text1"/>
          </w:rPr>
          <w:delText xml:space="preserve"> 1 (Physical pin.7)</w:delText>
        </w:r>
        <w:r w:rsidR="00486BBB" w:rsidRPr="00996187" w:rsidDel="005C3A17">
          <w:rPr>
            <w:color w:val="000000" w:themeColor="text1"/>
          </w:rPr>
          <w:delText xml:space="preserve"> </w:delText>
        </w:r>
        <w:r w:rsidR="0093000F" w:rsidRPr="00996187" w:rsidDel="005C3A17">
          <w:rPr>
            <w:color w:val="000000" w:themeColor="text1"/>
          </w:rPr>
          <w:delText xml:space="preserve">(Net </w:delText>
        </w:r>
        <w:r w:rsidR="00ED053E" w:rsidRPr="00996187" w:rsidDel="005C3A17">
          <w:rPr>
            <w:color w:val="000000" w:themeColor="text1"/>
          </w:rPr>
          <w:delText>7</w:delText>
        </w:r>
        <w:r w:rsidR="0093000F" w:rsidRPr="00996187" w:rsidDel="005C3A17">
          <w:rPr>
            <w:color w:val="000000" w:themeColor="text1"/>
          </w:rPr>
          <w:delText>)</w:delText>
        </w:r>
        <w:r w:rsidR="000052BB" w:rsidRPr="00996187" w:rsidDel="005C3A17">
          <w:rPr>
            <w:color w:val="000000" w:themeColor="text1"/>
          </w:rPr>
          <w:delText xml:space="preserve"> </w:delText>
        </w:r>
        <w:r w:rsidR="00ED053E" w:rsidRPr="00996187" w:rsidDel="005C3A17">
          <w:rPr>
            <w:color w:val="000000" w:themeColor="text1"/>
          </w:rPr>
          <w:delText>(Logica</w:delText>
        </w:r>
        <w:r w:rsidR="00ED053E" w:rsidRPr="00645295" w:rsidDel="005C3A17">
          <w:rPr>
            <w:color w:val="000000" w:themeColor="text1"/>
          </w:rPr>
          <w:delText>l DQ3</w:delText>
        </w:r>
        <w:r w:rsidR="00422314" w:rsidRPr="00645295" w:rsidDel="005C3A17">
          <w:rPr>
            <w:color w:val="000000" w:themeColor="text1"/>
          </w:rPr>
          <w:delText>pin</w:delText>
        </w:r>
        <w:r w:rsidR="00ED053E" w:rsidRPr="00645295" w:rsidDel="005C3A17">
          <w:rPr>
            <w:color w:val="000000" w:themeColor="text1"/>
          </w:rPr>
          <w:delText>)</w:delText>
        </w:r>
        <w:r w:rsidR="00486BBB" w:rsidDel="005C3A17">
          <w:rPr>
            <w:color w:val="000000" w:themeColor="text1"/>
          </w:rPr>
          <w:delText xml:space="preserve"> </w:delText>
        </w:r>
      </w:del>
      <w:del w:id="103" w:author="Mirmak, Michael" w:date="2026-05-28T11:13:00Z" w16du:dateUtc="2026-05-28T18:13:00Z">
        <w:r w:rsidR="000052BB" w:rsidDel="00877F81">
          <w:rPr>
            <w:color w:val="000000" w:themeColor="text1"/>
          </w:rPr>
          <w:delText>–</w:delText>
        </w:r>
      </w:del>
      <w:commentRangeStart w:id="104"/>
      <w:del w:id="105" w:author="Mirmak, Michael" w:date="2026-08-05T07:23:00Z" w16du:dateUtc="2026-08-05T14:23:00Z">
        <w:r w:rsidR="007115FC" w:rsidRPr="00B03D7D" w:rsidDel="005C3A17">
          <w:rPr>
            <w:color w:val="000000" w:themeColor="text1"/>
          </w:rPr>
          <w:delText>(pin.8</w:delText>
        </w:r>
        <w:r w:rsidR="000052BB" w:rsidDel="005C3A17">
          <w:rPr>
            <w:color w:val="000000" w:themeColor="text1"/>
          </w:rPr>
          <w:delText>)</w:delText>
        </w:r>
        <w:commentRangeEnd w:id="104"/>
        <w:r w:rsidR="00E64D93" w:rsidDel="005C3A17">
          <w:rPr>
            <w:rStyle w:val="CommentReference"/>
            <w:color w:val="000000" w:themeColor="text1"/>
            <w:sz w:val="20"/>
            <w:szCs w:val="20"/>
          </w:rPr>
          <w:commentReference w:id="104"/>
        </w:r>
        <w:r w:rsidR="00486BBB" w:rsidDel="005C3A17">
          <w:rPr>
            <w:color w:val="000000" w:themeColor="text1"/>
          </w:rPr>
          <w:delText xml:space="preserve"> </w:delText>
        </w:r>
        <w:r w:rsidR="00486BBB" w:rsidRPr="00645295" w:rsidDel="005C3A17">
          <w:rPr>
            <w:color w:val="000000" w:themeColor="text1"/>
          </w:rPr>
          <w:delText>(Side Pin)</w:delText>
        </w:r>
      </w:del>
    </w:p>
    <w:p w14:paraId="02A9A15A" w14:textId="01F8A3AA" w:rsidR="0093000F" w:rsidRPr="00121B10" w:rsidDel="005C3A17" w:rsidRDefault="001B24FA" w:rsidP="00F61316">
      <w:pPr>
        <w:pStyle w:val="HTMLPreformatted"/>
        <w:tabs>
          <w:tab w:val="left" w:pos="1440"/>
        </w:tabs>
        <w:spacing w:before="0"/>
        <w:rPr>
          <w:del w:id="106" w:author="Mirmak, Michael" w:date="2026-08-05T07:23:00Z" w16du:dateUtc="2026-08-05T14:23:00Z"/>
          <w:color w:val="000000" w:themeColor="text1"/>
        </w:rPr>
      </w:pPr>
      <w:del w:id="107" w:author="Mirmak, Michael" w:date="2026-08-05T07:23:00Z" w16du:dateUtc="2026-08-05T14:23:00Z">
        <w:r w:rsidRPr="00645295" w:rsidDel="005C3A17">
          <w:rPr>
            <w:color w:val="000000" w:themeColor="text1"/>
          </w:rPr>
          <w:delText>Port</w:delText>
        </w:r>
        <w:r w:rsidR="0093000F" w:rsidRPr="00645295" w:rsidDel="005C3A17">
          <w:rPr>
            <w:color w:val="000000" w:themeColor="text1"/>
          </w:rPr>
          <w:delText xml:space="preserve"> 2 (Physical pad.7)</w:delText>
        </w:r>
        <w:r w:rsidR="00486BBB" w:rsidRPr="00645295" w:rsidDel="005C3A17">
          <w:rPr>
            <w:color w:val="000000" w:themeColor="text1"/>
          </w:rPr>
          <w:delText xml:space="preserve"> </w:delText>
        </w:r>
        <w:r w:rsidR="0093000F" w:rsidRPr="00645295" w:rsidDel="005C3A17">
          <w:rPr>
            <w:color w:val="000000" w:themeColor="text1"/>
          </w:rPr>
          <w:delText xml:space="preserve">(Net </w:delText>
        </w:r>
        <w:r w:rsidR="00ED053E" w:rsidRPr="00645295" w:rsidDel="005C3A17">
          <w:rPr>
            <w:color w:val="000000" w:themeColor="text1"/>
          </w:rPr>
          <w:delText>7</w:delText>
        </w:r>
        <w:r w:rsidR="0093000F" w:rsidRPr="00645295" w:rsidDel="005C3A17">
          <w:rPr>
            <w:color w:val="000000" w:themeColor="text1"/>
          </w:rPr>
          <w:delText>)</w:delText>
        </w:r>
        <w:r w:rsidR="000052BB" w:rsidDel="005C3A17">
          <w:rPr>
            <w:color w:val="000000" w:themeColor="text1"/>
          </w:rPr>
          <w:delText xml:space="preserve"> </w:delText>
        </w:r>
        <w:r w:rsidR="00ED053E" w:rsidRPr="00645295" w:rsidDel="005C3A17">
          <w:rPr>
            <w:color w:val="000000" w:themeColor="text1"/>
          </w:rPr>
          <w:delText>(Logical DQ3</w:delText>
        </w:r>
        <w:r w:rsidR="00422314" w:rsidRPr="00645295" w:rsidDel="005C3A17">
          <w:rPr>
            <w:color w:val="000000" w:themeColor="text1"/>
          </w:rPr>
          <w:delText>pad</w:delText>
        </w:r>
        <w:r w:rsidR="00ED053E" w:rsidRPr="00645295" w:rsidDel="005C3A17">
          <w:rPr>
            <w:color w:val="000000" w:themeColor="text1"/>
          </w:rPr>
          <w:delText>)</w:delText>
        </w:r>
        <w:r w:rsidR="00CD2988" w:rsidDel="005C3A17">
          <w:rPr>
            <w:color w:val="000000" w:themeColor="text1"/>
          </w:rPr>
          <w:delText xml:space="preserve"> </w:delText>
        </w:r>
      </w:del>
      <w:del w:id="108" w:author="Mirmak, Michael" w:date="2026-05-28T11:13:00Z" w16du:dateUtc="2026-05-28T18:13:00Z">
        <w:r w:rsidR="000052BB" w:rsidDel="00877F81">
          <w:rPr>
            <w:color w:val="000000" w:themeColor="text1"/>
          </w:rPr>
          <w:delText>–</w:delText>
        </w:r>
      </w:del>
      <w:commentRangeStart w:id="109"/>
      <w:del w:id="110" w:author="Mirmak, Michael" w:date="2026-08-05T07:23:00Z" w16du:dateUtc="2026-08-05T14:23:00Z">
        <w:r w:rsidR="00A322DF" w:rsidRPr="00B03D7D" w:rsidDel="005C3A17">
          <w:rPr>
            <w:color w:val="000000" w:themeColor="text1"/>
          </w:rPr>
          <w:delText>(pad.8</w:delText>
        </w:r>
        <w:r w:rsidR="000052BB" w:rsidDel="005C3A17">
          <w:rPr>
            <w:color w:val="000000" w:themeColor="text1"/>
          </w:rPr>
          <w:delText>)</w:delText>
        </w:r>
        <w:commentRangeEnd w:id="109"/>
        <w:r w:rsidR="00A322DF" w:rsidDel="005C3A17">
          <w:rPr>
            <w:rStyle w:val="CommentReference"/>
            <w:color w:val="000000" w:themeColor="text1"/>
            <w:sz w:val="20"/>
            <w:szCs w:val="20"/>
          </w:rPr>
          <w:commentReference w:id="109"/>
        </w:r>
        <w:r w:rsidR="00486BBB" w:rsidDel="005C3A17">
          <w:rPr>
            <w:color w:val="000000" w:themeColor="text1"/>
          </w:rPr>
          <w:delText xml:space="preserve"> </w:delText>
        </w:r>
        <w:r w:rsidR="00486BBB" w:rsidRPr="00645295" w:rsidDel="005C3A17">
          <w:rPr>
            <w:color w:val="000000" w:themeColor="text1"/>
          </w:rPr>
          <w:delText>(Side Pad)</w:delText>
        </w:r>
      </w:del>
    </w:p>
    <w:p w14:paraId="409FAD2C" w14:textId="592BE642" w:rsidR="0093000F" w:rsidRPr="00121B10" w:rsidDel="005C3A17" w:rsidRDefault="0093000F" w:rsidP="00F61316">
      <w:pPr>
        <w:pStyle w:val="HTMLPreformatted"/>
        <w:tabs>
          <w:tab w:val="left" w:pos="1440"/>
        </w:tabs>
        <w:spacing w:before="0"/>
        <w:rPr>
          <w:del w:id="111" w:author="Mirmak, Michael" w:date="2026-08-05T07:23:00Z" w16du:dateUtc="2026-08-05T14:23:00Z"/>
          <w:color w:val="000000" w:themeColor="text1"/>
        </w:rPr>
      </w:pPr>
      <w:del w:id="112" w:author="Mirmak, Michael" w:date="2026-08-05T07:23:00Z" w16du:dateUtc="2026-08-05T14:23:00Z">
        <w:r w:rsidRPr="00121B10" w:rsidDel="005C3A17">
          <w:rPr>
            <w:color w:val="000000" w:themeColor="text1"/>
          </w:rPr>
          <w:delText>[End Port Map]</w:delText>
        </w:r>
      </w:del>
    </w:p>
    <w:p w14:paraId="675B91AA" w14:textId="042D5E67" w:rsidR="00A31FFB" w:rsidDel="005C3A17" w:rsidRDefault="00A31FFB" w:rsidP="00F61316">
      <w:pPr>
        <w:pStyle w:val="HTMLPreformatted"/>
        <w:tabs>
          <w:tab w:val="left" w:pos="1440"/>
        </w:tabs>
        <w:spacing w:before="0"/>
        <w:rPr>
          <w:del w:id="113" w:author="Mirmak, Michael" w:date="2026-08-05T07:23:00Z" w16du:dateUtc="2026-08-05T14:23:00Z"/>
          <w:rFonts w:ascii="Times New Roman" w:hAnsi="Times New Roman" w:cs="Times New Roman"/>
          <w:color w:val="000000" w:themeColor="text1"/>
          <w:sz w:val="24"/>
          <w:szCs w:val="24"/>
        </w:rPr>
      </w:pPr>
    </w:p>
    <w:p w14:paraId="7DBE95EC" w14:textId="5B8B4286" w:rsidR="00027627" w:rsidDel="005C3A17" w:rsidRDefault="00027627" w:rsidP="00F61316">
      <w:pPr>
        <w:pStyle w:val="HTMLPreformatted"/>
        <w:tabs>
          <w:tab w:val="left" w:pos="1440"/>
        </w:tabs>
        <w:spacing w:before="0"/>
        <w:rPr>
          <w:del w:id="114" w:author="Mirmak, Michael" w:date="2026-08-05T07:23:00Z" w16du:dateUtc="2026-08-05T14:23:00Z"/>
          <w:rFonts w:ascii="Times New Roman" w:hAnsi="Times New Roman" w:cs="Times New Roman"/>
          <w:color w:val="000000" w:themeColor="text1"/>
          <w:sz w:val="24"/>
          <w:szCs w:val="24"/>
        </w:rPr>
      </w:pPr>
    </w:p>
    <w:p w14:paraId="244A31D8" w14:textId="03F509ED" w:rsidR="008F2803" w:rsidRPr="0022298A" w:rsidDel="005C3A17" w:rsidRDefault="009268E3" w:rsidP="008F2803">
      <w:pPr>
        <w:pStyle w:val="HTMLPreformatted"/>
        <w:tabs>
          <w:tab w:val="left" w:pos="1440"/>
        </w:tabs>
        <w:spacing w:before="0"/>
        <w:rPr>
          <w:del w:id="115" w:author="Mirmak, Michael" w:date="2026-08-05T07:23:00Z" w16du:dateUtc="2026-08-05T14:23:00Z"/>
          <w:rFonts w:ascii="Times New Roman" w:hAnsi="Times New Roman" w:cs="Times New Roman"/>
          <w:color w:val="FF0000"/>
          <w:sz w:val="24"/>
          <w:szCs w:val="24"/>
        </w:rPr>
      </w:pPr>
      <w:del w:id="116" w:author="Mirmak, Michael" w:date="2026-08-05T07:23:00Z" w16du:dateUtc="2026-08-05T14:23:00Z">
        <w:r w:rsidDel="005C3A17">
          <w:rPr>
            <w:rFonts w:ascii="Times New Roman" w:hAnsi="Times New Roman" w:cs="Times New Roman"/>
            <w:color w:val="000000" w:themeColor="text1"/>
            <w:sz w:val="24"/>
            <w:szCs w:val="24"/>
          </w:rPr>
          <w:delText>Example 5</w:delText>
        </w:r>
        <w:r w:rsidR="007F6FFF"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 xml:space="preserve">  </w:delText>
        </w:r>
        <w:r w:rsidR="003F539B" w:rsidDel="005C3A17">
          <w:rPr>
            <w:rFonts w:ascii="Times New Roman" w:hAnsi="Times New Roman" w:cs="Times New Roman"/>
            <w:color w:val="000000" w:themeColor="text1"/>
            <w:sz w:val="24"/>
            <w:szCs w:val="24"/>
          </w:rPr>
          <w:delText>A single</w:delText>
        </w:r>
        <w:r w:rsidR="002147BD"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 xml:space="preserve">ended </w:delText>
        </w:r>
        <w:r w:rsidR="003F539B" w:rsidDel="005C3A17">
          <w:rPr>
            <w:rFonts w:ascii="Times New Roman" w:hAnsi="Times New Roman" w:cs="Times New Roman"/>
            <w:color w:val="000000" w:themeColor="text1"/>
            <w:sz w:val="24"/>
            <w:szCs w:val="24"/>
          </w:rPr>
          <w:delText xml:space="preserve">IBIS Interconnect-like </w:delText>
        </w:r>
        <w:r w:rsidDel="005C3A17">
          <w:rPr>
            <w:rFonts w:ascii="Times New Roman" w:hAnsi="Times New Roman" w:cs="Times New Roman"/>
            <w:color w:val="000000" w:themeColor="text1"/>
            <w:sz w:val="24"/>
            <w:szCs w:val="24"/>
          </w:rPr>
          <w:delText xml:space="preserve">package between pin and </w:delText>
        </w:r>
        <w:r w:rsidR="00C37384" w:rsidDel="005C3A17">
          <w:rPr>
            <w:rFonts w:ascii="Times New Roman" w:hAnsi="Times New Roman" w:cs="Times New Roman"/>
            <w:color w:val="000000" w:themeColor="text1"/>
            <w:sz w:val="24"/>
            <w:szCs w:val="24"/>
          </w:rPr>
          <w:delText xml:space="preserve">buffer </w:delText>
        </w:r>
        <w:r w:rsidDel="005C3A17">
          <w:rPr>
            <w:rFonts w:ascii="Times New Roman" w:hAnsi="Times New Roman" w:cs="Times New Roman"/>
            <w:color w:val="000000" w:themeColor="text1"/>
            <w:sz w:val="24"/>
            <w:szCs w:val="24"/>
          </w:rPr>
          <w:delText xml:space="preserve">on pin 7, including VDD </w:delText>
        </w:r>
        <w:r w:rsidRPr="00F035C5" w:rsidDel="005C3A17">
          <w:rPr>
            <w:rFonts w:ascii="Times New Roman" w:hAnsi="Times New Roman" w:cs="Times New Roman"/>
            <w:sz w:val="24"/>
            <w:szCs w:val="24"/>
          </w:rPr>
          <w:delText>voltage port</w:delText>
        </w:r>
        <w:r w:rsidR="008F6901" w:rsidDel="005C3A17">
          <w:rPr>
            <w:rFonts w:ascii="Times New Roman" w:hAnsi="Times New Roman" w:cs="Times New Roman"/>
            <w:sz w:val="24"/>
            <w:szCs w:val="24"/>
          </w:rPr>
          <w:delText>.  T</w:delText>
        </w:r>
        <w:r w:rsidR="008F2803" w:rsidDel="005C3A17">
          <w:rPr>
            <w:rFonts w:ascii="Times New Roman" w:hAnsi="Times New Roman" w:cs="Times New Roman"/>
            <w:color w:val="000000" w:themeColor="text1"/>
            <w:sz w:val="24"/>
            <w:szCs w:val="24"/>
          </w:rPr>
          <w:delText xml:space="preserve">his approach is not </w:delText>
        </w:r>
        <w:r w:rsidR="008F2803" w:rsidRPr="00121B10" w:rsidDel="005C3A17">
          <w:rPr>
            <w:rFonts w:ascii="Times New Roman" w:hAnsi="Times New Roman" w:cs="Times New Roman"/>
            <w:color w:val="000000" w:themeColor="text1"/>
            <w:sz w:val="24"/>
            <w:szCs w:val="24"/>
          </w:rPr>
          <w:delText xml:space="preserve">currently supported by </w:delText>
        </w:r>
        <w:r w:rsidR="008F2803" w:rsidDel="005C3A17">
          <w:rPr>
            <w:rFonts w:ascii="Times New Roman" w:hAnsi="Times New Roman" w:cs="Times New Roman"/>
            <w:color w:val="000000" w:themeColor="text1"/>
            <w:sz w:val="24"/>
            <w:szCs w:val="24"/>
          </w:rPr>
          <w:delText>the [Interconnect Model] keyword in IBIS through version 8.0, as IBIS Interconnect permits</w:delText>
        </w:r>
        <w:r w:rsidR="008F2803" w:rsidRPr="00121B10" w:rsidDel="005C3A17">
          <w:rPr>
            <w:rFonts w:ascii="Times New Roman" w:hAnsi="Times New Roman" w:cs="Times New Roman"/>
            <w:color w:val="000000" w:themeColor="text1"/>
            <w:sz w:val="24"/>
            <w:szCs w:val="24"/>
          </w:rPr>
          <w:delText xml:space="preserve"> only one reference connection for all ports</w:delText>
        </w:r>
        <w:r w:rsidR="008F2803" w:rsidDel="005C3A17">
          <w:rPr>
            <w:rFonts w:ascii="Times New Roman" w:hAnsi="Times New Roman" w:cs="Times New Roman"/>
            <w:color w:val="000000" w:themeColor="text1"/>
            <w:sz w:val="24"/>
            <w:szCs w:val="24"/>
          </w:rPr>
          <w:delText xml:space="preserve">.  </w:delText>
        </w:r>
        <w:r w:rsidR="008F2803" w:rsidRPr="0022298A" w:rsidDel="005C3A17">
          <w:rPr>
            <w:rFonts w:ascii="Times New Roman" w:hAnsi="Times New Roman" w:cs="Times New Roman"/>
            <w:sz w:val="24"/>
            <w:szCs w:val="24"/>
          </w:rPr>
          <w:delText xml:space="preserve">The Data_usage line is </w:delText>
        </w:r>
        <w:r w:rsidR="008F2803" w:rsidDel="005C3A17">
          <w:rPr>
            <w:rFonts w:ascii="Times New Roman" w:hAnsi="Times New Roman" w:cs="Times New Roman"/>
            <w:sz w:val="24"/>
            <w:szCs w:val="24"/>
          </w:rPr>
          <w:delText xml:space="preserve">therefore </w:delText>
        </w:r>
        <w:r w:rsidR="008F2803" w:rsidRPr="0022298A" w:rsidDel="005C3A17">
          <w:rPr>
            <w:rFonts w:ascii="Times New Roman" w:hAnsi="Times New Roman" w:cs="Times New Roman"/>
            <w:sz w:val="24"/>
            <w:szCs w:val="24"/>
          </w:rPr>
          <w:delText>commented.</w:delText>
        </w:r>
      </w:del>
    </w:p>
    <w:p w14:paraId="0ABE2685" w14:textId="6A8A7082" w:rsidR="00027627" w:rsidDel="005C3A17" w:rsidRDefault="00027627" w:rsidP="00F61316">
      <w:pPr>
        <w:pStyle w:val="HTMLPreformatted"/>
        <w:tabs>
          <w:tab w:val="left" w:pos="1440"/>
        </w:tabs>
        <w:spacing w:before="0"/>
        <w:rPr>
          <w:del w:id="117" w:author="Mirmak, Michael" w:date="2026-08-05T07:23:00Z" w16du:dateUtc="2026-08-05T14:23:00Z"/>
          <w:rFonts w:ascii="Times New Roman" w:hAnsi="Times New Roman" w:cs="Times New Roman"/>
          <w:color w:val="FF0000"/>
          <w:sz w:val="24"/>
          <w:szCs w:val="24"/>
        </w:rPr>
      </w:pPr>
    </w:p>
    <w:p w14:paraId="513A51B6" w14:textId="30ED4AE5" w:rsidR="009268E3" w:rsidRPr="00121B10" w:rsidDel="005C3A17" w:rsidRDefault="009268E3" w:rsidP="00F61316">
      <w:pPr>
        <w:pStyle w:val="HTMLPreformatted"/>
        <w:tabs>
          <w:tab w:val="left" w:pos="1440"/>
        </w:tabs>
        <w:spacing w:before="0"/>
        <w:rPr>
          <w:del w:id="118" w:author="Mirmak, Michael" w:date="2026-08-05T07:23:00Z" w16du:dateUtc="2026-08-05T14:23:00Z"/>
          <w:color w:val="000000" w:themeColor="text1"/>
        </w:rPr>
      </w:pPr>
      <w:del w:id="119" w:author="Mirmak, Michael" w:date="2026-08-05T07:23:00Z" w16du:dateUtc="2026-08-05T14:23:00Z">
        <w:r w:rsidRPr="00121B10" w:rsidDel="005C3A17">
          <w:rPr>
            <w:color w:val="000000" w:themeColor="text1"/>
          </w:rPr>
          <w:delText xml:space="preserve">[Begin Port Map] </w:delText>
        </w:r>
      </w:del>
    </w:p>
    <w:p w14:paraId="3569E3E3" w14:textId="11ED9F6D" w:rsidR="00E64D93" w:rsidDel="005C3A17" w:rsidRDefault="000B2841" w:rsidP="00F61316">
      <w:pPr>
        <w:pStyle w:val="HTMLPreformatted"/>
        <w:tabs>
          <w:tab w:val="left" w:pos="1440"/>
        </w:tabs>
        <w:spacing w:before="0"/>
        <w:rPr>
          <w:del w:id="120" w:author="Mirmak, Michael" w:date="2026-08-05T07:23:00Z" w16du:dateUtc="2026-08-05T14:23:00Z"/>
          <w:color w:val="000000" w:themeColor="text1"/>
        </w:rPr>
      </w:pPr>
      <w:del w:id="121" w:author="Mirmak, Michael" w:date="2026-08-05T07:23:00Z" w16du:dateUtc="2026-08-05T14:23:00Z">
        <w:r w:rsidDel="005C3A17">
          <w:rPr>
            <w:color w:val="000000" w:themeColor="text1"/>
          </w:rPr>
          <w:delText xml:space="preserve">| </w:delText>
        </w:r>
        <w:r w:rsidR="00E64D93" w:rsidDel="005C3A17">
          <w:rPr>
            <w:color w:val="000000" w:themeColor="text1"/>
          </w:rPr>
          <w:delText xml:space="preserve">Data_usage </w:delText>
        </w:r>
        <w:r w:rsidR="00276732" w:rsidDel="005C3A17">
          <w:rPr>
            <w:color w:val="000000" w:themeColor="text1"/>
          </w:rPr>
          <w:delText>"</w:delText>
        </w:r>
        <w:r w:rsidR="00E64D93" w:rsidDel="005C3A17">
          <w:rPr>
            <w:color w:val="000000" w:themeColor="text1"/>
          </w:rPr>
          <w:delText>IBIS_Interconnect</w:delText>
        </w:r>
        <w:r w:rsidR="00276732" w:rsidDel="005C3A17">
          <w:rPr>
            <w:color w:val="000000" w:themeColor="text1"/>
          </w:rPr>
          <w:delText>"</w:delText>
        </w:r>
      </w:del>
    </w:p>
    <w:p w14:paraId="5A002F5A" w14:textId="759120A4" w:rsidR="00EC18A5" w:rsidRPr="00121B10" w:rsidDel="005C3A17" w:rsidRDefault="001B24FA" w:rsidP="00F61316">
      <w:pPr>
        <w:pStyle w:val="HTMLPreformatted"/>
        <w:tabs>
          <w:tab w:val="left" w:pos="1440"/>
        </w:tabs>
        <w:spacing w:before="0"/>
        <w:rPr>
          <w:del w:id="122" w:author="Mirmak, Michael" w:date="2026-08-05T07:23:00Z" w16du:dateUtc="2026-08-05T14:23:00Z"/>
          <w:color w:val="000000" w:themeColor="text1"/>
        </w:rPr>
      </w:pPr>
      <w:del w:id="123" w:author="Mirmak, Michael" w:date="2026-08-05T07:23:00Z" w16du:dateUtc="2026-08-05T14:23:00Z">
        <w:r w:rsidRPr="00121B10" w:rsidDel="005C3A17">
          <w:rPr>
            <w:color w:val="000000" w:themeColor="text1"/>
          </w:rPr>
          <w:delText>Port</w:delText>
        </w:r>
        <w:r w:rsidR="009268E3" w:rsidRPr="00121B10" w:rsidDel="005C3A17">
          <w:rPr>
            <w:color w:val="000000" w:themeColor="text1"/>
          </w:rPr>
          <w:delText xml:space="preserve"> 1 (Physical pin.7)</w:delText>
        </w:r>
        <w:r w:rsidR="006438DC" w:rsidDel="005C3A17">
          <w:rPr>
            <w:color w:val="000000" w:themeColor="text1"/>
          </w:rPr>
          <w:delText xml:space="preserve"> </w:delText>
        </w:r>
        <w:r w:rsidR="00706EB7" w:rsidDel="005C3A17">
          <w:rPr>
            <w:color w:val="000000" w:themeColor="text1"/>
          </w:rPr>
          <w:delText>-</w:delText>
        </w:r>
        <w:r w:rsidR="00706EB7" w:rsidRPr="00121B10" w:rsidDel="005C3A17">
          <w:rPr>
            <w:color w:val="000000" w:themeColor="text1"/>
          </w:rPr>
          <w:delText xml:space="preserve">(Physical </w:delText>
        </w:r>
        <w:r w:rsidR="004727B1" w:rsidDel="005C3A17">
          <w:rPr>
            <w:color w:val="000000" w:themeColor="text1"/>
          </w:rPr>
          <w:delText>p</w:delText>
        </w:r>
        <w:r w:rsidR="00706EB7" w:rsidRPr="00121B10" w:rsidDel="005C3A17">
          <w:rPr>
            <w:color w:val="000000" w:themeColor="text1"/>
          </w:rPr>
          <w:delText>in</w:delText>
        </w:r>
        <w:r w:rsidR="00956380" w:rsidDel="005C3A17">
          <w:rPr>
            <w:color w:val="000000" w:themeColor="text1"/>
          </w:rPr>
          <w:delText>:</w:delText>
        </w:r>
        <w:r w:rsidR="00706EB7" w:rsidRPr="00121B10" w:rsidDel="005C3A17">
          <w:rPr>
            <w:lang w:eastAsia="en-US"/>
          </w:rPr>
          <w:delText>Bus_label:</w:delText>
        </w:r>
        <w:r w:rsidR="00706EB7" w:rsidRPr="00121B10" w:rsidDel="005C3A17">
          <w:rPr>
            <w:color w:val="000000" w:themeColor="text1"/>
          </w:rPr>
          <w:delText>V</w:delText>
        </w:r>
        <w:r w:rsidR="00706EB7" w:rsidDel="005C3A17">
          <w:rPr>
            <w:color w:val="000000" w:themeColor="text1"/>
          </w:rPr>
          <w:delText>SS)</w:delText>
        </w:r>
        <w:r w:rsidR="00706EB7" w:rsidRPr="00121B10" w:rsidDel="005C3A17">
          <w:rPr>
            <w:color w:val="000000" w:themeColor="text1"/>
          </w:rPr>
          <w:delText xml:space="preserve"> </w:delText>
        </w:r>
        <w:r w:rsidR="00105A23" w:rsidRPr="00121B10" w:rsidDel="005C3A17">
          <w:rPr>
            <w:color w:val="000000" w:themeColor="text1"/>
          </w:rPr>
          <w:delText>(Type S)</w:delText>
        </w:r>
        <w:r w:rsidR="006438DC" w:rsidDel="005C3A17">
          <w:rPr>
            <w:color w:val="000000" w:themeColor="text1"/>
          </w:rPr>
          <w:delText xml:space="preserve"> </w:delText>
        </w:r>
        <w:r w:rsidR="009268E3" w:rsidRPr="00121B10" w:rsidDel="005C3A17">
          <w:rPr>
            <w:color w:val="000000" w:themeColor="text1"/>
          </w:rPr>
          <w:delText>(Side Pin)</w:delText>
        </w:r>
        <w:r w:rsidR="006438DC" w:rsidDel="005C3A17">
          <w:rPr>
            <w:color w:val="000000" w:themeColor="text1"/>
          </w:rPr>
          <w:delText xml:space="preserve">   </w:delText>
        </w:r>
        <w:r w:rsidR="009268E3" w:rsidRPr="00121B10" w:rsidDel="005C3A17">
          <w:rPr>
            <w:color w:val="000000" w:themeColor="text1"/>
          </w:rPr>
          <w:delText>(Net 7)</w:delText>
        </w:r>
        <w:r w:rsidR="006438DC" w:rsidDel="005C3A17">
          <w:rPr>
            <w:color w:val="000000" w:themeColor="text1"/>
          </w:rPr>
          <w:delText xml:space="preserve"> </w:delText>
        </w:r>
        <w:r w:rsidR="009268E3" w:rsidRPr="00121B10" w:rsidDel="005C3A17">
          <w:rPr>
            <w:color w:val="000000" w:themeColor="text1"/>
          </w:rPr>
          <w:delText>(Logical DQ3</w:delText>
        </w:r>
        <w:r w:rsidR="00821F10" w:rsidRPr="00121B10" w:rsidDel="005C3A17">
          <w:rPr>
            <w:color w:val="000000" w:themeColor="text1"/>
          </w:rPr>
          <w:delText>pin</w:delText>
        </w:r>
        <w:r w:rsidR="009268E3" w:rsidRPr="00121B10" w:rsidDel="005C3A17">
          <w:rPr>
            <w:color w:val="000000" w:themeColor="text1"/>
          </w:rPr>
          <w:delText>)</w:delText>
        </w:r>
        <w:r w:rsidR="00105A23" w:rsidRPr="00121B10" w:rsidDel="005C3A17">
          <w:rPr>
            <w:color w:val="000000" w:themeColor="text1"/>
          </w:rPr>
          <w:delText xml:space="preserve">  </w:delText>
        </w:r>
      </w:del>
    </w:p>
    <w:p w14:paraId="455D920D" w14:textId="5B331FA5" w:rsidR="009268E3" w:rsidRPr="00121B10" w:rsidDel="005C3A17" w:rsidRDefault="00105A23" w:rsidP="00F61316">
      <w:pPr>
        <w:pStyle w:val="HTMLPreformatted"/>
        <w:tabs>
          <w:tab w:val="left" w:pos="1440"/>
        </w:tabs>
        <w:spacing w:before="0"/>
        <w:rPr>
          <w:del w:id="124" w:author="Mirmak, Michael" w:date="2026-08-05T07:23:00Z" w16du:dateUtc="2026-08-05T14:23:00Z"/>
          <w:color w:val="000000" w:themeColor="text1"/>
        </w:rPr>
      </w:pPr>
      <w:del w:id="125" w:author="Mirmak, Michael" w:date="2026-08-05T07:23:00Z" w16du:dateUtc="2026-08-05T14:23:00Z">
        <w:r w:rsidRPr="00121B10" w:rsidDel="005C3A17">
          <w:rPr>
            <w:color w:val="000000" w:themeColor="text1"/>
          </w:rPr>
          <w:delText>| Type S is redundant, as this is the default</w:delText>
        </w:r>
      </w:del>
    </w:p>
    <w:p w14:paraId="40B3CCED" w14:textId="50DCCE82" w:rsidR="00EC18A5" w:rsidRPr="00121B10" w:rsidDel="005C3A17" w:rsidRDefault="001B24FA" w:rsidP="00F61316">
      <w:pPr>
        <w:pStyle w:val="HTMLPreformatted"/>
        <w:tabs>
          <w:tab w:val="left" w:pos="1440"/>
        </w:tabs>
        <w:spacing w:before="0"/>
        <w:rPr>
          <w:del w:id="126" w:author="Mirmak, Michael" w:date="2026-08-05T07:23:00Z" w16du:dateUtc="2026-08-05T14:23:00Z"/>
          <w:color w:val="000000" w:themeColor="text1"/>
        </w:rPr>
      </w:pPr>
      <w:del w:id="127" w:author="Mirmak, Michael" w:date="2026-08-05T07:23:00Z" w16du:dateUtc="2026-08-05T14:23:00Z">
        <w:r w:rsidRPr="00121B10" w:rsidDel="005C3A17">
          <w:rPr>
            <w:color w:val="000000" w:themeColor="text1"/>
          </w:rPr>
          <w:delText>Port</w:delText>
        </w:r>
        <w:r w:rsidR="009268E3" w:rsidRPr="00121B10" w:rsidDel="005C3A17">
          <w:rPr>
            <w:color w:val="000000" w:themeColor="text1"/>
          </w:rPr>
          <w:delText xml:space="preserve"> 2 (Physical </w:delText>
        </w:r>
        <w:r w:rsidR="00C37384" w:rsidRPr="00121B10" w:rsidDel="005C3A17">
          <w:rPr>
            <w:color w:val="000000" w:themeColor="text1"/>
          </w:rPr>
          <w:delText>buf</w:delText>
        </w:r>
        <w:r w:rsidR="009268E3" w:rsidRPr="00121B10" w:rsidDel="005C3A17">
          <w:rPr>
            <w:color w:val="000000" w:themeColor="text1"/>
          </w:rPr>
          <w:delText>.7)</w:delText>
        </w:r>
        <w:r w:rsidR="006438DC" w:rsidDel="005C3A17">
          <w:rPr>
            <w:color w:val="000000" w:themeColor="text1"/>
          </w:rPr>
          <w:delText xml:space="preserve"> </w:delText>
        </w:r>
        <w:r w:rsidR="00A71294" w:rsidRPr="000B2841" w:rsidDel="005C3A17">
          <w:rPr>
            <w:color w:val="000000" w:themeColor="text1"/>
          </w:rPr>
          <w:delText>-(Physical Pulldown_ref.7)</w:delText>
        </w:r>
        <w:r w:rsidR="00A71294" w:rsidRPr="00121B10" w:rsidDel="005C3A17">
          <w:rPr>
            <w:color w:val="000000" w:themeColor="text1"/>
          </w:rPr>
          <w:delText xml:space="preserve"> </w:delText>
        </w:r>
        <w:r w:rsidR="00105A23" w:rsidRPr="00121B10" w:rsidDel="005C3A17">
          <w:rPr>
            <w:color w:val="000000" w:themeColor="text1"/>
          </w:rPr>
          <w:delText>(Type S)</w:delText>
        </w:r>
        <w:r w:rsidR="006438DC" w:rsidDel="005C3A17">
          <w:rPr>
            <w:color w:val="000000" w:themeColor="text1"/>
          </w:rPr>
          <w:delText xml:space="preserve"> </w:delText>
        </w:r>
        <w:r w:rsidR="009268E3" w:rsidRPr="00121B10" w:rsidDel="005C3A17">
          <w:rPr>
            <w:color w:val="000000" w:themeColor="text1"/>
          </w:rPr>
          <w:delText xml:space="preserve">(Side </w:delText>
        </w:r>
        <w:r w:rsidR="00D778A2" w:rsidDel="005C3A17">
          <w:rPr>
            <w:color w:val="000000" w:themeColor="text1"/>
          </w:rPr>
          <w:delText>B</w:delText>
        </w:r>
        <w:r w:rsidR="00C37384" w:rsidRPr="00121B10" w:rsidDel="005C3A17">
          <w:rPr>
            <w:color w:val="000000" w:themeColor="text1"/>
          </w:rPr>
          <w:delText>uffer</w:delText>
        </w:r>
        <w:r w:rsidR="009268E3" w:rsidRPr="00121B10" w:rsidDel="005C3A17">
          <w:rPr>
            <w:color w:val="000000" w:themeColor="text1"/>
          </w:rPr>
          <w:delText>)(Net 7)</w:delText>
        </w:r>
        <w:r w:rsidR="006438DC" w:rsidDel="005C3A17">
          <w:rPr>
            <w:color w:val="000000" w:themeColor="text1"/>
          </w:rPr>
          <w:delText xml:space="preserve"> </w:delText>
        </w:r>
        <w:r w:rsidR="009268E3" w:rsidRPr="00121B10" w:rsidDel="005C3A17">
          <w:rPr>
            <w:color w:val="000000" w:themeColor="text1"/>
          </w:rPr>
          <w:delText>(Logical DQ3</w:delText>
        </w:r>
        <w:r w:rsidR="00C37384" w:rsidRPr="00121B10" w:rsidDel="005C3A17">
          <w:rPr>
            <w:color w:val="000000" w:themeColor="text1"/>
          </w:rPr>
          <w:delText>buffer</w:delText>
        </w:r>
        <w:r w:rsidR="009268E3" w:rsidRPr="00121B10" w:rsidDel="005C3A17">
          <w:rPr>
            <w:color w:val="000000" w:themeColor="text1"/>
          </w:rPr>
          <w:delText>)</w:delText>
        </w:r>
        <w:r w:rsidR="00105A23" w:rsidRPr="00121B10" w:rsidDel="005C3A17">
          <w:rPr>
            <w:color w:val="000000" w:themeColor="text1"/>
          </w:rPr>
          <w:delText xml:space="preserve"> </w:delText>
        </w:r>
      </w:del>
    </w:p>
    <w:p w14:paraId="31B8DBE2" w14:textId="740E51CC" w:rsidR="009268E3" w:rsidRPr="00121B10" w:rsidDel="005C3A17" w:rsidRDefault="00105A23" w:rsidP="00F61316">
      <w:pPr>
        <w:pStyle w:val="HTMLPreformatted"/>
        <w:tabs>
          <w:tab w:val="left" w:pos="1440"/>
        </w:tabs>
        <w:spacing w:before="0"/>
        <w:rPr>
          <w:del w:id="128" w:author="Mirmak, Michael" w:date="2026-08-05T07:23:00Z" w16du:dateUtc="2026-08-05T14:23:00Z"/>
          <w:color w:val="000000" w:themeColor="text1"/>
        </w:rPr>
      </w:pPr>
      <w:del w:id="129" w:author="Mirmak, Michael" w:date="2026-08-05T07:23:00Z" w16du:dateUtc="2026-08-05T14:23:00Z">
        <w:r w:rsidRPr="00121B10" w:rsidDel="005C3A17">
          <w:rPr>
            <w:color w:val="000000" w:themeColor="text1"/>
          </w:rPr>
          <w:delText>| Type S is redundant, as this is the default</w:delText>
        </w:r>
      </w:del>
    </w:p>
    <w:p w14:paraId="2F043FD4" w14:textId="06D27C92" w:rsidR="00DE3AF0" w:rsidRPr="00121B10" w:rsidDel="005C3A17" w:rsidRDefault="001B24FA" w:rsidP="00F61316">
      <w:pPr>
        <w:autoSpaceDE w:val="0"/>
        <w:autoSpaceDN w:val="0"/>
        <w:adjustRightInd w:val="0"/>
        <w:spacing w:before="0"/>
        <w:rPr>
          <w:del w:id="130" w:author="Mirmak, Michael" w:date="2026-08-05T07:23:00Z" w16du:dateUtc="2026-08-05T14:23:00Z"/>
          <w:rFonts w:ascii="Courier New" w:hAnsi="Courier New" w:cs="Courier New"/>
          <w:sz w:val="20"/>
          <w:szCs w:val="20"/>
          <w:lang w:eastAsia="en-US"/>
        </w:rPr>
      </w:pPr>
      <w:del w:id="131" w:author="Mirmak, Michael" w:date="2026-08-05T07:23:00Z" w16du:dateUtc="2026-08-05T14:23:00Z">
        <w:r w:rsidRPr="00121B10" w:rsidDel="005C3A17">
          <w:rPr>
            <w:rFonts w:ascii="Courier New" w:hAnsi="Courier New" w:cs="Courier New"/>
            <w:color w:val="000000" w:themeColor="text1"/>
            <w:sz w:val="20"/>
            <w:szCs w:val="20"/>
          </w:rPr>
          <w:delText>Port</w:delText>
        </w:r>
        <w:r w:rsidR="009268E3" w:rsidRPr="00121B10" w:rsidDel="005C3A17">
          <w:rPr>
            <w:rFonts w:ascii="Courier New" w:hAnsi="Courier New" w:cs="Courier New"/>
            <w:color w:val="000000" w:themeColor="text1"/>
            <w:sz w:val="20"/>
            <w:szCs w:val="20"/>
          </w:rPr>
          <w:delText xml:space="preserve"> 3 (Physical </w:delText>
        </w:r>
        <w:r w:rsidR="002601B6" w:rsidDel="005C3A17">
          <w:rPr>
            <w:rFonts w:ascii="Courier New" w:hAnsi="Courier New" w:cs="Courier New"/>
            <w:color w:val="000000" w:themeColor="text1"/>
            <w:sz w:val="20"/>
            <w:szCs w:val="20"/>
          </w:rPr>
          <w:delText>p</w:delText>
        </w:r>
        <w:r w:rsidR="002601B6" w:rsidRPr="00121B10" w:rsidDel="005C3A17">
          <w:rPr>
            <w:rFonts w:ascii="Courier New" w:hAnsi="Courier New" w:cs="Courier New"/>
            <w:color w:val="000000" w:themeColor="text1"/>
            <w:sz w:val="20"/>
            <w:szCs w:val="20"/>
          </w:rPr>
          <w:delText>in</w:delText>
        </w:r>
        <w:r w:rsidR="00DE7C20" w:rsidDel="005C3A17">
          <w:rPr>
            <w:rFonts w:ascii="Courier New" w:hAnsi="Courier New" w:cs="Courier New"/>
            <w:color w:val="000000" w:themeColor="text1"/>
            <w:sz w:val="20"/>
            <w:szCs w:val="20"/>
          </w:rPr>
          <w:delText>:</w:delText>
        </w:r>
        <w:r w:rsidR="00EA0A14" w:rsidRPr="00121B10" w:rsidDel="005C3A17">
          <w:rPr>
            <w:rFonts w:ascii="Courier New" w:hAnsi="Courier New" w:cs="Courier New"/>
            <w:sz w:val="20"/>
            <w:szCs w:val="20"/>
            <w:lang w:eastAsia="en-US"/>
          </w:rPr>
          <w:delText>Bus_label:</w:delText>
        </w:r>
        <w:r w:rsidR="009268E3" w:rsidRPr="00121B10" w:rsidDel="005C3A17">
          <w:rPr>
            <w:rFonts w:ascii="Courier New" w:hAnsi="Courier New" w:cs="Courier New"/>
            <w:color w:val="000000" w:themeColor="text1"/>
            <w:sz w:val="20"/>
            <w:szCs w:val="20"/>
          </w:rPr>
          <w:delText>VDD</w:delText>
        </w:r>
        <w:r w:rsidR="00DE3AF0" w:rsidRPr="00121B10" w:rsidDel="005C3A17">
          <w:rPr>
            <w:rFonts w:ascii="Courier New" w:hAnsi="Courier New" w:cs="Courier New"/>
            <w:color w:val="000000" w:themeColor="text1"/>
            <w:sz w:val="20"/>
            <w:szCs w:val="20"/>
          </w:rPr>
          <w:delText>)</w:delText>
        </w:r>
        <w:r w:rsidR="00B36BD6" w:rsidDel="005C3A17">
          <w:rPr>
            <w:rFonts w:ascii="Courier New" w:hAnsi="Courier New" w:cs="Courier New"/>
            <w:color w:val="000000" w:themeColor="text1"/>
            <w:sz w:val="20"/>
            <w:szCs w:val="20"/>
          </w:rPr>
          <w:delText xml:space="preserve"> -</w:delText>
        </w:r>
        <w:r w:rsidR="00B36BD6" w:rsidRPr="00121B10" w:rsidDel="005C3A17">
          <w:rPr>
            <w:rFonts w:ascii="Courier New" w:hAnsi="Courier New" w:cs="Courier New"/>
            <w:color w:val="000000" w:themeColor="text1"/>
            <w:sz w:val="20"/>
            <w:szCs w:val="20"/>
          </w:rPr>
          <w:delText xml:space="preserve">(Physical </w:delText>
        </w:r>
        <w:r w:rsidR="002601B6" w:rsidDel="005C3A17">
          <w:rPr>
            <w:rFonts w:ascii="Courier New" w:hAnsi="Courier New" w:cs="Courier New"/>
            <w:color w:val="000000" w:themeColor="text1"/>
            <w:sz w:val="20"/>
            <w:szCs w:val="20"/>
          </w:rPr>
          <w:delText>p</w:delText>
        </w:r>
        <w:r w:rsidR="00B36BD6" w:rsidRPr="00121B10" w:rsidDel="005C3A17">
          <w:rPr>
            <w:rFonts w:ascii="Courier New" w:hAnsi="Courier New" w:cs="Courier New"/>
            <w:color w:val="000000" w:themeColor="text1"/>
            <w:sz w:val="20"/>
            <w:szCs w:val="20"/>
          </w:rPr>
          <w:delText>in</w:delText>
        </w:r>
        <w:r w:rsidR="00E67D0B" w:rsidDel="005C3A17">
          <w:rPr>
            <w:rFonts w:ascii="Courier New" w:hAnsi="Courier New" w:cs="Courier New"/>
            <w:color w:val="000000" w:themeColor="text1"/>
            <w:sz w:val="20"/>
            <w:szCs w:val="20"/>
          </w:rPr>
          <w:delText>:</w:delText>
        </w:r>
        <w:r w:rsidR="00B36BD6" w:rsidRPr="00121B10" w:rsidDel="005C3A17">
          <w:rPr>
            <w:rFonts w:ascii="Courier New" w:hAnsi="Courier New" w:cs="Courier New"/>
            <w:sz w:val="20"/>
            <w:szCs w:val="20"/>
            <w:lang w:eastAsia="en-US"/>
          </w:rPr>
          <w:delText>Bus_label:</w:delText>
        </w:r>
        <w:r w:rsidR="00B36BD6" w:rsidRPr="00121B10" w:rsidDel="005C3A17">
          <w:rPr>
            <w:rFonts w:ascii="Courier New" w:hAnsi="Courier New" w:cs="Courier New"/>
            <w:color w:val="000000" w:themeColor="text1"/>
            <w:sz w:val="20"/>
            <w:szCs w:val="20"/>
          </w:rPr>
          <w:delText>V</w:delText>
        </w:r>
        <w:r w:rsidR="00B36BD6" w:rsidDel="005C3A17">
          <w:rPr>
            <w:rFonts w:ascii="Courier New" w:hAnsi="Courier New" w:cs="Courier New"/>
            <w:color w:val="000000" w:themeColor="text1"/>
            <w:sz w:val="20"/>
            <w:szCs w:val="20"/>
          </w:rPr>
          <w:delText>SS)</w:delText>
        </w:r>
        <w:r w:rsidR="00B36BD6" w:rsidRPr="00121B10" w:rsidDel="005C3A17">
          <w:rPr>
            <w:rFonts w:ascii="Courier New" w:hAnsi="Courier New" w:cs="Courier New"/>
            <w:color w:val="000000" w:themeColor="text1"/>
            <w:sz w:val="20"/>
            <w:szCs w:val="20"/>
          </w:rPr>
          <w:delText xml:space="preserve"> </w:delText>
        </w:r>
        <w:r w:rsidR="00CF295D" w:rsidRPr="00121B10" w:rsidDel="005C3A17">
          <w:rPr>
            <w:rFonts w:ascii="Courier New" w:hAnsi="Courier New" w:cs="Courier New"/>
            <w:color w:val="000000" w:themeColor="text1"/>
            <w:sz w:val="20"/>
            <w:szCs w:val="20"/>
          </w:rPr>
          <w:delText>(Type P)</w:delText>
        </w:r>
        <w:r w:rsidR="00DE3AF0" w:rsidRPr="00121B10" w:rsidDel="005C3A17">
          <w:rPr>
            <w:rFonts w:ascii="Courier New" w:hAnsi="Courier New" w:cs="Courier New"/>
            <w:color w:val="000000" w:themeColor="text1"/>
            <w:sz w:val="20"/>
            <w:szCs w:val="20"/>
          </w:rPr>
          <w:delText>(Side Pin)</w:delText>
        </w:r>
        <w:r w:rsidR="006C66BE" w:rsidDel="005C3A17">
          <w:rPr>
            <w:rFonts w:ascii="Courier New" w:hAnsi="Courier New" w:cs="Courier New"/>
            <w:color w:val="000000" w:themeColor="text1"/>
            <w:sz w:val="20"/>
            <w:szCs w:val="20"/>
          </w:rPr>
          <w:delText xml:space="preserve">   </w:delText>
        </w:r>
        <w:r w:rsidR="00DE3AF0" w:rsidRPr="00121B10" w:rsidDel="005C3A17">
          <w:rPr>
            <w:rFonts w:ascii="Courier New" w:hAnsi="Courier New" w:cs="Courier New"/>
            <w:color w:val="000000" w:themeColor="text1"/>
            <w:sz w:val="20"/>
            <w:szCs w:val="20"/>
          </w:rPr>
          <w:delText>(Net VDD)(Logical VDD</w:delText>
        </w:r>
        <w:r w:rsidR="00821F10" w:rsidRPr="00121B10" w:rsidDel="005C3A17">
          <w:rPr>
            <w:rFonts w:ascii="Courier New" w:hAnsi="Courier New" w:cs="Courier New"/>
            <w:color w:val="000000" w:themeColor="text1"/>
            <w:sz w:val="20"/>
            <w:szCs w:val="20"/>
          </w:rPr>
          <w:delText>pin</w:delText>
        </w:r>
        <w:r w:rsidR="00DE3AF0" w:rsidRPr="00121B10" w:rsidDel="005C3A17">
          <w:rPr>
            <w:rFonts w:ascii="Courier New" w:hAnsi="Courier New" w:cs="Courier New"/>
            <w:color w:val="000000" w:themeColor="text1"/>
            <w:sz w:val="20"/>
            <w:szCs w:val="20"/>
          </w:rPr>
          <w:delText>)</w:delText>
        </w:r>
      </w:del>
    </w:p>
    <w:p w14:paraId="3D4A1B29" w14:textId="3E5C569C" w:rsidR="009268E3" w:rsidRPr="00121B10" w:rsidDel="005C3A17" w:rsidRDefault="001B24FA" w:rsidP="00F61316">
      <w:pPr>
        <w:pStyle w:val="HTMLPreformatted"/>
        <w:tabs>
          <w:tab w:val="left" w:pos="1440"/>
        </w:tabs>
        <w:spacing w:before="0"/>
        <w:rPr>
          <w:del w:id="132" w:author="Mirmak, Michael" w:date="2026-08-05T07:23:00Z" w16du:dateUtc="2026-08-05T14:23:00Z"/>
          <w:color w:val="000000" w:themeColor="text1"/>
        </w:rPr>
      </w:pPr>
      <w:del w:id="133" w:author="Mirmak, Michael" w:date="2026-08-05T07:23:00Z" w16du:dateUtc="2026-08-05T14:23:00Z">
        <w:r w:rsidRPr="00121B10" w:rsidDel="005C3A17">
          <w:rPr>
            <w:color w:val="000000" w:themeColor="text1"/>
          </w:rPr>
          <w:delText>Port</w:delText>
        </w:r>
        <w:r w:rsidR="00DE3AF0" w:rsidRPr="00121B10" w:rsidDel="005C3A17">
          <w:rPr>
            <w:color w:val="000000" w:themeColor="text1"/>
          </w:rPr>
          <w:delText xml:space="preserve"> 4 (Physical</w:delText>
        </w:r>
        <w:r w:rsidR="00EA0A14" w:rsidRPr="00121B10" w:rsidDel="005C3A17">
          <w:rPr>
            <w:color w:val="000000" w:themeColor="text1"/>
          </w:rPr>
          <w:delText xml:space="preserve"> Pullup_ref</w:delText>
        </w:r>
        <w:r w:rsidR="00DE3AF0" w:rsidRPr="00121B10" w:rsidDel="005C3A17">
          <w:rPr>
            <w:color w:val="000000" w:themeColor="text1"/>
          </w:rPr>
          <w:delText>.</w:delText>
        </w:r>
        <w:r w:rsidR="00EA0A14" w:rsidRPr="00121B10" w:rsidDel="005C3A17">
          <w:rPr>
            <w:color w:val="000000" w:themeColor="text1"/>
          </w:rPr>
          <w:delText>7</w:delText>
        </w:r>
        <w:r w:rsidR="00DE3AF0" w:rsidRPr="00121B10" w:rsidDel="005C3A17">
          <w:rPr>
            <w:color w:val="000000" w:themeColor="text1"/>
          </w:rPr>
          <w:delText>)</w:delText>
        </w:r>
        <w:r w:rsidR="006C66BE" w:rsidDel="005C3A17">
          <w:rPr>
            <w:color w:val="000000" w:themeColor="text1"/>
          </w:rPr>
          <w:delText xml:space="preserve"> </w:delText>
        </w:r>
        <w:r w:rsidR="000B2841" w:rsidRPr="000B2841" w:rsidDel="005C3A17">
          <w:rPr>
            <w:color w:val="000000" w:themeColor="text1"/>
          </w:rPr>
          <w:delText>-(Physical Pulldown_ref.7)</w:delText>
        </w:r>
        <w:r w:rsidR="006C66BE" w:rsidDel="005C3A17">
          <w:rPr>
            <w:color w:val="000000" w:themeColor="text1"/>
          </w:rPr>
          <w:delText xml:space="preserve">  </w:delText>
        </w:r>
        <w:r w:rsidR="00CF295D" w:rsidRPr="00121B10" w:rsidDel="005C3A17">
          <w:rPr>
            <w:color w:val="000000" w:themeColor="text1"/>
          </w:rPr>
          <w:delText>(Type P)</w:delText>
        </w:r>
        <w:r w:rsidR="00DE3AF0" w:rsidRPr="00121B10" w:rsidDel="005C3A17">
          <w:rPr>
            <w:color w:val="000000" w:themeColor="text1"/>
          </w:rPr>
          <w:delText xml:space="preserve">(Side </w:delText>
        </w:r>
        <w:r w:rsidR="00821F10" w:rsidRPr="00121B10" w:rsidDel="005C3A17">
          <w:rPr>
            <w:color w:val="000000" w:themeColor="text1"/>
          </w:rPr>
          <w:delText>Buffer</w:delText>
        </w:r>
        <w:r w:rsidR="00DE3AF0" w:rsidRPr="00121B10" w:rsidDel="005C3A17">
          <w:rPr>
            <w:color w:val="000000" w:themeColor="text1"/>
          </w:rPr>
          <w:delText>)(Net VDD)(Logical VDD</w:delText>
        </w:r>
        <w:r w:rsidR="00821F10" w:rsidRPr="00121B10" w:rsidDel="005C3A17">
          <w:rPr>
            <w:color w:val="000000" w:themeColor="text1"/>
          </w:rPr>
          <w:delText>buffer</w:delText>
        </w:r>
        <w:r w:rsidR="00DE3AF0" w:rsidRPr="00121B10" w:rsidDel="005C3A17">
          <w:rPr>
            <w:color w:val="000000" w:themeColor="text1"/>
          </w:rPr>
          <w:delText>)</w:delText>
        </w:r>
      </w:del>
    </w:p>
    <w:p w14:paraId="1BD83ACE" w14:textId="252ABC85" w:rsidR="009268E3" w:rsidRPr="00121B10" w:rsidDel="005C3A17" w:rsidRDefault="009268E3" w:rsidP="00F61316">
      <w:pPr>
        <w:pStyle w:val="HTMLPreformatted"/>
        <w:tabs>
          <w:tab w:val="left" w:pos="1440"/>
        </w:tabs>
        <w:spacing w:before="0"/>
        <w:rPr>
          <w:del w:id="134" w:author="Mirmak, Michael" w:date="2026-08-05T07:23:00Z" w16du:dateUtc="2026-08-05T14:23:00Z"/>
          <w:color w:val="000000" w:themeColor="text1"/>
        </w:rPr>
      </w:pPr>
      <w:del w:id="135" w:author="Mirmak, Michael" w:date="2026-08-05T07:23:00Z" w16du:dateUtc="2026-08-05T14:23:00Z">
        <w:r w:rsidRPr="00121B10" w:rsidDel="005C3A17">
          <w:rPr>
            <w:color w:val="000000" w:themeColor="text1"/>
          </w:rPr>
          <w:delText>[End Port Map]</w:delText>
        </w:r>
      </w:del>
    </w:p>
    <w:p w14:paraId="5BA796BE" w14:textId="77777777" w:rsidR="00C37384" w:rsidRDefault="00C37384" w:rsidP="00F61316">
      <w:pPr>
        <w:pStyle w:val="HTMLPreformatted"/>
        <w:tabs>
          <w:tab w:val="left" w:pos="1440"/>
        </w:tabs>
        <w:spacing w:before="0"/>
        <w:rPr>
          <w:color w:val="000000" w:themeColor="text1"/>
          <w:sz w:val="24"/>
          <w:szCs w:val="24"/>
        </w:rPr>
      </w:pPr>
    </w:p>
    <w:p w14:paraId="798C5A65" w14:textId="77777777" w:rsidR="00027627" w:rsidRPr="00121B10" w:rsidRDefault="00027627" w:rsidP="00F61316">
      <w:pPr>
        <w:pStyle w:val="HTMLPreformatted"/>
        <w:tabs>
          <w:tab w:val="left" w:pos="1440"/>
        </w:tabs>
        <w:spacing w:before="0"/>
        <w:rPr>
          <w:color w:val="000000" w:themeColor="text1"/>
          <w:sz w:val="24"/>
          <w:szCs w:val="24"/>
        </w:rPr>
      </w:pPr>
    </w:p>
    <w:p w14:paraId="21FD4F48" w14:textId="1F19C756" w:rsidR="00C37384" w:rsidRPr="002147BD" w:rsidRDefault="00C37384" w:rsidP="00F61316">
      <w:pPr>
        <w:pStyle w:val="HTMLPreformatted"/>
        <w:tabs>
          <w:tab w:val="left" w:pos="1440"/>
        </w:tabs>
        <w:spacing w:before="0"/>
        <w:rPr>
          <w:rFonts w:ascii="Times New Roman" w:hAnsi="Times New Roman" w:cs="Times New Roman"/>
          <w:color w:val="000000" w:themeColor="text1"/>
          <w:sz w:val="24"/>
          <w:szCs w:val="24"/>
        </w:rPr>
      </w:pPr>
      <w:commentRangeStart w:id="136"/>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r w:rsidR="00A755FB">
        <w:rPr>
          <w:rFonts w:ascii="Times New Roman" w:hAnsi="Times New Roman" w:cs="Times New Roman"/>
          <w:color w:val="000000" w:themeColor="text1"/>
          <w:sz w:val="24"/>
          <w:szCs w:val="24"/>
        </w:rPr>
        <w:t xml:space="preserve">components </w:t>
      </w:r>
      <w:r w:rsidRPr="002147BD">
        <w:rPr>
          <w:rFonts w:ascii="Times New Roman" w:hAnsi="Times New Roman" w:cs="Times New Roman"/>
          <w:color w:val="000000" w:themeColor="text1"/>
          <w:sz w:val="24"/>
          <w:szCs w:val="24"/>
        </w:rPr>
        <w:t xml:space="preserve">U1.7 and U3.5 </w:t>
      </w:r>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r w:rsidRPr="002147BD">
        <w:rPr>
          <w:rFonts w:ascii="Times New Roman" w:hAnsi="Times New Roman" w:cs="Times New Roman"/>
          <w:color w:val="000000" w:themeColor="text1"/>
          <w:sz w:val="24"/>
          <w:szCs w:val="24"/>
        </w:rPr>
        <w:t>a PCB.</w:t>
      </w:r>
    </w:p>
    <w:p w14:paraId="0FFED29C" w14:textId="77777777" w:rsidR="00027627" w:rsidRDefault="00F36919" w:rsidP="00F61316">
      <w:pPr>
        <w:pStyle w:val="HTMLPreformatted"/>
        <w:tabs>
          <w:tab w:val="left" w:pos="1440"/>
        </w:tabs>
        <w:spacing w:before="0"/>
        <w:rPr>
          <w:color w:val="000000" w:themeColor="text1"/>
        </w:rPr>
      </w:pPr>
      <w:commentRangeStart w:id="137"/>
      <w:commentRangeEnd w:id="137"/>
      <w:r>
        <w:rPr>
          <w:rStyle w:val="CommentReference"/>
          <w:color w:val="000000" w:themeColor="text1"/>
          <w:sz w:val="20"/>
          <w:szCs w:val="20"/>
        </w:rPr>
        <w:commentReference w:id="137"/>
      </w:r>
    </w:p>
    <w:p w14:paraId="0DD74F48" w14:textId="41C3CF91" w:rsidR="00C37384" w:rsidRPr="00121B10" w:rsidRDefault="00C37384" w:rsidP="00F61316">
      <w:pPr>
        <w:pStyle w:val="HTMLPreformatted"/>
        <w:tabs>
          <w:tab w:val="left" w:pos="1440"/>
        </w:tabs>
        <w:spacing w:before="0"/>
        <w:rPr>
          <w:color w:val="000000" w:themeColor="text1"/>
        </w:rPr>
      </w:pPr>
      <w:r w:rsidRPr="00121B10">
        <w:rPr>
          <w:color w:val="000000" w:themeColor="text1"/>
        </w:rPr>
        <w:t xml:space="preserve">[Begin Port Map] </w:t>
      </w:r>
    </w:p>
    <w:p w14:paraId="180933A2" w14:textId="55253E73"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 U1.7)(Side U1)(Net DQ3)(Logical </w:t>
      </w:r>
      <w:r w:rsidR="00A7713E" w:rsidRPr="00121B10">
        <w:rPr>
          <w:color w:val="000000" w:themeColor="text1"/>
        </w:rPr>
        <w:t>CPU</w:t>
      </w:r>
      <w:r w:rsidR="00C37384" w:rsidRPr="00121B10">
        <w:rPr>
          <w:color w:val="000000" w:themeColor="text1"/>
        </w:rPr>
        <w:t>)</w:t>
      </w:r>
    </w:p>
    <w:p w14:paraId="340E835A" w14:textId="03E6B8C4"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 U3.5)(Side U3)(Net DQ3)(Logical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F61316">
      <w:pPr>
        <w:pStyle w:val="HTMLPreformatted"/>
        <w:tabs>
          <w:tab w:val="left" w:pos="1440"/>
        </w:tabs>
        <w:spacing w:before="0"/>
        <w:rPr>
          <w:color w:val="000000" w:themeColor="text1"/>
        </w:rPr>
      </w:pPr>
      <w:r w:rsidRPr="00121B10">
        <w:rPr>
          <w:color w:val="000000" w:themeColor="text1"/>
        </w:rPr>
        <w:t>[End Port Map]</w:t>
      </w:r>
      <w:commentRangeEnd w:id="136"/>
      <w:r w:rsidR="00A755FB" w:rsidRPr="00121B10">
        <w:rPr>
          <w:rStyle w:val="CommentReference"/>
          <w:color w:val="000000" w:themeColor="text1"/>
          <w:sz w:val="20"/>
          <w:szCs w:val="20"/>
        </w:rPr>
        <w:commentReference w:id="136"/>
      </w:r>
    </w:p>
    <w:p w14:paraId="092D4EAA" w14:textId="799886BA" w:rsidR="00522027" w:rsidRDefault="00522027" w:rsidP="00F61316">
      <w:pPr>
        <w:pStyle w:val="HTMLPreformatted"/>
        <w:tabs>
          <w:tab w:val="left" w:pos="1440"/>
        </w:tabs>
        <w:spacing w:before="0"/>
        <w:rPr>
          <w:color w:val="000000" w:themeColor="text1"/>
          <w:sz w:val="24"/>
          <w:szCs w:val="24"/>
        </w:rPr>
      </w:pPr>
    </w:p>
    <w:p w14:paraId="6B6559E0" w14:textId="77777777" w:rsidR="00027627" w:rsidRDefault="00027627" w:rsidP="00F61316">
      <w:pPr>
        <w:pStyle w:val="HTMLPreformatted"/>
        <w:tabs>
          <w:tab w:val="left" w:pos="1440"/>
        </w:tabs>
        <w:spacing w:before="0"/>
        <w:rPr>
          <w:color w:val="000000" w:themeColor="text1"/>
          <w:sz w:val="24"/>
          <w:szCs w:val="24"/>
        </w:rPr>
      </w:pPr>
    </w:p>
    <w:p w14:paraId="4466D072" w14:textId="73CE064D" w:rsidR="00DE3AF0" w:rsidRDefault="00DE3AF0" w:rsidP="00F61316">
      <w:pPr>
        <w:pStyle w:val="HTMLPreformatted"/>
        <w:tabs>
          <w:tab w:val="left" w:pos="1440"/>
        </w:tabs>
        <w:spacing w:before="0"/>
        <w:rPr>
          <w:rFonts w:ascii="Times New Roman" w:hAnsi="Times New Roman" w:cs="Times New Roman"/>
          <w:color w:val="000000" w:themeColor="text1"/>
          <w:sz w:val="24"/>
          <w:szCs w:val="24"/>
        </w:rPr>
      </w:pPr>
      <w:commentRangeStart w:id="138"/>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755FB">
        <w:rPr>
          <w:rFonts w:ascii="Times New Roman" w:hAnsi="Times New Roman" w:cs="Times New Roman"/>
          <w:color w:val="000000" w:themeColor="text1"/>
          <w:sz w:val="24"/>
          <w:szCs w:val="24"/>
        </w:rPr>
        <w:t>IBIS [</w:t>
      </w:r>
      <w:r>
        <w:rPr>
          <w:rFonts w:ascii="Times New Roman" w:hAnsi="Times New Roman" w:cs="Times New Roman"/>
          <w:color w:val="000000" w:themeColor="text1"/>
          <w:sz w:val="24"/>
          <w:szCs w:val="24"/>
        </w:rPr>
        <w:t>EMD</w:t>
      </w:r>
      <w:r w:rsidR="00A755FB">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of a 4</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bit DQ nibble in a 2</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rank DIMM</w:t>
      </w:r>
      <w:r w:rsidR="00A755FB">
        <w:rPr>
          <w:rFonts w:ascii="Times New Roman" w:hAnsi="Times New Roman" w:cs="Times New Roman"/>
          <w:color w:val="000000" w:themeColor="text1"/>
          <w:sz w:val="24"/>
          <w:szCs w:val="24"/>
        </w:rPr>
        <w:t>.</w:t>
      </w:r>
      <w:commentRangeEnd w:id="138"/>
      <w:r w:rsidR="00A755FB">
        <w:rPr>
          <w:rStyle w:val="CommentReference"/>
          <w:rFonts w:ascii="Times New Roman" w:hAnsi="Times New Roman" w:cs="Times New Roman"/>
          <w:color w:val="000000" w:themeColor="text1"/>
          <w:sz w:val="24"/>
          <w:szCs w:val="24"/>
        </w:rPr>
        <w:commentReference w:id="138"/>
      </w:r>
    </w:p>
    <w:p w14:paraId="12879D39" w14:textId="77777777" w:rsidR="00027627" w:rsidRDefault="00027627" w:rsidP="00F61316">
      <w:pPr>
        <w:pStyle w:val="HTMLPreformatted"/>
        <w:tabs>
          <w:tab w:val="left" w:pos="1440"/>
        </w:tabs>
        <w:spacing w:before="0"/>
        <w:rPr>
          <w:color w:val="000000" w:themeColor="text1"/>
        </w:rPr>
      </w:pPr>
    </w:p>
    <w:p w14:paraId="375776A3" w14:textId="63496A80" w:rsidR="00DE3AF0" w:rsidRPr="00121B10" w:rsidRDefault="00DE3AF0" w:rsidP="00F61316">
      <w:pPr>
        <w:pStyle w:val="HTMLPreformatted"/>
        <w:tabs>
          <w:tab w:val="left" w:pos="1440"/>
        </w:tabs>
        <w:spacing w:before="0"/>
        <w:rPr>
          <w:color w:val="000000" w:themeColor="text1"/>
        </w:rPr>
      </w:pPr>
      <w:r w:rsidRPr="00121B10">
        <w:rPr>
          <w:color w:val="000000" w:themeColor="text1"/>
        </w:rPr>
        <w:t xml:space="preserve">[Begin Port </w:t>
      </w:r>
      <w:commentRangeStart w:id="139"/>
      <w:r w:rsidRPr="00121B10">
        <w:rPr>
          <w:color w:val="000000" w:themeColor="text1"/>
        </w:rPr>
        <w:t>Map</w:t>
      </w:r>
      <w:commentRangeEnd w:id="139"/>
      <w:r w:rsidR="004F527C" w:rsidRPr="00121B10">
        <w:rPr>
          <w:rStyle w:val="CommentReference"/>
          <w:color w:val="000000" w:themeColor="text1"/>
          <w:sz w:val="20"/>
          <w:szCs w:val="20"/>
        </w:rPr>
        <w:commentReference w:id="139"/>
      </w:r>
      <w:r w:rsidRPr="00121B10">
        <w:rPr>
          <w:color w:val="000000" w:themeColor="text1"/>
        </w:rPr>
        <w:t xml:space="preserve">] </w:t>
      </w:r>
    </w:p>
    <w:p w14:paraId="14C4F83F" w14:textId="7B1CAB53" w:rsidR="00A755FB" w:rsidRDefault="00A755FB" w:rsidP="00F61316">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EMD</w:t>
      </w:r>
      <w:r w:rsidR="00276732">
        <w:rPr>
          <w:color w:val="000000" w:themeColor="text1"/>
        </w:rPr>
        <w:t>"</w:t>
      </w:r>
    </w:p>
    <w:p w14:paraId="316F2129" w14:textId="565A744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DQ0) (Logical DQ0)</w:t>
      </w:r>
    </w:p>
    <w:p w14:paraId="0F57E27C" w14:textId="0FAB4A7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DQ1) (Logical DQ1)</w:t>
      </w:r>
    </w:p>
    <w:p w14:paraId="3998788D" w14:textId="799F301E"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DQ2) (Logical DQ2)</w:t>
      </w:r>
    </w:p>
    <w:p w14:paraId="29559A55" w14:textId="5BC140A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DQ3) (Logical DQ3)</w:t>
      </w:r>
    </w:p>
    <w:p w14:paraId="540E71F0" w14:textId="460C952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4</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6)</w:t>
      </w:r>
    </w:p>
    <w:p w14:paraId="4935F3D5" w14:textId="1A68409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5</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5)</w:t>
      </w:r>
    </w:p>
    <w:p w14:paraId="35D7FE95" w14:textId="04E5FFCC"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r w:rsidR="00CE2EF0">
        <w:rPr>
          <w:color w:val="000000" w:themeColor="text1"/>
        </w:rPr>
        <w:t>U1.A2</w:t>
      </w:r>
      <w:r w:rsidR="00DE3AF0" w:rsidRPr="00121B10">
        <w:rPr>
          <w:color w:val="000000" w:themeColor="text1"/>
        </w:rPr>
        <w:t>)(Side mem1)(Net DQ0) (Logical mem1_DQ0)</w:t>
      </w:r>
    </w:p>
    <w:p w14:paraId="3A4E698E" w14:textId="64E3B746"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r w:rsidR="00CE2EF0">
        <w:rPr>
          <w:color w:val="000000" w:themeColor="text1"/>
        </w:rPr>
        <w:t>U1.A3</w:t>
      </w:r>
      <w:r w:rsidR="00DE3AF0" w:rsidRPr="00121B10">
        <w:rPr>
          <w:color w:val="000000" w:themeColor="text1"/>
        </w:rPr>
        <w:t>)(Side mem1)(Net DQ1) (Logical mem1_DQ1)</w:t>
      </w:r>
    </w:p>
    <w:p w14:paraId="6D3434BD" w14:textId="5871DE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r w:rsidR="00CE2EF0">
        <w:rPr>
          <w:color w:val="000000" w:themeColor="text1"/>
        </w:rPr>
        <w:t>U1.B2</w:t>
      </w:r>
      <w:r w:rsidR="00DE3AF0" w:rsidRPr="00121B10">
        <w:rPr>
          <w:color w:val="000000" w:themeColor="text1"/>
        </w:rPr>
        <w:t>)(Side mem1)(Net DQ2) (Logical mem1_DQ2)</w:t>
      </w:r>
    </w:p>
    <w:p w14:paraId="06D833CB" w14:textId="3D83C2F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r w:rsidR="00CE2EF0">
        <w:rPr>
          <w:color w:val="000000" w:themeColor="text1"/>
        </w:rPr>
        <w:t>U1.B3</w:t>
      </w:r>
      <w:r w:rsidR="00DE3AF0" w:rsidRPr="00121B10">
        <w:rPr>
          <w:color w:val="000000" w:themeColor="text1"/>
        </w:rPr>
        <w:t>)(Side mem1)(Net DQ3) (Logical mem1_DQ3)</w:t>
      </w:r>
    </w:p>
    <w:p w14:paraId="2F47B369" w14:textId="3FE461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r w:rsidR="00CE2EF0">
        <w:rPr>
          <w:color w:val="000000" w:themeColor="text1"/>
        </w:rPr>
        <w:t>U1.A4</w:t>
      </w:r>
      <w:r w:rsidR="00DE3AF0" w:rsidRPr="00121B10">
        <w:rPr>
          <w:color w:val="000000" w:themeColor="text1"/>
        </w:rPr>
        <w:t xml:space="preserve">)(Side mem1)(Net DQS+)(Logical mem1_DQS+) (Diff_port </w:t>
      </w:r>
      <w:r w:rsidR="002B6529" w:rsidRPr="00121B10">
        <w:rPr>
          <w:color w:val="000000" w:themeColor="text1"/>
        </w:rPr>
        <w:t>12</w:t>
      </w:r>
      <w:r w:rsidR="00DE3AF0" w:rsidRPr="00121B10">
        <w:rPr>
          <w:color w:val="000000" w:themeColor="text1"/>
        </w:rPr>
        <w:t>)</w:t>
      </w:r>
    </w:p>
    <w:p w14:paraId="6CBA939D" w14:textId="3A0D640D" w:rsidR="00DE3AF0" w:rsidRPr="00121B10" w:rsidRDefault="001B24FA" w:rsidP="00F61316">
      <w:pPr>
        <w:pStyle w:val="HTMLPreformatted"/>
        <w:tabs>
          <w:tab w:val="left" w:pos="1440"/>
        </w:tabs>
        <w:spacing w:before="0"/>
        <w:rPr>
          <w:color w:val="000000" w:themeColor="text1"/>
        </w:rPr>
      </w:pPr>
      <w:r w:rsidRPr="00121B10">
        <w:rPr>
          <w:color w:val="000000" w:themeColor="text1"/>
        </w:rPr>
        <w:lastRenderedPageBreak/>
        <w:t>Port</w:t>
      </w:r>
      <w:r w:rsidR="00DE3AF0" w:rsidRPr="00121B10">
        <w:rPr>
          <w:color w:val="000000" w:themeColor="text1"/>
        </w:rPr>
        <w:t xml:space="preserve"> 12 (Physical </w:t>
      </w:r>
      <w:r w:rsidR="00CE2EF0">
        <w:rPr>
          <w:color w:val="000000" w:themeColor="text1"/>
        </w:rPr>
        <w:t>U1.B4</w:t>
      </w:r>
      <w:r w:rsidR="00DE3AF0" w:rsidRPr="00121B10">
        <w:rPr>
          <w:color w:val="000000" w:themeColor="text1"/>
        </w:rPr>
        <w:t xml:space="preserve">)(Side mem1)(Net DQS-)(Logical mem1_DQS-) (Diff_port </w:t>
      </w:r>
      <w:r w:rsidR="002B6529" w:rsidRPr="00121B10">
        <w:rPr>
          <w:color w:val="000000" w:themeColor="text1"/>
        </w:rPr>
        <w:t>11</w:t>
      </w:r>
      <w:r w:rsidR="00DE3AF0" w:rsidRPr="00121B10">
        <w:rPr>
          <w:color w:val="000000" w:themeColor="text1"/>
        </w:rPr>
        <w:t>)</w:t>
      </w:r>
    </w:p>
    <w:p w14:paraId="4CBDF162" w14:textId="3505474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r w:rsidR="00CE2EF0">
        <w:rPr>
          <w:color w:val="000000" w:themeColor="text1"/>
        </w:rPr>
        <w:t>U2.A2</w:t>
      </w:r>
      <w:r w:rsidR="00DE3AF0" w:rsidRPr="00121B10">
        <w:rPr>
          <w:color w:val="000000" w:themeColor="text1"/>
        </w:rPr>
        <w:t>)(Side mem2)(Net DQ0) (Logical mem2_DQ0)</w:t>
      </w:r>
    </w:p>
    <w:p w14:paraId="2DE2267A" w14:textId="766281CB"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r w:rsidR="00CE2EF0">
        <w:rPr>
          <w:color w:val="000000" w:themeColor="text1"/>
        </w:rPr>
        <w:t>U2.A3</w:t>
      </w:r>
      <w:r w:rsidR="00DE3AF0" w:rsidRPr="00121B10">
        <w:rPr>
          <w:color w:val="000000" w:themeColor="text1"/>
        </w:rPr>
        <w:t>)(Side mem2)(Net DQ1) (Logical mem2_DQ1)</w:t>
      </w:r>
    </w:p>
    <w:p w14:paraId="57EAE30C" w14:textId="5767A448"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r w:rsidR="00CE2EF0">
        <w:rPr>
          <w:color w:val="000000" w:themeColor="text1"/>
        </w:rPr>
        <w:t>U2.B2</w:t>
      </w:r>
      <w:r w:rsidR="00DE3AF0" w:rsidRPr="00121B10">
        <w:rPr>
          <w:color w:val="000000" w:themeColor="text1"/>
        </w:rPr>
        <w:t>)(Side mem2)(Net DQ2) (Logical mem2_DQ2)</w:t>
      </w:r>
    </w:p>
    <w:p w14:paraId="69151D32" w14:textId="77A549D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r w:rsidR="00CE2EF0">
        <w:rPr>
          <w:color w:val="000000" w:themeColor="text1"/>
        </w:rPr>
        <w:t>U2.B3</w:t>
      </w:r>
      <w:r w:rsidR="00DE3AF0" w:rsidRPr="00121B10">
        <w:rPr>
          <w:color w:val="000000" w:themeColor="text1"/>
        </w:rPr>
        <w:t>)(Side mem2)(Net DQ3) (Logical mem2_DQ3)</w:t>
      </w:r>
    </w:p>
    <w:p w14:paraId="6A0DFF32" w14:textId="6D87E4B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r w:rsidR="00CE2EF0">
        <w:rPr>
          <w:color w:val="000000" w:themeColor="text1"/>
        </w:rPr>
        <w:t>U2.A4</w:t>
      </w:r>
      <w:r w:rsidR="00DE3AF0" w:rsidRPr="00121B10">
        <w:rPr>
          <w:color w:val="000000" w:themeColor="text1"/>
        </w:rPr>
        <w:t xml:space="preserve">)(Side mem2)(Net DQS+)(Logical mem2_DQS+) (Diff_port </w:t>
      </w:r>
      <w:r w:rsidR="00BC59C1" w:rsidRPr="00121B10">
        <w:rPr>
          <w:color w:val="000000" w:themeColor="text1"/>
        </w:rPr>
        <w:t>18</w:t>
      </w:r>
      <w:r w:rsidR="00DE3AF0" w:rsidRPr="00121B10">
        <w:rPr>
          <w:color w:val="000000" w:themeColor="text1"/>
        </w:rPr>
        <w:t>)</w:t>
      </w:r>
    </w:p>
    <w:p w14:paraId="360420EB" w14:textId="33BE890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r w:rsidR="00CE2EF0">
        <w:rPr>
          <w:color w:val="000000" w:themeColor="text1"/>
        </w:rPr>
        <w:t>U2.B4</w:t>
      </w:r>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 xml:space="preserve">Net DQS-)(Logical mem2_DQS-) (Diff_port </w:t>
      </w:r>
      <w:r w:rsidR="00BC59C1" w:rsidRPr="00121B10">
        <w:rPr>
          <w:color w:val="000000" w:themeColor="text1"/>
        </w:rPr>
        <w:t>17</w:t>
      </w:r>
      <w:r w:rsidR="00DE3AF0" w:rsidRPr="00121B10">
        <w:rPr>
          <w:color w:val="000000" w:themeColor="text1"/>
        </w:rPr>
        <w:t>)</w:t>
      </w:r>
    </w:p>
    <w:p w14:paraId="502C3560" w14:textId="650EF913" w:rsidR="00971A2C" w:rsidRDefault="00971A2C"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The parameters </w:t>
      </w:r>
      <w:r w:rsidR="00DD01B0">
        <w:rPr>
          <w:color w:val="000000" w:themeColor="text1"/>
        </w:rPr>
        <w:t>below will generate a symbol</w:t>
      </w:r>
    </w:p>
    <w:p w14:paraId="774057BF" w14:textId="256106B4"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where DQS+ and DQS- are presented at the top of the left and right</w:t>
      </w:r>
    </w:p>
    <w:p w14:paraId="51004537" w14:textId="016CFA51"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sides of the </w:t>
      </w:r>
      <w:r w:rsidR="00F41AC7">
        <w:rPr>
          <w:color w:val="000000" w:themeColor="text1"/>
        </w:rPr>
        <w:t>symbol</w:t>
      </w:r>
    </w:p>
    <w:p w14:paraId="338FB6F0" w14:textId="0A90E520" w:rsidR="00E03D24" w:rsidRDefault="00E03D24"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w:t>
      </w:r>
      <w:r w:rsidR="00222A2A">
        <w:rPr>
          <w:color w:val="000000" w:themeColor="text1"/>
        </w:rPr>
        <w:t>leftside</w:t>
      </w:r>
      <w:r w:rsidR="006438DC">
        <w:rPr>
          <w:color w:val="000000" w:themeColor="text1"/>
        </w:rPr>
        <w:t xml:space="preserve"> </w:t>
      </w:r>
      <w:r w:rsidR="00222A2A">
        <w:rPr>
          <w:color w:val="000000" w:themeColor="text1"/>
        </w:rPr>
        <w:t xml:space="preserve"> </w:t>
      </w:r>
      <w:r w:rsidR="009C5985">
        <w:rPr>
          <w:color w:val="000000" w:themeColor="text1"/>
        </w:rPr>
        <w:t>5,</w:t>
      </w:r>
      <w:r w:rsidR="006438DC">
        <w:rPr>
          <w:color w:val="000000" w:themeColor="text1"/>
        </w:rPr>
        <w:t xml:space="preserve"> </w:t>
      </w:r>
      <w:r w:rsidR="009C5985">
        <w:rPr>
          <w:color w:val="000000" w:themeColor="text1"/>
        </w:rPr>
        <w:t>6,</w:t>
      </w:r>
      <w:r w:rsidR="006438DC">
        <w:rPr>
          <w:color w:val="000000" w:themeColor="text1"/>
        </w:rPr>
        <w:t xml:space="preserve"> </w:t>
      </w:r>
      <w:r w:rsidR="009F3592">
        <w:rPr>
          <w:color w:val="000000" w:themeColor="text1"/>
        </w:rPr>
        <w:t>1,</w:t>
      </w:r>
      <w:r w:rsidR="006438DC">
        <w:rPr>
          <w:color w:val="000000" w:themeColor="text1"/>
        </w:rPr>
        <w:t xml:space="preserve"> </w:t>
      </w:r>
      <w:r w:rsidR="009F3592">
        <w:rPr>
          <w:color w:val="000000" w:themeColor="text1"/>
        </w:rPr>
        <w:t>2,</w:t>
      </w:r>
      <w:r w:rsidR="006438DC">
        <w:rPr>
          <w:color w:val="000000" w:themeColor="text1"/>
        </w:rPr>
        <w:t xml:space="preserve"> </w:t>
      </w:r>
      <w:r w:rsidR="009F3592">
        <w:rPr>
          <w:color w:val="000000" w:themeColor="text1"/>
        </w:rPr>
        <w:t>3,</w:t>
      </w:r>
      <w:r w:rsidR="006438DC">
        <w:rPr>
          <w:color w:val="000000" w:themeColor="text1"/>
        </w:rPr>
        <w:t xml:space="preserve"> </w:t>
      </w:r>
      <w:r w:rsidR="009F3592">
        <w:rPr>
          <w:color w:val="000000" w:themeColor="text1"/>
        </w:rPr>
        <w:t>4</w:t>
      </w:r>
    </w:p>
    <w:p w14:paraId="005AEEDD" w14:textId="3AB60801" w:rsidR="00222A2A" w:rsidRDefault="00222A2A"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Symbol_rightside</w:t>
      </w:r>
      <w:r w:rsidR="009F3592">
        <w:rPr>
          <w:color w:val="000000" w:themeColor="text1"/>
        </w:rPr>
        <w:t xml:space="preserve"> </w:t>
      </w:r>
      <w:r w:rsidR="00971A2C">
        <w:rPr>
          <w:color w:val="000000" w:themeColor="text1"/>
        </w:rPr>
        <w:t>11, 12, 7, 8, 9, 10, 17, 18, 13, 14, 15, 16</w:t>
      </w:r>
    </w:p>
    <w:p w14:paraId="576FA598" w14:textId="5BDC3994" w:rsidR="00DE3AF0" w:rsidRPr="00121B10" w:rsidRDefault="00DE3AF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4BDB86A1" w14:textId="0A842164" w:rsidR="00807AF8" w:rsidRDefault="00C370D0" w:rsidP="00F61316">
      <w:pPr>
        <w:spacing w:before="0"/>
        <w:rPr>
          <w:color w:val="000000" w:themeColor="text1"/>
        </w:rPr>
      </w:pPr>
      <w:r>
        <w:rPr>
          <w:noProof/>
        </w:rPr>
        <mc:AlternateContent>
          <mc:Choice Requires="wps">
            <w:drawing>
              <wp:anchor distT="0" distB="0" distL="114300" distR="114300" simplePos="0" relativeHeight="251658241" behindDoc="0" locked="0" layoutInCell="1" allowOverlap="1" wp14:anchorId="0A01A730" wp14:editId="57DFEBF1">
                <wp:simplePos x="0" y="0"/>
                <wp:positionH relativeFrom="column">
                  <wp:posOffset>0</wp:posOffset>
                </wp:positionH>
                <wp:positionV relativeFrom="paragraph">
                  <wp:posOffset>3832225</wp:posOffset>
                </wp:positionV>
                <wp:extent cx="6275070" cy="635"/>
                <wp:effectExtent l="0" t="0" r="0" b="0"/>
                <wp:wrapTopAndBottom/>
                <wp:docPr id="1568746107" name="Text Box 1"/>
                <wp:cNvGraphicFramePr/>
                <a:graphic xmlns:a="http://schemas.openxmlformats.org/drawingml/2006/main">
                  <a:graphicData uri="http://schemas.microsoft.com/office/word/2010/wordprocessingShape">
                    <wps:wsp>
                      <wps:cNvSpPr txBox="1"/>
                      <wps:spPr>
                        <a:xfrm>
                          <a:off x="0" y="0"/>
                          <a:ext cx="6275070" cy="635"/>
                        </a:xfrm>
                        <a:prstGeom prst="rect">
                          <a:avLst/>
                        </a:prstGeom>
                        <a:solidFill>
                          <a:prstClr val="white"/>
                        </a:solidFill>
                        <a:ln>
                          <a:noFill/>
                        </a:ln>
                      </wps:spPr>
                      <wps:txbx>
                        <w:txbxContent>
                          <w:p w14:paraId="178954BA" w14:textId="51A6B85E" w:rsidR="00C370D0" w:rsidRPr="007927E1" w:rsidRDefault="00C370D0" w:rsidP="002633BF">
                            <w:pPr>
                              <w:pStyle w:val="Caption"/>
                              <w:rPr>
                                <w:noProof/>
                              </w:rPr>
                            </w:pPr>
                            <w:r>
                              <w:t xml:space="preserve">Figure </w:t>
                            </w:r>
                            <w:fldSimple w:instr=" SEQ Figure \* ARABIC ">
                              <w:r w:rsidR="009F4FCC">
                                <w:rPr>
                                  <w:noProof/>
                                </w:rPr>
                                <w:t>1</w:t>
                              </w:r>
                            </w:fldSimple>
                            <w:r>
                              <w:t xml:space="preserve"> - Dual-Rank DIMM with EMD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01A730" id="_x0000_t202" coordsize="21600,21600" o:spt="202" path="m,l,21600r21600,l21600,xe">
                <v:stroke joinstyle="miter"/>
                <v:path gradientshapeok="t" o:connecttype="rect"/>
              </v:shapetype>
              <v:shape id="Text Box 1" o:spid="_x0000_s1026" type="#_x0000_t202" style="position:absolute;margin-left:0;margin-top:301.75pt;width:494.1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ytFQIAADgEAAAOAAAAZHJzL2Uyb0RvYy54bWysU8Fu2zAMvQ/YPwi6L04yNB2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XMxv72Z3lJKUm7x8S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" stroked="f">
                <v:textbox style="mso-fit-shape-to-text:t" inset="0,0,0,0">
                  <w:txbxContent>
                    <w:p w14:paraId="178954BA" w14:textId="51A6B85E" w:rsidR="00C370D0" w:rsidRPr="007927E1" w:rsidRDefault="00C370D0" w:rsidP="002633BF">
                      <w:pPr>
                        <w:pStyle w:val="Caption"/>
                        <w:rPr>
                          <w:noProof/>
                        </w:rPr>
                      </w:pPr>
                      <w:r>
                        <w:t xml:space="preserve">Figure </w:t>
                      </w:r>
                      <w:fldSimple w:instr=" SEQ Figure \* ARABIC ">
                        <w:r w:rsidR="009F4FCC">
                          <w:rPr>
                            <w:noProof/>
                          </w:rPr>
                          <w:t>1</w:t>
                        </w:r>
                      </w:fldSimple>
                      <w:r>
                        <w:t xml:space="preserve"> - Dual-Rank DIMM with EMD</w:t>
                      </w:r>
                    </w:p>
                  </w:txbxContent>
                </v:textbox>
                <w10:wrap type="topAndBottom"/>
              </v:shape>
            </w:pict>
          </mc:Fallback>
        </mc:AlternateContent>
      </w:r>
      <w:r>
        <w:rPr>
          <w:noProof/>
        </w:rPr>
        <w:drawing>
          <wp:anchor distT="0" distB="0" distL="114300" distR="114300" simplePos="0" relativeHeight="251658240" behindDoc="0" locked="0" layoutInCell="1" allowOverlap="1" wp14:anchorId="1860E8F8" wp14:editId="3C30B589">
            <wp:simplePos x="0" y="0"/>
            <wp:positionH relativeFrom="margin">
              <wp:align>left</wp:align>
            </wp:positionH>
            <wp:positionV relativeFrom="paragraph">
              <wp:posOffset>334645</wp:posOffset>
            </wp:positionV>
            <wp:extent cx="6275070" cy="3440430"/>
            <wp:effectExtent l="0" t="0" r="0" b="7620"/>
            <wp:wrapTopAndBottom/>
            <wp:docPr id="1811948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5070" cy="3440430"/>
                    </a:xfrm>
                    <a:prstGeom prst="rect">
                      <a:avLst/>
                    </a:prstGeom>
                    <a:noFill/>
                  </pic:spPr>
                </pic:pic>
              </a:graphicData>
            </a:graphic>
            <wp14:sizeRelH relativeFrom="margin">
              <wp14:pctWidth>0</wp14:pctWidth>
            </wp14:sizeRelH>
            <wp14:sizeRelV relativeFrom="margin">
              <wp14:pctHeight>0</wp14:pctHeight>
            </wp14:sizeRelV>
          </wp:anchor>
        </w:drawing>
      </w:r>
    </w:p>
    <w:p w14:paraId="7E203A0E" w14:textId="77777777" w:rsidR="00C370D0" w:rsidRDefault="00C370D0" w:rsidP="00F61316">
      <w:pPr>
        <w:spacing w:before="0"/>
        <w:rPr>
          <w:color w:val="000000" w:themeColor="text1"/>
        </w:rPr>
      </w:pPr>
    </w:p>
    <w:p w14:paraId="6F10F015" w14:textId="77777777" w:rsidR="00C370D0" w:rsidRDefault="00C370D0" w:rsidP="00F61316">
      <w:pPr>
        <w:spacing w:before="0"/>
        <w:rPr>
          <w:color w:val="000000" w:themeColor="text1"/>
        </w:rPr>
      </w:pPr>
    </w:p>
    <w:p w14:paraId="0E1EE18F" w14:textId="6F0006C7" w:rsidR="006C6C88" w:rsidRDefault="006C6C88" w:rsidP="00F61316">
      <w:pPr>
        <w:spacing w:before="0"/>
        <w:rPr>
          <w:color w:val="000000" w:themeColor="text1"/>
        </w:rPr>
      </w:pPr>
      <w:commentRangeStart w:id="140"/>
      <w:r>
        <w:rPr>
          <w:color w:val="000000" w:themeColor="text1"/>
        </w:rPr>
        <w:t xml:space="preserve">Example </w:t>
      </w:r>
      <w:r w:rsidR="00DF134F">
        <w:rPr>
          <w:color w:val="000000" w:themeColor="text1"/>
        </w:rPr>
        <w:t>8</w:t>
      </w:r>
      <w:r>
        <w:rPr>
          <w:color w:val="000000" w:themeColor="text1"/>
        </w:rPr>
        <w:t xml:space="preserve">:  </w:t>
      </w:r>
      <w:r w:rsidRPr="00050112">
        <w:rPr>
          <w:color w:val="000000" w:themeColor="text1"/>
        </w:rPr>
        <w:t>4</w:t>
      </w:r>
      <w:r w:rsidR="00A150A7">
        <w:rPr>
          <w:color w:val="000000" w:themeColor="text1"/>
        </w:rPr>
        <w:t xml:space="preserve">-port Touchstone file for a </w:t>
      </w:r>
      <w:r w:rsidR="008B2456">
        <w:rPr>
          <w:color w:val="000000" w:themeColor="text1"/>
        </w:rPr>
        <w:t>differential buffer</w:t>
      </w:r>
      <w:r w:rsidR="002147BD">
        <w:rPr>
          <w:color w:val="000000" w:themeColor="text1"/>
        </w:rPr>
        <w:t>.</w:t>
      </w:r>
    </w:p>
    <w:p w14:paraId="4A7346B5" w14:textId="77777777" w:rsidR="00027627" w:rsidRDefault="00027627" w:rsidP="00F61316">
      <w:pPr>
        <w:pStyle w:val="HTMLPreformatted"/>
        <w:tabs>
          <w:tab w:val="left" w:pos="1440"/>
        </w:tabs>
        <w:spacing w:before="0"/>
        <w:rPr>
          <w:color w:val="000000" w:themeColor="text1"/>
        </w:rPr>
      </w:pPr>
    </w:p>
    <w:p w14:paraId="51BFE16C" w14:textId="468DD6B9" w:rsidR="006C6C88" w:rsidRDefault="001309C3" w:rsidP="00F61316">
      <w:pPr>
        <w:pStyle w:val="HTMLPreformatted"/>
        <w:tabs>
          <w:tab w:val="left" w:pos="1440"/>
        </w:tabs>
        <w:spacing w:before="0"/>
        <w:rPr>
          <w:color w:val="000000" w:themeColor="text1"/>
        </w:rPr>
      </w:pPr>
      <w:commentRangeStart w:id="141"/>
      <w:commentRangeEnd w:id="141"/>
      <w:r w:rsidRPr="00121B10">
        <w:rPr>
          <w:rStyle w:val="CommentReference"/>
          <w:color w:val="000000" w:themeColor="text1"/>
          <w:sz w:val="20"/>
          <w:szCs w:val="20"/>
        </w:rPr>
        <w:commentReference w:id="141"/>
      </w:r>
      <w:r w:rsidR="006C6C88" w:rsidRPr="00121B10">
        <w:rPr>
          <w:color w:val="000000" w:themeColor="text1"/>
        </w:rPr>
        <w:t>[Begin Port Map]</w:t>
      </w:r>
    </w:p>
    <w:p w14:paraId="01C61E16" w14:textId="37BB4610" w:rsidR="00D213EB" w:rsidRPr="00121B10" w:rsidRDefault="00D213EB" w:rsidP="00F61316">
      <w:pPr>
        <w:pStyle w:val="HTMLPreformatted"/>
        <w:tabs>
          <w:tab w:val="left" w:pos="1440"/>
        </w:tabs>
        <w:spacing w:before="0"/>
        <w:rPr>
          <w:color w:val="000000" w:themeColor="text1"/>
        </w:rPr>
      </w:pPr>
      <w:r>
        <w:rPr>
          <w:color w:val="000000" w:themeColor="text1"/>
        </w:rPr>
        <w:t>Data_usage "Ts4file"</w:t>
      </w:r>
    </w:p>
    <w:p w14:paraId="4937C819" w14:textId="3CBA14A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1 (Physical A.1)  (Side </w:t>
      </w:r>
      <w:r w:rsidR="00F251C7">
        <w:rPr>
          <w:color w:val="000000" w:themeColor="text1"/>
        </w:rPr>
        <w:t>Die</w:t>
      </w:r>
      <w:r w:rsidRPr="00121B10">
        <w:rPr>
          <w:color w:val="000000" w:themeColor="text1"/>
        </w:rPr>
        <w:t>) (Net 1)</w:t>
      </w:r>
      <w:r w:rsidR="00D6039C">
        <w:rPr>
          <w:color w:val="000000" w:themeColor="text1"/>
        </w:rPr>
        <w:t xml:space="preserve"> (Diff_port 2)</w:t>
      </w:r>
    </w:p>
    <w:p w14:paraId="7C043514" w14:textId="6F0C3AA0"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2 (Physical A.2)  (Side </w:t>
      </w:r>
      <w:r w:rsidR="00F251C7">
        <w:rPr>
          <w:color w:val="000000" w:themeColor="text1"/>
        </w:rPr>
        <w:t>Die</w:t>
      </w:r>
      <w:r w:rsidRPr="00121B10">
        <w:rPr>
          <w:color w:val="000000" w:themeColor="text1"/>
        </w:rPr>
        <w:t>) (Net 2)</w:t>
      </w:r>
      <w:r w:rsidR="00D6039C">
        <w:rPr>
          <w:color w:val="000000" w:themeColor="text1"/>
        </w:rPr>
        <w:t xml:space="preserve"> (Diff_port 1)</w:t>
      </w:r>
    </w:p>
    <w:p w14:paraId="1E65602D" w14:textId="1DDAD72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3</w:t>
      </w:r>
      <w:r w:rsidR="000B7F33" w:rsidRPr="00121B10">
        <w:rPr>
          <w:color w:val="000000" w:themeColor="text1"/>
        </w:rPr>
        <w:t xml:space="preserve"> </w:t>
      </w:r>
      <w:r w:rsidRPr="00121B10">
        <w:rPr>
          <w:color w:val="000000" w:themeColor="text1"/>
        </w:rPr>
        <w:t xml:space="preserve">(Physical B.1)  (Side </w:t>
      </w:r>
      <w:r w:rsidR="00D6039C">
        <w:rPr>
          <w:color w:val="000000" w:themeColor="text1"/>
        </w:rPr>
        <w:t>Pin</w:t>
      </w:r>
      <w:r w:rsidRPr="00121B10">
        <w:rPr>
          <w:color w:val="000000" w:themeColor="text1"/>
        </w:rPr>
        <w:t>) (Net 1)</w:t>
      </w:r>
      <w:r w:rsidR="00D6039C">
        <w:rPr>
          <w:color w:val="000000" w:themeColor="text1"/>
        </w:rPr>
        <w:t xml:space="preserve"> (Diff_port 4)</w:t>
      </w:r>
    </w:p>
    <w:p w14:paraId="32275712" w14:textId="15A79EFF"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4</w:t>
      </w:r>
      <w:r w:rsidR="000B7F33" w:rsidRPr="00121B10">
        <w:rPr>
          <w:color w:val="000000" w:themeColor="text1"/>
        </w:rPr>
        <w:t xml:space="preserve"> </w:t>
      </w:r>
      <w:r w:rsidRPr="00121B10">
        <w:rPr>
          <w:color w:val="000000" w:themeColor="text1"/>
        </w:rPr>
        <w:t xml:space="preserve">(Physical B.2)  (Side </w:t>
      </w:r>
      <w:r w:rsidR="00D6039C">
        <w:rPr>
          <w:color w:val="000000" w:themeColor="text1"/>
        </w:rPr>
        <w:t>Pin</w:t>
      </w:r>
      <w:r w:rsidRPr="00121B10">
        <w:rPr>
          <w:color w:val="000000" w:themeColor="text1"/>
        </w:rPr>
        <w:t>) (Net 2)</w:t>
      </w:r>
      <w:r w:rsidR="00D6039C">
        <w:rPr>
          <w:color w:val="000000" w:themeColor="text1"/>
        </w:rPr>
        <w:t xml:space="preserve"> (Diff_port 3)</w:t>
      </w:r>
    </w:p>
    <w:p w14:paraId="54334955" w14:textId="77777777" w:rsidR="006C6C88" w:rsidRPr="00121B10" w:rsidRDefault="006C6C88" w:rsidP="00F61316">
      <w:pPr>
        <w:pStyle w:val="HTMLPreformatted"/>
        <w:tabs>
          <w:tab w:val="left" w:pos="1440"/>
        </w:tabs>
        <w:spacing w:before="0"/>
        <w:rPr>
          <w:color w:val="000000" w:themeColor="text1"/>
        </w:rPr>
      </w:pPr>
      <w:r w:rsidRPr="00121B10">
        <w:rPr>
          <w:color w:val="000000" w:themeColor="text1"/>
        </w:rPr>
        <w:t>[End Port Map]</w:t>
      </w:r>
      <w:commentRangeEnd w:id="140"/>
      <w:r w:rsidR="00C57882" w:rsidRPr="00121B10">
        <w:rPr>
          <w:rStyle w:val="CommentReference"/>
          <w:color w:val="000000" w:themeColor="text1"/>
          <w:sz w:val="20"/>
          <w:szCs w:val="20"/>
        </w:rPr>
        <w:commentReference w:id="140"/>
      </w:r>
    </w:p>
    <w:p w14:paraId="72033AF8" w14:textId="77777777" w:rsidR="006C6C88" w:rsidRDefault="006C6C88" w:rsidP="00F61316">
      <w:pPr>
        <w:spacing w:before="0"/>
        <w:rPr>
          <w:color w:val="000000" w:themeColor="text1"/>
          <w:highlight w:val="yellow"/>
        </w:rPr>
      </w:pPr>
    </w:p>
    <w:p w14:paraId="07C61004" w14:textId="77777777" w:rsidR="00027627" w:rsidRDefault="00027627" w:rsidP="00F61316">
      <w:pPr>
        <w:spacing w:before="0"/>
        <w:rPr>
          <w:color w:val="000000" w:themeColor="text1"/>
          <w:highlight w:val="yellow"/>
        </w:rPr>
      </w:pPr>
    </w:p>
    <w:p w14:paraId="2EDC08A9" w14:textId="22255DEF" w:rsidR="00C518C4" w:rsidRDefault="00C518C4" w:rsidP="00F61316">
      <w:pPr>
        <w:spacing w:before="0"/>
        <w:rPr>
          <w:color w:val="000000" w:themeColor="text1"/>
        </w:rPr>
      </w:pPr>
      <w:commentRangeStart w:id="142"/>
      <w:r>
        <w:rPr>
          <w:color w:val="000000" w:themeColor="text1"/>
        </w:rPr>
        <w:t>Example 9:  C_comp Model</w:t>
      </w:r>
      <w:r w:rsidR="00502E7E">
        <w:rPr>
          <w:color w:val="000000" w:themeColor="text1"/>
        </w:rPr>
        <w:t xml:space="preserve"> for an input buffer IBIS model</w:t>
      </w:r>
      <w:r>
        <w:rPr>
          <w:color w:val="000000" w:themeColor="text1"/>
        </w:rPr>
        <w:t>.</w:t>
      </w:r>
    </w:p>
    <w:p w14:paraId="6BE4B615" w14:textId="77777777" w:rsidR="00027627" w:rsidRDefault="00027627" w:rsidP="00F61316">
      <w:pPr>
        <w:pStyle w:val="HTMLPreformatted"/>
        <w:tabs>
          <w:tab w:val="left" w:pos="1440"/>
        </w:tabs>
        <w:spacing w:before="0"/>
        <w:rPr>
          <w:color w:val="000000" w:themeColor="text1"/>
        </w:rPr>
      </w:pPr>
    </w:p>
    <w:p w14:paraId="4A450041" w14:textId="2D107852" w:rsidR="00C518C4" w:rsidRDefault="00C518C4" w:rsidP="00F61316">
      <w:pPr>
        <w:pStyle w:val="HTMLPreformatted"/>
        <w:tabs>
          <w:tab w:val="left" w:pos="1440"/>
        </w:tabs>
        <w:spacing w:before="0"/>
        <w:rPr>
          <w:color w:val="000000" w:themeColor="text1"/>
        </w:rPr>
      </w:pPr>
      <w:r w:rsidRPr="00121B10">
        <w:rPr>
          <w:color w:val="000000" w:themeColor="text1"/>
        </w:rPr>
        <w:lastRenderedPageBreak/>
        <w:t>[Begin Port Map]</w:t>
      </w:r>
    </w:p>
    <w:p w14:paraId="542794AE" w14:textId="42185D3E" w:rsidR="00C518C4" w:rsidRPr="00121B10" w:rsidRDefault="00C518C4" w:rsidP="00F61316">
      <w:pPr>
        <w:pStyle w:val="HTMLPreformatted"/>
        <w:tabs>
          <w:tab w:val="left" w:pos="1440"/>
        </w:tabs>
        <w:spacing w:before="0"/>
        <w:rPr>
          <w:color w:val="000000" w:themeColor="text1"/>
        </w:rPr>
      </w:pPr>
      <w:r>
        <w:rPr>
          <w:color w:val="000000" w:themeColor="text1"/>
        </w:rPr>
        <w:t>Data_usage "</w:t>
      </w:r>
      <w:r w:rsidR="00D01C95">
        <w:rPr>
          <w:color w:val="000000" w:themeColor="text1"/>
        </w:rPr>
        <w:t>C_comp_model</w:t>
      </w:r>
      <w:r w:rsidR="00FB235A">
        <w:rPr>
          <w:color w:val="000000" w:themeColor="text1"/>
        </w:rPr>
        <w:t>"</w:t>
      </w:r>
    </w:p>
    <w:p w14:paraId="0D7FB39A" w14:textId="0277D3C4" w:rsidR="00C518C4" w:rsidRPr="004F527C" w:rsidRDefault="00C518C4" w:rsidP="00F61316">
      <w:pPr>
        <w:pStyle w:val="HTMLPreformatted"/>
        <w:tabs>
          <w:tab w:val="left" w:pos="1440"/>
        </w:tabs>
        <w:spacing w:before="0"/>
      </w:pPr>
      <w:r w:rsidRPr="00121B10">
        <w:rPr>
          <w:color w:val="000000" w:themeColor="text1"/>
        </w:rPr>
        <w:t xml:space="preserve">Port 1 </w:t>
      </w:r>
      <w:r w:rsidR="00FA3E02">
        <w:rPr>
          <w:color w:val="000000" w:themeColor="text1"/>
        </w:rPr>
        <w:t xml:space="preserve">(Type S) </w:t>
      </w:r>
      <w:r w:rsidRPr="00121B10">
        <w:rPr>
          <w:color w:val="000000" w:themeColor="text1"/>
        </w:rPr>
        <w:t xml:space="preserve">(Physical </w:t>
      </w:r>
      <w:r w:rsidR="00502E7E">
        <w:rPr>
          <w:color w:val="000000" w:themeColor="text1"/>
        </w:rPr>
        <w:t>Buffer_</w:t>
      </w:r>
      <w:r w:rsidR="00502E7E" w:rsidRPr="004F527C">
        <w:t>I</w:t>
      </w:r>
      <w:r w:rsidRPr="004F527C">
        <w:t xml:space="preserve">)  </w:t>
      </w:r>
      <w:r w:rsidR="00B677C5">
        <w:t xml:space="preserve"> </w:t>
      </w:r>
    </w:p>
    <w:p w14:paraId="683D7B7D" w14:textId="001F25E1" w:rsidR="008028D7" w:rsidRPr="004F527C" w:rsidRDefault="00957FF9" w:rsidP="00F61316">
      <w:pPr>
        <w:pStyle w:val="HTMLPreformatted"/>
        <w:tabs>
          <w:tab w:val="left" w:pos="1440"/>
        </w:tabs>
        <w:spacing w:before="0"/>
      </w:pPr>
      <w:r w:rsidRPr="004F527C">
        <w:t xml:space="preserve">Port </w:t>
      </w:r>
      <w:r w:rsidR="00B6530B" w:rsidRPr="004F527C">
        <w:t>2</w:t>
      </w:r>
      <w:r w:rsidRPr="004F527C">
        <w:t xml:space="preserve"> (Type S) (Physical Buffer_I/O)</w:t>
      </w:r>
    </w:p>
    <w:p w14:paraId="73127739" w14:textId="2389BEC3" w:rsidR="00B6530B" w:rsidRDefault="00957FF9" w:rsidP="00F61316">
      <w:pPr>
        <w:pStyle w:val="HTMLPreformatted"/>
        <w:tabs>
          <w:tab w:val="left" w:pos="1440"/>
        </w:tabs>
        <w:spacing w:before="0"/>
        <w:rPr>
          <w:color w:val="000000" w:themeColor="text1"/>
        </w:rPr>
      </w:pPr>
      <w:r>
        <w:rPr>
          <w:color w:val="000000" w:themeColor="text1"/>
        </w:rPr>
        <w:t xml:space="preserve">| </w:t>
      </w:r>
      <w:r w:rsidR="008028D7">
        <w:rPr>
          <w:color w:val="000000" w:themeColor="text1"/>
        </w:rPr>
        <w:t>Buffer_I/O</w:t>
      </w:r>
      <w:r>
        <w:rPr>
          <w:color w:val="000000" w:themeColor="text1"/>
        </w:rPr>
        <w:t xml:space="preserve"> is required for all C_comp_model</w:t>
      </w:r>
      <w:r w:rsidR="00B6530B">
        <w:rPr>
          <w:color w:val="000000" w:themeColor="text1"/>
        </w:rPr>
        <w:t>s</w:t>
      </w:r>
    </w:p>
    <w:p w14:paraId="652AE243" w14:textId="069BBB8E" w:rsidR="00C6411A" w:rsidRDefault="00C6411A" w:rsidP="00F61316">
      <w:pPr>
        <w:pStyle w:val="HTMLPreformatted"/>
        <w:tabs>
          <w:tab w:val="left" w:pos="1440"/>
        </w:tabs>
        <w:spacing w:before="0"/>
        <w:rPr>
          <w:color w:val="000000" w:themeColor="text1"/>
        </w:rPr>
      </w:pPr>
      <w:r>
        <w:rPr>
          <w:color w:val="000000" w:themeColor="text1"/>
        </w:rPr>
        <w:t>| A_gnd is the default reference</w:t>
      </w:r>
      <w:r w:rsidR="00302056">
        <w:rPr>
          <w:color w:val="000000" w:themeColor="text1"/>
        </w:rPr>
        <w:t xml:space="preserve"> for the Physical declarations</w:t>
      </w:r>
    </w:p>
    <w:p w14:paraId="474F8FBA" w14:textId="187F9F64" w:rsidR="00C518C4" w:rsidRPr="00121B10" w:rsidRDefault="00C518C4" w:rsidP="00F61316">
      <w:pPr>
        <w:pStyle w:val="HTMLPreformatted"/>
        <w:tabs>
          <w:tab w:val="left" w:pos="1440"/>
        </w:tabs>
        <w:spacing w:before="0"/>
        <w:rPr>
          <w:color w:val="000000" w:themeColor="text1"/>
        </w:rPr>
      </w:pPr>
      <w:r w:rsidRPr="00121B10">
        <w:rPr>
          <w:color w:val="000000" w:themeColor="text1"/>
        </w:rPr>
        <w:t>[End Port Map]</w:t>
      </w:r>
      <w:commentRangeEnd w:id="142"/>
      <w:r w:rsidRPr="00121B10">
        <w:rPr>
          <w:rStyle w:val="CommentReference"/>
          <w:color w:val="000000" w:themeColor="text1"/>
          <w:sz w:val="20"/>
          <w:szCs w:val="20"/>
        </w:rPr>
        <w:commentReference w:id="142"/>
      </w:r>
    </w:p>
    <w:p w14:paraId="08DC6336" w14:textId="77777777" w:rsidR="00B90CC5" w:rsidRDefault="00B90CC5" w:rsidP="002633BF">
      <w:pPr>
        <w:pStyle w:val="HTMLPreformatted"/>
        <w:rPr>
          <w:rFonts w:ascii="Times New Roman" w:hAnsi="Times New Roman" w:cs="Times New Roman"/>
          <w:color w:val="000000" w:themeColor="text1"/>
          <w:sz w:val="24"/>
          <w:szCs w:val="24"/>
        </w:rPr>
      </w:pPr>
    </w:p>
    <w:p w14:paraId="4231CF80" w14:textId="77777777" w:rsidR="00027627" w:rsidRPr="00121B10" w:rsidRDefault="00027627" w:rsidP="002633BF">
      <w:pPr>
        <w:pStyle w:val="HTMLPreformatted"/>
        <w:rPr>
          <w:rFonts w:ascii="Times New Roman" w:hAnsi="Times New Roman" w:cs="Times New Roman"/>
          <w:color w:val="000000" w:themeColor="text1"/>
          <w:sz w:val="24"/>
          <w:szCs w:val="24"/>
        </w:rPr>
      </w:pPr>
    </w:p>
    <w:p w14:paraId="42E14FD2" w14:textId="04FBC606" w:rsidR="005E7974" w:rsidRPr="0022298A" w:rsidDel="00646E29" w:rsidRDefault="002147BD" w:rsidP="005E7974">
      <w:pPr>
        <w:pStyle w:val="HTMLPreformatted"/>
        <w:tabs>
          <w:tab w:val="left" w:pos="1440"/>
        </w:tabs>
        <w:spacing w:before="0"/>
        <w:rPr>
          <w:del w:id="143" w:author="Mirmak, Michael" w:date="2026-08-05T07:24:00Z" w16du:dateUtc="2026-08-05T14:24:00Z"/>
          <w:rFonts w:ascii="Times New Roman" w:hAnsi="Times New Roman" w:cs="Times New Roman"/>
          <w:color w:val="FF0000"/>
          <w:sz w:val="24"/>
          <w:szCs w:val="24"/>
        </w:rPr>
      </w:pPr>
      <w:del w:id="144" w:author="Mirmak, Michael" w:date="2026-08-05T07:24:00Z" w16du:dateUtc="2026-08-05T14:24:00Z">
        <w:r w:rsidDel="00646E29">
          <w:rPr>
            <w:rFonts w:ascii="Times New Roman" w:hAnsi="Times New Roman" w:cs="Times New Roman"/>
            <w:color w:val="000000" w:themeColor="text1"/>
            <w:sz w:val="24"/>
            <w:szCs w:val="24"/>
          </w:rPr>
          <w:delText>Example 10:</w:delText>
        </w:r>
        <w:r w:rsidR="00B90CC5" w:rsidRPr="00121B10" w:rsidDel="00646E29">
          <w:rPr>
            <w:rFonts w:ascii="Times New Roman" w:hAnsi="Times New Roman" w:cs="Times New Roman"/>
            <w:color w:val="000000" w:themeColor="text1"/>
            <w:sz w:val="24"/>
            <w:szCs w:val="24"/>
          </w:rPr>
          <w:delText xml:space="preserve"> An EMD-like model example with “per interface” referencing using </w:delText>
        </w:r>
        <w:r w:rsidR="00B90CC5" w:rsidRPr="00121B10" w:rsidDel="00646E29">
          <w:rPr>
            <w:rFonts w:ascii="Times New Roman" w:hAnsi="Times New Roman" w:cs="Times New Roman"/>
            <w:b/>
            <w:bCs/>
            <w:color w:val="000000" w:themeColor="text1"/>
            <w:sz w:val="24"/>
            <w:szCs w:val="24"/>
          </w:rPr>
          <w:delText>Group</w:delText>
        </w:r>
        <w:r w:rsidR="008F6901" w:rsidRPr="00F035C5" w:rsidDel="00646E29">
          <w:rPr>
            <w:rFonts w:ascii="Times New Roman" w:hAnsi="Times New Roman" w:cs="Times New Roman"/>
            <w:color w:val="000000" w:themeColor="text1"/>
            <w:sz w:val="24"/>
            <w:szCs w:val="24"/>
          </w:rPr>
          <w:delText>.</w:delText>
        </w:r>
        <w:r w:rsidR="00B90CC5" w:rsidRPr="008F6901" w:rsidDel="00646E29">
          <w:rPr>
            <w:rFonts w:ascii="Times New Roman" w:hAnsi="Times New Roman" w:cs="Times New Roman"/>
            <w:color w:val="000000" w:themeColor="text1"/>
            <w:sz w:val="24"/>
            <w:szCs w:val="24"/>
          </w:rPr>
          <w:delText xml:space="preserve"> </w:delText>
        </w:r>
        <w:r w:rsidR="007642C3" w:rsidDel="00646E29">
          <w:rPr>
            <w:rFonts w:ascii="Times New Roman" w:hAnsi="Times New Roman" w:cs="Times New Roman"/>
            <w:color w:val="000000" w:themeColor="text1"/>
            <w:sz w:val="24"/>
            <w:szCs w:val="24"/>
          </w:rPr>
          <w:delText xml:space="preserve"> </w:delText>
        </w:r>
        <w:r w:rsidR="008F6901" w:rsidDel="00646E29">
          <w:rPr>
            <w:rFonts w:ascii="Times New Roman" w:hAnsi="Times New Roman" w:cs="Times New Roman"/>
            <w:color w:val="000000" w:themeColor="text1"/>
            <w:sz w:val="24"/>
            <w:szCs w:val="24"/>
          </w:rPr>
          <w:delText>T</w:delText>
        </w:r>
        <w:r w:rsidR="0070069A" w:rsidDel="00646E29">
          <w:rPr>
            <w:rFonts w:ascii="Times New Roman" w:hAnsi="Times New Roman" w:cs="Times New Roman"/>
            <w:color w:val="000000" w:themeColor="text1"/>
            <w:sz w:val="24"/>
            <w:szCs w:val="24"/>
          </w:rPr>
          <w:delText xml:space="preserve">his approach is not </w:delText>
        </w:r>
        <w:r w:rsidR="0070069A" w:rsidRPr="00121B10" w:rsidDel="00646E29">
          <w:rPr>
            <w:rFonts w:ascii="Times New Roman" w:hAnsi="Times New Roman" w:cs="Times New Roman"/>
            <w:color w:val="000000" w:themeColor="text1"/>
            <w:sz w:val="24"/>
            <w:szCs w:val="24"/>
          </w:rPr>
          <w:delText xml:space="preserve">currently supported by </w:delText>
        </w:r>
        <w:r w:rsidR="008F2803" w:rsidDel="00646E29">
          <w:rPr>
            <w:rFonts w:ascii="Times New Roman" w:hAnsi="Times New Roman" w:cs="Times New Roman"/>
            <w:color w:val="000000" w:themeColor="text1"/>
            <w:sz w:val="24"/>
            <w:szCs w:val="24"/>
          </w:rPr>
          <w:delText>the [</w:delText>
        </w:r>
        <w:r w:rsidR="0070069A" w:rsidRPr="00121B10" w:rsidDel="00646E29">
          <w:rPr>
            <w:rFonts w:ascii="Times New Roman" w:hAnsi="Times New Roman" w:cs="Times New Roman"/>
            <w:color w:val="000000" w:themeColor="text1"/>
            <w:sz w:val="24"/>
            <w:szCs w:val="24"/>
          </w:rPr>
          <w:delText>EMD</w:delText>
        </w:r>
        <w:r w:rsidR="0070069A" w:rsidDel="00646E29">
          <w:rPr>
            <w:rFonts w:ascii="Times New Roman" w:hAnsi="Times New Roman" w:cs="Times New Roman"/>
            <w:color w:val="000000" w:themeColor="text1"/>
            <w:sz w:val="24"/>
            <w:szCs w:val="24"/>
          </w:rPr>
          <w:delText xml:space="preserve"> </w:delText>
        </w:r>
        <w:r w:rsidR="008F2803" w:rsidDel="00646E29">
          <w:rPr>
            <w:rFonts w:ascii="Times New Roman" w:hAnsi="Times New Roman" w:cs="Times New Roman"/>
            <w:color w:val="000000" w:themeColor="text1"/>
            <w:sz w:val="24"/>
            <w:szCs w:val="24"/>
          </w:rPr>
          <w:delText xml:space="preserve">Model] keyword </w:delText>
        </w:r>
        <w:r w:rsidR="0070069A" w:rsidDel="00646E29">
          <w:rPr>
            <w:rFonts w:ascii="Times New Roman" w:hAnsi="Times New Roman" w:cs="Times New Roman"/>
            <w:color w:val="000000" w:themeColor="text1"/>
            <w:sz w:val="24"/>
            <w:szCs w:val="24"/>
          </w:rPr>
          <w:delText>in IBIS through version 8.0, as EMD permits</w:delText>
        </w:r>
        <w:r w:rsidR="0070069A" w:rsidRPr="00121B10" w:rsidDel="00646E29">
          <w:rPr>
            <w:rFonts w:ascii="Times New Roman" w:hAnsi="Times New Roman" w:cs="Times New Roman"/>
            <w:color w:val="000000" w:themeColor="text1"/>
            <w:sz w:val="24"/>
            <w:szCs w:val="24"/>
          </w:rPr>
          <w:delText xml:space="preserve"> only one reference connection for all ports</w:delText>
        </w:r>
        <w:r w:rsidR="0036021A" w:rsidDel="00646E29">
          <w:rPr>
            <w:rFonts w:ascii="Times New Roman" w:hAnsi="Times New Roman" w:cs="Times New Roman"/>
            <w:color w:val="000000" w:themeColor="text1"/>
            <w:sz w:val="24"/>
            <w:szCs w:val="24"/>
          </w:rPr>
          <w:delText>.</w:delText>
        </w:r>
        <w:r w:rsidR="005E7974" w:rsidDel="00646E29">
          <w:rPr>
            <w:rFonts w:ascii="Times New Roman" w:hAnsi="Times New Roman" w:cs="Times New Roman"/>
            <w:color w:val="000000" w:themeColor="text1"/>
            <w:sz w:val="24"/>
            <w:szCs w:val="24"/>
          </w:rPr>
          <w:delText xml:space="preserve">  </w:delText>
        </w:r>
        <w:r w:rsidR="005E7974" w:rsidRPr="0022298A" w:rsidDel="00646E29">
          <w:rPr>
            <w:rFonts w:ascii="Times New Roman" w:hAnsi="Times New Roman" w:cs="Times New Roman"/>
            <w:sz w:val="24"/>
            <w:szCs w:val="24"/>
          </w:rPr>
          <w:delText xml:space="preserve">The Data_usage line is </w:delText>
        </w:r>
        <w:r w:rsidR="00084478" w:rsidDel="00646E29">
          <w:rPr>
            <w:rFonts w:ascii="Times New Roman" w:hAnsi="Times New Roman" w:cs="Times New Roman"/>
            <w:sz w:val="24"/>
            <w:szCs w:val="24"/>
          </w:rPr>
          <w:delText xml:space="preserve">therefore </w:delText>
        </w:r>
        <w:r w:rsidR="005E7974" w:rsidRPr="0022298A" w:rsidDel="00646E29">
          <w:rPr>
            <w:rFonts w:ascii="Times New Roman" w:hAnsi="Times New Roman" w:cs="Times New Roman"/>
            <w:sz w:val="24"/>
            <w:szCs w:val="24"/>
          </w:rPr>
          <w:delText>commented.</w:delText>
        </w:r>
      </w:del>
    </w:p>
    <w:p w14:paraId="09D6D37B" w14:textId="49E88389" w:rsidR="00B90CC5" w:rsidRPr="00121B10" w:rsidDel="00646E29" w:rsidRDefault="00B90CC5" w:rsidP="002633BF">
      <w:pPr>
        <w:pStyle w:val="HTMLPreformatted"/>
        <w:spacing w:before="0"/>
        <w:rPr>
          <w:del w:id="145" w:author="Mirmak, Michael" w:date="2026-08-05T07:24:00Z" w16du:dateUtc="2026-08-05T14:24:00Z"/>
          <w:rFonts w:ascii="Times New Roman" w:hAnsi="Times New Roman" w:cs="Times New Roman"/>
          <w:color w:val="000000" w:themeColor="text1"/>
          <w:sz w:val="24"/>
          <w:szCs w:val="24"/>
        </w:rPr>
      </w:pPr>
    </w:p>
    <w:p w14:paraId="117BC664" w14:textId="780AF0D0" w:rsidR="00B90CC5" w:rsidRPr="00B90CC5" w:rsidDel="00646E29" w:rsidRDefault="00B90CC5" w:rsidP="002633BF">
      <w:pPr>
        <w:pStyle w:val="HTMLPreformatted"/>
        <w:spacing w:before="0"/>
        <w:rPr>
          <w:del w:id="146" w:author="Mirmak, Michael" w:date="2026-08-05T07:24:00Z" w16du:dateUtc="2026-08-05T14:24:00Z"/>
          <w:color w:val="000000" w:themeColor="text1"/>
        </w:rPr>
      </w:pPr>
    </w:p>
    <w:p w14:paraId="5476A05A" w14:textId="6BC5E6E0" w:rsidR="00B90CC5" w:rsidDel="00646E29" w:rsidRDefault="00B90CC5" w:rsidP="002633BF">
      <w:pPr>
        <w:pStyle w:val="HTMLPreformatted"/>
        <w:spacing w:before="0"/>
        <w:rPr>
          <w:del w:id="147" w:author="Mirmak, Michael" w:date="2026-08-05T07:24:00Z" w16du:dateUtc="2026-08-05T14:24:00Z"/>
          <w:color w:val="000000" w:themeColor="text1"/>
        </w:rPr>
      </w:pPr>
      <w:del w:id="148" w:author="Mirmak, Michael" w:date="2026-08-05T07:24:00Z" w16du:dateUtc="2026-08-05T14:24:00Z">
        <w:r w:rsidRPr="00B90CC5" w:rsidDel="00646E29">
          <w:rPr>
            <w:color w:val="000000" w:themeColor="text1"/>
          </w:rPr>
          <w:delText>[Begin Port Map]</w:delText>
        </w:r>
      </w:del>
    </w:p>
    <w:p w14:paraId="0790CFAB" w14:textId="78959C6A" w:rsidR="005E7974" w:rsidRPr="00B90CC5" w:rsidDel="00646E29" w:rsidRDefault="005E7974" w:rsidP="002633BF">
      <w:pPr>
        <w:pStyle w:val="HTMLPreformatted"/>
        <w:spacing w:before="0"/>
        <w:rPr>
          <w:del w:id="149" w:author="Mirmak, Michael" w:date="2026-08-05T07:24:00Z" w16du:dateUtc="2026-08-05T14:24:00Z"/>
          <w:color w:val="000000" w:themeColor="text1"/>
        </w:rPr>
      </w:pPr>
      <w:del w:id="150" w:author="Mirmak, Michael" w:date="2026-08-05T07:24:00Z" w16du:dateUtc="2026-08-05T14:24:00Z">
        <w:r w:rsidDel="00646E29">
          <w:rPr>
            <w:color w:val="000000" w:themeColor="text1"/>
          </w:rPr>
          <w:delText xml:space="preserve">| Data_usage </w:delText>
        </w:r>
        <w:r w:rsidR="00405A17" w:rsidDel="00646E29">
          <w:rPr>
            <w:color w:val="000000" w:themeColor="text1"/>
          </w:rPr>
          <w:delText>"</w:delText>
        </w:r>
        <w:r w:rsidDel="00646E29">
          <w:rPr>
            <w:color w:val="000000" w:themeColor="text1"/>
          </w:rPr>
          <w:delText>EMD</w:delText>
        </w:r>
        <w:r w:rsidR="00405A17" w:rsidDel="00646E29">
          <w:rPr>
            <w:color w:val="000000" w:themeColor="text1"/>
          </w:rPr>
          <w:delText>"</w:delText>
        </w:r>
      </w:del>
    </w:p>
    <w:p w14:paraId="65F2751C" w14:textId="35473DA5" w:rsidR="00B90CC5" w:rsidRPr="00B90CC5" w:rsidDel="00646E29" w:rsidRDefault="00B90CC5" w:rsidP="002633BF">
      <w:pPr>
        <w:pStyle w:val="HTMLPreformatted"/>
        <w:spacing w:before="0"/>
        <w:rPr>
          <w:del w:id="151" w:author="Mirmak, Michael" w:date="2026-08-05T07:24:00Z" w16du:dateUtc="2026-08-05T14:24:00Z"/>
          <w:color w:val="000000" w:themeColor="text1"/>
        </w:rPr>
      </w:pPr>
      <w:del w:id="152" w:author="Mirmak, Michael" w:date="2026-08-05T07:24:00Z" w16du:dateUtc="2026-08-05T14:24:00Z">
        <w:r w:rsidRPr="00B90CC5" w:rsidDel="00646E29">
          <w:rPr>
            <w:color w:val="000000" w:themeColor="text1"/>
          </w:rPr>
          <w:delText>Port 1  (Type S)</w:delText>
        </w:r>
        <w:r w:rsidR="009F4FCC" w:rsidRPr="009F4FCC" w:rsidDel="00646E29">
          <w:rPr>
            <w:color w:val="000000" w:themeColor="text1"/>
          </w:rPr>
          <w:delText xml:space="preserve"> </w:delText>
        </w:r>
        <w:r w:rsidR="009F4FCC" w:rsidRPr="00B90CC5" w:rsidDel="00646E29">
          <w:rPr>
            <w:color w:val="000000" w:themeColor="text1"/>
          </w:rPr>
          <w:delText xml:space="preserve">(Side Die1) </w:delText>
        </w:r>
        <w:r w:rsidR="00331D77" w:rsidDel="00646E29">
          <w:rPr>
            <w:color w:val="000000" w:themeColor="text1"/>
          </w:rPr>
          <w:delText xml:space="preserve"> </w:delText>
        </w:r>
        <w:r w:rsidRPr="00B90CC5" w:rsidDel="00646E29">
          <w:rPr>
            <w:color w:val="000000" w:themeColor="text1"/>
          </w:rPr>
          <w:delText>(Physical U1.94)(Net A0</w:delText>
        </w:r>
        <w:r w:rsidR="00030DCD" w:rsidDel="00646E29">
          <w:rPr>
            <w:color w:val="000000" w:themeColor="text1"/>
          </w:rPr>
          <w:delText>)</w:delText>
        </w:r>
        <w:r w:rsidR="001548AB" w:rsidDel="00646E29">
          <w:rPr>
            <w:color w:val="000000" w:themeColor="text1"/>
          </w:rPr>
          <w:delText xml:space="preserve"> </w:delText>
        </w:r>
      </w:del>
      <w:del w:id="153" w:author="Mirmak, Michael" w:date="2026-05-28T11:16:00Z" w16du:dateUtc="2026-05-28T18:16:00Z">
        <w:r w:rsidR="00030DCD" w:rsidDel="00B3342F">
          <w:rPr>
            <w:color w:val="000000" w:themeColor="text1"/>
          </w:rPr>
          <w:delText>–</w:delText>
        </w:r>
      </w:del>
      <w:del w:id="154" w:author="Mirmak, Michael" w:date="2026-08-05T07:24:00Z" w16du:dateUtc="2026-08-05T14:24:00Z">
        <w:r w:rsidR="00030DCD" w:rsidDel="00646E29">
          <w:rPr>
            <w:color w:val="000000" w:themeColor="text1"/>
          </w:rPr>
          <w:delText>(</w:delText>
        </w:r>
        <w:r w:rsidR="00BA38B8" w:rsidDel="00646E29">
          <w:rPr>
            <w:color w:val="000000" w:themeColor="text1"/>
          </w:rPr>
          <w:delText xml:space="preserve"> Physical</w:delText>
        </w:r>
        <w:r w:rsidR="00030DCD" w:rsidDel="00646E29">
          <w:rPr>
            <w:color w:val="000000" w:themeColor="text1"/>
          </w:rPr>
          <w:delText xml:space="preserve"> </w:delText>
        </w:r>
        <w:r w:rsidRPr="00B90CC5" w:rsidDel="00646E29">
          <w:rPr>
            <w:color w:val="000000" w:themeColor="text1"/>
          </w:rPr>
          <w:delText>Group:GND_U1</w:delText>
        </w:r>
        <w:r w:rsidR="00030DCD" w:rsidDel="00646E29">
          <w:rPr>
            <w:color w:val="000000" w:themeColor="text1"/>
          </w:rPr>
          <w:delText xml:space="preserve"> )</w:delText>
        </w:r>
      </w:del>
    </w:p>
    <w:p w14:paraId="218399E7" w14:textId="234D9113" w:rsidR="00B90CC5" w:rsidRPr="00B90CC5" w:rsidDel="00646E29" w:rsidRDefault="00B90CC5" w:rsidP="002633BF">
      <w:pPr>
        <w:pStyle w:val="HTMLPreformatted"/>
        <w:spacing w:before="0"/>
        <w:rPr>
          <w:del w:id="155" w:author="Mirmak, Michael" w:date="2026-08-05T07:24:00Z" w16du:dateUtc="2026-08-05T14:24:00Z"/>
          <w:color w:val="000000" w:themeColor="text1"/>
        </w:rPr>
      </w:pPr>
      <w:del w:id="156" w:author="Mirmak, Michael" w:date="2026-08-05T07:24:00Z" w16du:dateUtc="2026-08-05T14:24:00Z">
        <w:r w:rsidRPr="00B90CC5" w:rsidDel="00646E29">
          <w:rPr>
            <w:color w:val="000000" w:themeColor="text1"/>
          </w:rPr>
          <w:delText>Port 2  (Type S)</w:delText>
        </w:r>
        <w:r w:rsidR="009F4FCC" w:rsidRPr="009F4FCC" w:rsidDel="00646E29">
          <w:rPr>
            <w:color w:val="000000" w:themeColor="text1"/>
          </w:rPr>
          <w:delText xml:space="preserve"> </w:delText>
        </w:r>
        <w:r w:rsidR="009F4FCC" w:rsidRPr="00B90CC5" w:rsidDel="00646E29">
          <w:rPr>
            <w:color w:val="000000" w:themeColor="text1"/>
          </w:rPr>
          <w:delText>(Side Die</w:delText>
        </w:r>
        <w:r w:rsidR="009F4FCC" w:rsidDel="00646E29">
          <w:rPr>
            <w:color w:val="000000" w:themeColor="text1"/>
          </w:rPr>
          <w:delText>2</w:delText>
        </w:r>
        <w:r w:rsidR="009F4FCC" w:rsidRPr="00B90CC5" w:rsidDel="00646E29">
          <w:rPr>
            <w:color w:val="000000" w:themeColor="text1"/>
          </w:rPr>
          <w:delText xml:space="preserve">) </w:delText>
        </w:r>
        <w:r w:rsidR="00331D77" w:rsidDel="00646E29">
          <w:rPr>
            <w:color w:val="000000" w:themeColor="text1"/>
          </w:rPr>
          <w:delText xml:space="preserve"> </w:delText>
        </w:r>
        <w:r w:rsidRPr="00B90CC5" w:rsidDel="00646E29">
          <w:rPr>
            <w:color w:val="000000" w:themeColor="text1"/>
          </w:rPr>
          <w:delText>(Physical U2.94)(Net A0</w:delText>
        </w:r>
        <w:r w:rsidR="00030DCD" w:rsidDel="00646E29">
          <w:rPr>
            <w:color w:val="000000" w:themeColor="text1"/>
          </w:rPr>
          <w:delText>)</w:delText>
        </w:r>
        <w:r w:rsidR="001548AB" w:rsidDel="00646E29">
          <w:rPr>
            <w:color w:val="000000" w:themeColor="text1"/>
          </w:rPr>
          <w:delText xml:space="preserve"> </w:delText>
        </w:r>
      </w:del>
      <w:del w:id="157" w:author="Mirmak, Michael" w:date="2026-05-28T11:16:00Z" w16du:dateUtc="2026-05-28T18:16:00Z">
        <w:r w:rsidR="00030DCD" w:rsidDel="00B3342F">
          <w:rPr>
            <w:color w:val="000000" w:themeColor="text1"/>
          </w:rPr>
          <w:delText>–</w:delText>
        </w:r>
      </w:del>
      <w:del w:id="158" w:author="Mirmak, Michael" w:date="2026-08-05T07:24:00Z" w16du:dateUtc="2026-08-05T14:24:00Z">
        <w:r w:rsidR="00030DCD" w:rsidDel="00646E29">
          <w:rPr>
            <w:color w:val="000000" w:themeColor="text1"/>
          </w:rPr>
          <w:delText xml:space="preserve">( </w:delText>
        </w:r>
        <w:r w:rsidR="00BA38B8" w:rsidDel="00646E29">
          <w:rPr>
            <w:color w:val="000000" w:themeColor="text1"/>
          </w:rPr>
          <w:delText xml:space="preserve">Physical </w:delText>
        </w:r>
        <w:r w:rsidRPr="00B90CC5" w:rsidDel="00646E29">
          <w:rPr>
            <w:color w:val="000000" w:themeColor="text1"/>
          </w:rPr>
          <w:delText>Group:GND_U2</w:delText>
        </w:r>
        <w:r w:rsidR="00030DCD" w:rsidDel="00646E29">
          <w:rPr>
            <w:color w:val="000000" w:themeColor="text1"/>
          </w:rPr>
          <w:delText xml:space="preserve"> )</w:delText>
        </w:r>
      </w:del>
    </w:p>
    <w:p w14:paraId="50B3E784" w14:textId="5E909FDE" w:rsidR="00B90CC5" w:rsidRPr="00B90CC5" w:rsidDel="00646E29" w:rsidRDefault="00B90CC5" w:rsidP="002633BF">
      <w:pPr>
        <w:pStyle w:val="HTMLPreformatted"/>
        <w:spacing w:before="0"/>
        <w:rPr>
          <w:del w:id="159" w:author="Mirmak, Michael" w:date="2026-08-05T07:24:00Z" w16du:dateUtc="2026-08-05T14:24:00Z"/>
          <w:color w:val="000000" w:themeColor="text1"/>
        </w:rPr>
      </w:pPr>
      <w:del w:id="160" w:author="Mirmak, Michael" w:date="2026-08-05T07:24:00Z" w16du:dateUtc="2026-08-05T14:24:00Z">
        <w:r w:rsidRPr="00B90CC5" w:rsidDel="00646E29">
          <w:rPr>
            <w:color w:val="000000" w:themeColor="text1"/>
          </w:rPr>
          <w:delText>Port 3  (Type S)</w:delText>
        </w:r>
        <w:r w:rsidR="009F4FCC" w:rsidRPr="009F4FCC" w:rsidDel="00646E29">
          <w:rPr>
            <w:color w:val="000000" w:themeColor="text1"/>
          </w:rPr>
          <w:delText xml:space="preserve"> </w:delText>
        </w:r>
        <w:r w:rsidR="009F4FCC" w:rsidRPr="00B90CC5" w:rsidDel="00646E29">
          <w:rPr>
            <w:color w:val="000000" w:themeColor="text1"/>
          </w:rPr>
          <w:delText xml:space="preserve">(Side </w:delText>
        </w:r>
        <w:r w:rsidR="00546D46" w:rsidRPr="008E26D1" w:rsidDel="00646E29">
          <w:delText>Die</w:delText>
        </w:r>
        <w:r w:rsidR="00546D46" w:rsidDel="00646E29">
          <w:rPr>
            <w:color w:val="000000" w:themeColor="text1"/>
          </w:rPr>
          <w:delText>3</w:delText>
        </w:r>
        <w:r w:rsidR="009F4FCC" w:rsidRPr="00B90CC5" w:rsidDel="00646E29">
          <w:rPr>
            <w:color w:val="000000" w:themeColor="text1"/>
          </w:rPr>
          <w:delText xml:space="preserve">) </w:delText>
        </w:r>
        <w:r w:rsidR="00331D77" w:rsidDel="00646E29">
          <w:rPr>
            <w:color w:val="000000" w:themeColor="text1"/>
          </w:rPr>
          <w:delText xml:space="preserve"> </w:delText>
        </w:r>
        <w:r w:rsidRPr="00B90CC5" w:rsidDel="00646E29">
          <w:rPr>
            <w:color w:val="000000" w:themeColor="text1"/>
          </w:rPr>
          <w:delText>(Physical U3.94)(Net A0</w:delText>
        </w:r>
        <w:r w:rsidR="00030DCD" w:rsidDel="00646E29">
          <w:rPr>
            <w:color w:val="000000" w:themeColor="text1"/>
          </w:rPr>
          <w:delText>)</w:delText>
        </w:r>
        <w:r w:rsidR="001548AB" w:rsidDel="00646E29">
          <w:rPr>
            <w:color w:val="000000" w:themeColor="text1"/>
          </w:rPr>
          <w:delText xml:space="preserve"> </w:delText>
        </w:r>
      </w:del>
      <w:del w:id="161" w:author="Mirmak, Michael" w:date="2026-05-28T11:16:00Z" w16du:dateUtc="2026-05-28T18:16:00Z">
        <w:r w:rsidR="00030DCD" w:rsidDel="00B3342F">
          <w:rPr>
            <w:color w:val="000000" w:themeColor="text1"/>
          </w:rPr>
          <w:delText>–</w:delText>
        </w:r>
      </w:del>
      <w:del w:id="162" w:author="Mirmak, Michael" w:date="2026-08-05T07:24:00Z" w16du:dateUtc="2026-08-05T14:24:00Z">
        <w:r w:rsidR="00030DCD" w:rsidDel="00646E29">
          <w:rPr>
            <w:color w:val="000000" w:themeColor="text1"/>
          </w:rPr>
          <w:delText xml:space="preserve">( </w:delText>
        </w:r>
        <w:r w:rsidR="00BA38B8" w:rsidDel="00646E29">
          <w:rPr>
            <w:color w:val="000000" w:themeColor="text1"/>
          </w:rPr>
          <w:delText xml:space="preserve">Physical </w:delText>
        </w:r>
        <w:r w:rsidRPr="00B90CC5" w:rsidDel="00646E29">
          <w:rPr>
            <w:color w:val="000000" w:themeColor="text1"/>
          </w:rPr>
          <w:delText>Group:GND_U3</w:delText>
        </w:r>
        <w:r w:rsidR="00030DCD" w:rsidDel="00646E29">
          <w:rPr>
            <w:color w:val="000000" w:themeColor="text1"/>
          </w:rPr>
          <w:delText xml:space="preserve"> )</w:delText>
        </w:r>
      </w:del>
    </w:p>
    <w:p w14:paraId="20C5A06D" w14:textId="7917325C" w:rsidR="00B90CC5" w:rsidRPr="00B90CC5" w:rsidDel="00646E29" w:rsidRDefault="00B90CC5" w:rsidP="002633BF">
      <w:pPr>
        <w:pStyle w:val="HTMLPreformatted"/>
        <w:spacing w:before="0"/>
        <w:rPr>
          <w:del w:id="163" w:author="Mirmak, Michael" w:date="2026-08-05T07:24:00Z" w16du:dateUtc="2026-08-05T14:24:00Z"/>
          <w:color w:val="000000" w:themeColor="text1"/>
        </w:rPr>
      </w:pPr>
      <w:del w:id="164" w:author="Mirmak, Michael" w:date="2026-08-05T07:24:00Z" w16du:dateUtc="2026-08-05T14:24:00Z">
        <w:r w:rsidRPr="00B90CC5" w:rsidDel="00646E29">
          <w:rPr>
            <w:color w:val="000000" w:themeColor="text1"/>
          </w:rPr>
          <w:delText>Port 4  (Type S)</w:delText>
        </w:r>
        <w:r w:rsidR="009F4FCC" w:rsidRPr="009F4FCC" w:rsidDel="00646E29">
          <w:rPr>
            <w:color w:val="000000" w:themeColor="text1"/>
          </w:rPr>
          <w:delText xml:space="preserve"> </w:delText>
        </w:r>
        <w:r w:rsidR="009F4FCC" w:rsidRPr="00B90CC5" w:rsidDel="00646E29">
          <w:rPr>
            <w:color w:val="000000" w:themeColor="text1"/>
          </w:rPr>
          <w:delText xml:space="preserve">(Side </w:delText>
        </w:r>
        <w:r w:rsidR="009F4FCC" w:rsidDel="00646E29">
          <w:rPr>
            <w:color w:val="000000" w:themeColor="text1"/>
          </w:rPr>
          <w:delText>EMDpin</w:delText>
        </w:r>
        <w:r w:rsidR="009F4FCC" w:rsidRPr="00B90CC5" w:rsidDel="00646E29">
          <w:rPr>
            <w:color w:val="000000" w:themeColor="text1"/>
          </w:rPr>
          <w:delText>)</w:delText>
        </w:r>
        <w:r w:rsidRPr="00B90CC5" w:rsidDel="00646E29">
          <w:rPr>
            <w:color w:val="000000" w:themeColor="text1"/>
          </w:rPr>
          <w:delText xml:space="preserve">(Physical K2) </w:delText>
        </w:r>
        <w:r w:rsidR="00B00C30" w:rsidDel="00646E29">
          <w:rPr>
            <w:color w:val="000000" w:themeColor="text1"/>
          </w:rPr>
          <w:delText xml:space="preserve">  </w:delText>
        </w:r>
        <w:r w:rsidRPr="00B90CC5" w:rsidDel="00646E29">
          <w:rPr>
            <w:color w:val="000000" w:themeColor="text1"/>
          </w:rPr>
          <w:delText>(Net A0</w:delText>
        </w:r>
        <w:r w:rsidR="00030DCD" w:rsidDel="00646E29">
          <w:rPr>
            <w:color w:val="000000" w:themeColor="text1"/>
          </w:rPr>
          <w:delText>)</w:delText>
        </w:r>
        <w:r w:rsidR="001548AB" w:rsidDel="00646E29">
          <w:rPr>
            <w:color w:val="000000" w:themeColor="text1"/>
          </w:rPr>
          <w:delText xml:space="preserve"> </w:delText>
        </w:r>
      </w:del>
      <w:del w:id="165" w:author="Mirmak, Michael" w:date="2026-05-28T11:16:00Z" w16du:dateUtc="2026-05-28T18:16:00Z">
        <w:r w:rsidR="00030DCD" w:rsidDel="00B3342F">
          <w:rPr>
            <w:color w:val="000000" w:themeColor="text1"/>
          </w:rPr>
          <w:delText>–</w:delText>
        </w:r>
      </w:del>
      <w:del w:id="166" w:author="Mirmak, Michael" w:date="2026-08-05T07:24:00Z" w16du:dateUtc="2026-08-05T14:24:00Z">
        <w:r w:rsidR="00030DCD" w:rsidDel="00646E29">
          <w:rPr>
            <w:color w:val="000000" w:themeColor="text1"/>
          </w:rPr>
          <w:delText xml:space="preserve">( </w:delText>
        </w:r>
        <w:r w:rsidR="00BA38B8" w:rsidDel="00646E29">
          <w:rPr>
            <w:color w:val="000000" w:themeColor="text1"/>
          </w:rPr>
          <w:delText>Physical</w:delText>
        </w:r>
        <w:r w:rsidR="00807390" w:rsidDel="00646E29">
          <w:rPr>
            <w:color w:val="000000" w:themeColor="text1"/>
          </w:rPr>
          <w:delText xml:space="preserve"> </w:delText>
        </w:r>
        <w:r w:rsidRPr="00B90CC5" w:rsidDel="00646E29">
          <w:rPr>
            <w:color w:val="000000" w:themeColor="text1"/>
          </w:rPr>
          <w:delText>Group:GND_BGA</w:delText>
        </w:r>
        <w:r w:rsidR="00030DCD" w:rsidDel="00646E29">
          <w:rPr>
            <w:color w:val="000000" w:themeColor="text1"/>
          </w:rPr>
          <w:delText xml:space="preserve"> </w:delText>
        </w:r>
        <w:r w:rsidRPr="00B90CC5" w:rsidDel="00646E29">
          <w:rPr>
            <w:color w:val="000000" w:themeColor="text1"/>
          </w:rPr>
          <w:delText>)</w:delText>
        </w:r>
      </w:del>
    </w:p>
    <w:p w14:paraId="58A83789" w14:textId="6B15FE10" w:rsidR="00B90CC5" w:rsidRPr="00B90CC5" w:rsidDel="00646E29" w:rsidRDefault="00B90CC5" w:rsidP="002633BF">
      <w:pPr>
        <w:pStyle w:val="HTMLPreformatted"/>
        <w:spacing w:before="0"/>
        <w:rPr>
          <w:del w:id="167" w:author="Mirmak, Michael" w:date="2026-08-05T07:24:00Z" w16du:dateUtc="2026-08-05T14:24:00Z"/>
          <w:color w:val="000000" w:themeColor="text1"/>
        </w:rPr>
      </w:pPr>
      <w:del w:id="168" w:author="Mirmak, Michael" w:date="2026-08-05T07:24:00Z" w16du:dateUtc="2026-08-05T14:24:00Z">
        <w:r w:rsidRPr="00B90CC5" w:rsidDel="00646E29">
          <w:rPr>
            <w:color w:val="000000" w:themeColor="text1"/>
          </w:rPr>
          <w:delText>…</w:delText>
        </w:r>
      </w:del>
    </w:p>
    <w:p w14:paraId="4867569D" w14:textId="254E4B40" w:rsidR="00B90CC5" w:rsidRPr="00B90CC5" w:rsidDel="00646E29" w:rsidRDefault="00B90CC5" w:rsidP="002633BF">
      <w:pPr>
        <w:pStyle w:val="HTMLPreformatted"/>
        <w:spacing w:before="0"/>
        <w:rPr>
          <w:del w:id="169" w:author="Mirmak, Michael" w:date="2026-08-05T07:24:00Z" w16du:dateUtc="2026-08-05T14:24:00Z"/>
          <w:color w:val="000000" w:themeColor="text1"/>
        </w:rPr>
      </w:pPr>
      <w:del w:id="170" w:author="Mirmak, Michael" w:date="2026-08-05T07:24:00Z" w16du:dateUtc="2026-08-05T14:24:00Z">
        <w:r w:rsidRPr="00B90CC5" w:rsidDel="00646E29">
          <w:rPr>
            <w:color w:val="000000" w:themeColor="text1"/>
          </w:rPr>
          <w:delText>Port 7  (Type S)</w:delText>
        </w:r>
        <w:r w:rsidR="006D34BC" w:rsidDel="00646E29">
          <w:rPr>
            <w:color w:val="000000" w:themeColor="text1"/>
          </w:rPr>
          <w:delText xml:space="preserve"> </w:delText>
        </w:r>
        <w:r w:rsidRPr="00B90CC5" w:rsidDel="00646E29">
          <w:rPr>
            <w:color w:val="000000" w:themeColor="text1"/>
          </w:rPr>
          <w:delText>(Physical U1.95)(Side Die1)  (Net A1</w:delText>
        </w:r>
        <w:r w:rsidR="00AC55D5" w:rsidDel="00646E29">
          <w:rPr>
            <w:color w:val="000000" w:themeColor="text1"/>
          </w:rPr>
          <w:delText>)</w:delText>
        </w:r>
        <w:r w:rsidR="006D34BC" w:rsidDel="00646E29">
          <w:rPr>
            <w:color w:val="000000" w:themeColor="text1"/>
          </w:rPr>
          <w:delText xml:space="preserve"> </w:delText>
        </w:r>
      </w:del>
      <w:del w:id="171" w:author="Mirmak, Michael" w:date="2026-05-28T11:16:00Z" w16du:dateUtc="2026-05-28T18:16:00Z">
        <w:r w:rsidR="00AC55D5" w:rsidDel="00B3342F">
          <w:rPr>
            <w:color w:val="000000" w:themeColor="text1"/>
          </w:rPr>
          <w:delText>–</w:delText>
        </w:r>
      </w:del>
      <w:del w:id="172"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roup:GND_U1</w:delText>
        </w:r>
        <w:r w:rsidR="00AC55D5" w:rsidDel="00646E29">
          <w:rPr>
            <w:color w:val="000000" w:themeColor="text1"/>
          </w:rPr>
          <w:delText xml:space="preserve"> )</w:delText>
        </w:r>
      </w:del>
    </w:p>
    <w:p w14:paraId="3F72A8B1" w14:textId="2ADF5DDE" w:rsidR="00B90CC5" w:rsidRPr="00B90CC5" w:rsidDel="00646E29" w:rsidRDefault="00B90CC5" w:rsidP="002633BF">
      <w:pPr>
        <w:pStyle w:val="HTMLPreformatted"/>
        <w:spacing w:before="0"/>
        <w:rPr>
          <w:del w:id="173" w:author="Mirmak, Michael" w:date="2026-08-05T07:24:00Z" w16du:dateUtc="2026-08-05T14:24:00Z"/>
          <w:color w:val="000000" w:themeColor="text1"/>
        </w:rPr>
      </w:pPr>
      <w:del w:id="174" w:author="Mirmak, Michael" w:date="2026-08-05T07:24:00Z" w16du:dateUtc="2026-08-05T14:24:00Z">
        <w:r w:rsidRPr="00B90CC5" w:rsidDel="00646E29">
          <w:rPr>
            <w:color w:val="000000" w:themeColor="text1"/>
          </w:rPr>
          <w:delText>Port 8  (Type S)</w:delText>
        </w:r>
        <w:r w:rsidR="009F4FCC" w:rsidDel="00646E29">
          <w:rPr>
            <w:color w:val="000000" w:themeColor="text1"/>
          </w:rPr>
          <w:delText xml:space="preserve"> </w:delText>
        </w:r>
        <w:r w:rsidRPr="00B90CC5" w:rsidDel="00646E29">
          <w:rPr>
            <w:color w:val="000000" w:themeColor="text1"/>
          </w:rPr>
          <w:delText>(Physical U2.95)(Side Die2)  (Net A1</w:delText>
        </w:r>
        <w:r w:rsidR="00AC55D5" w:rsidDel="00646E29">
          <w:rPr>
            <w:color w:val="000000" w:themeColor="text1"/>
          </w:rPr>
          <w:delText>)</w:delText>
        </w:r>
        <w:r w:rsidR="006D34BC" w:rsidDel="00646E29">
          <w:rPr>
            <w:color w:val="000000" w:themeColor="text1"/>
          </w:rPr>
          <w:delText xml:space="preserve"> </w:delText>
        </w:r>
      </w:del>
      <w:del w:id="175" w:author="Mirmak, Michael" w:date="2026-05-28T11:16:00Z" w16du:dateUtc="2026-05-28T18:16:00Z">
        <w:r w:rsidR="00AC55D5" w:rsidDel="00B3342F">
          <w:rPr>
            <w:color w:val="000000" w:themeColor="text1"/>
          </w:rPr>
          <w:delText>–</w:delText>
        </w:r>
      </w:del>
      <w:del w:id="176"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roup:GND_U2</w:delText>
        </w:r>
        <w:r w:rsidR="00AC55D5" w:rsidDel="00646E29">
          <w:rPr>
            <w:color w:val="000000" w:themeColor="text1"/>
          </w:rPr>
          <w:delText xml:space="preserve"> )</w:delText>
        </w:r>
      </w:del>
    </w:p>
    <w:p w14:paraId="2CBE581B" w14:textId="7FCDED29" w:rsidR="00B90CC5" w:rsidRPr="00B90CC5" w:rsidDel="00646E29" w:rsidRDefault="00B90CC5" w:rsidP="002633BF">
      <w:pPr>
        <w:pStyle w:val="HTMLPreformatted"/>
        <w:spacing w:before="0"/>
        <w:rPr>
          <w:del w:id="177" w:author="Mirmak, Michael" w:date="2026-08-05T07:24:00Z" w16du:dateUtc="2026-08-05T14:24:00Z"/>
          <w:color w:val="000000" w:themeColor="text1"/>
        </w:rPr>
      </w:pPr>
      <w:del w:id="178" w:author="Mirmak, Michael" w:date="2026-08-05T07:24:00Z" w16du:dateUtc="2026-08-05T14:24:00Z">
        <w:r w:rsidRPr="00B90CC5" w:rsidDel="00646E29">
          <w:rPr>
            <w:color w:val="000000" w:themeColor="text1"/>
          </w:rPr>
          <w:delText>Port 9  (Type S)</w:delText>
        </w:r>
        <w:r w:rsidR="009F4FCC" w:rsidDel="00646E29">
          <w:rPr>
            <w:color w:val="000000" w:themeColor="text1"/>
          </w:rPr>
          <w:delText xml:space="preserve"> </w:delText>
        </w:r>
        <w:r w:rsidRPr="00B90CC5" w:rsidDel="00646E29">
          <w:rPr>
            <w:color w:val="000000" w:themeColor="text1"/>
          </w:rPr>
          <w:delText>(Physical U3.95)(Side Die3)  (Net A1</w:delText>
        </w:r>
        <w:r w:rsidR="00AC55D5" w:rsidDel="00646E29">
          <w:rPr>
            <w:color w:val="000000" w:themeColor="text1"/>
          </w:rPr>
          <w:delText>)</w:delText>
        </w:r>
        <w:r w:rsidR="006D34BC" w:rsidDel="00646E29">
          <w:rPr>
            <w:color w:val="000000" w:themeColor="text1"/>
          </w:rPr>
          <w:delText xml:space="preserve"> </w:delText>
        </w:r>
      </w:del>
      <w:del w:id="179" w:author="Mirmak, Michael" w:date="2026-05-28T11:16:00Z" w16du:dateUtc="2026-05-28T18:16:00Z">
        <w:r w:rsidR="00AC55D5" w:rsidDel="00B3342F">
          <w:rPr>
            <w:color w:val="000000" w:themeColor="text1"/>
          </w:rPr>
          <w:delText>–</w:delText>
        </w:r>
      </w:del>
      <w:del w:id="180"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roup:GND_U3</w:delText>
        </w:r>
        <w:r w:rsidR="00AC55D5" w:rsidDel="00646E29">
          <w:rPr>
            <w:color w:val="000000" w:themeColor="text1"/>
          </w:rPr>
          <w:delText xml:space="preserve"> </w:delText>
        </w:r>
        <w:r w:rsidRPr="00B90CC5" w:rsidDel="00646E29">
          <w:rPr>
            <w:color w:val="000000" w:themeColor="text1"/>
          </w:rPr>
          <w:delText>)</w:delText>
        </w:r>
      </w:del>
    </w:p>
    <w:p w14:paraId="1D46DA6E" w14:textId="7C9A6437" w:rsidR="00B90CC5" w:rsidRPr="00B90CC5" w:rsidDel="00646E29" w:rsidRDefault="00B90CC5" w:rsidP="002633BF">
      <w:pPr>
        <w:pStyle w:val="HTMLPreformatted"/>
        <w:spacing w:before="0"/>
        <w:rPr>
          <w:del w:id="181" w:author="Mirmak, Michael" w:date="2026-08-05T07:24:00Z" w16du:dateUtc="2026-08-05T14:24:00Z"/>
          <w:color w:val="000000" w:themeColor="text1"/>
        </w:rPr>
      </w:pPr>
      <w:del w:id="182" w:author="Mirmak, Michael" w:date="2026-08-05T07:24:00Z" w16du:dateUtc="2026-08-05T14:24:00Z">
        <w:r w:rsidRPr="00B90CC5" w:rsidDel="00646E29">
          <w:rPr>
            <w:color w:val="000000" w:themeColor="text1"/>
          </w:rPr>
          <w:delText>Port 10 (Type S)</w:delText>
        </w:r>
        <w:r w:rsidR="009F4FCC" w:rsidDel="00646E29">
          <w:rPr>
            <w:color w:val="000000" w:themeColor="text1"/>
          </w:rPr>
          <w:delText xml:space="preserve"> </w:delText>
        </w:r>
        <w:r w:rsidRPr="00B90CC5" w:rsidDel="00646E29">
          <w:rPr>
            <w:color w:val="000000" w:themeColor="text1"/>
          </w:rPr>
          <w:delText>(Physical J2)   (Side EMDpin)(Net A1</w:delText>
        </w:r>
        <w:r w:rsidR="00AC55D5" w:rsidDel="00646E29">
          <w:rPr>
            <w:color w:val="000000" w:themeColor="text1"/>
          </w:rPr>
          <w:delText>)</w:delText>
        </w:r>
        <w:r w:rsidR="006D34BC" w:rsidDel="00646E29">
          <w:rPr>
            <w:color w:val="000000" w:themeColor="text1"/>
          </w:rPr>
          <w:delText xml:space="preserve"> </w:delText>
        </w:r>
      </w:del>
      <w:del w:id="183" w:author="Mirmak, Michael" w:date="2026-05-28T11:16:00Z" w16du:dateUtc="2026-05-28T18:16:00Z">
        <w:r w:rsidR="00AC55D5" w:rsidDel="00B3342F">
          <w:rPr>
            <w:color w:val="000000" w:themeColor="text1"/>
          </w:rPr>
          <w:delText>–</w:delText>
        </w:r>
      </w:del>
      <w:del w:id="184"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r w:rsidR="00AC55D5" w:rsidDel="00646E29">
          <w:rPr>
            <w:color w:val="000000" w:themeColor="text1"/>
          </w:rPr>
          <w:delText xml:space="preserve"> )</w:delText>
        </w:r>
      </w:del>
    </w:p>
    <w:p w14:paraId="4236608A" w14:textId="07259A27" w:rsidR="00B90CC5" w:rsidRPr="00B90CC5" w:rsidDel="00646E29" w:rsidRDefault="00B90CC5" w:rsidP="002633BF">
      <w:pPr>
        <w:pStyle w:val="HTMLPreformatted"/>
        <w:spacing w:before="0"/>
        <w:rPr>
          <w:del w:id="185" w:author="Mirmak, Michael" w:date="2026-08-05T07:24:00Z" w16du:dateUtc="2026-08-05T14:24:00Z"/>
          <w:color w:val="000000" w:themeColor="text1"/>
        </w:rPr>
      </w:pPr>
      <w:del w:id="186" w:author="Mirmak, Michael" w:date="2026-08-05T07:24:00Z" w16du:dateUtc="2026-08-05T14:24:00Z">
        <w:r w:rsidRPr="00B90CC5" w:rsidDel="00646E29">
          <w:rPr>
            <w:color w:val="000000" w:themeColor="text1"/>
          </w:rPr>
          <w:delText>…</w:delText>
        </w:r>
      </w:del>
    </w:p>
    <w:p w14:paraId="3B2258E9" w14:textId="5FFBA3CB" w:rsidR="00B90CC5" w:rsidRPr="00B90CC5" w:rsidDel="00646E29" w:rsidRDefault="00B90CC5" w:rsidP="002633BF">
      <w:pPr>
        <w:pStyle w:val="HTMLPreformatted"/>
        <w:spacing w:before="0"/>
        <w:rPr>
          <w:del w:id="187" w:author="Mirmak, Michael" w:date="2026-08-05T07:24:00Z" w16du:dateUtc="2026-08-05T14:24:00Z"/>
          <w:color w:val="000000" w:themeColor="text1"/>
        </w:rPr>
      </w:pPr>
      <w:del w:id="188" w:author="Mirmak, Michael" w:date="2026-08-05T07:24:00Z" w16du:dateUtc="2026-08-05T14:24:00Z">
        <w:r w:rsidRPr="00B90CC5" w:rsidDel="00646E29">
          <w:rPr>
            <w:color w:val="000000" w:themeColor="text1"/>
          </w:rPr>
          <w:delText>Port 121 (Type S)</w:delText>
        </w:r>
        <w:r w:rsidR="00D661D7" w:rsidDel="00646E29">
          <w:rPr>
            <w:color w:val="000000" w:themeColor="text1"/>
          </w:rPr>
          <w:delText>(</w:delText>
        </w:r>
        <w:r w:rsidR="00D661D7" w:rsidRPr="00B90CC5" w:rsidDel="00646E29">
          <w:rPr>
            <w:color w:val="000000" w:themeColor="text1"/>
          </w:rPr>
          <w:delText>Side Die1)  (</w:delText>
        </w:r>
        <w:r w:rsidRPr="00B90CC5" w:rsidDel="00646E29">
          <w:rPr>
            <w:color w:val="000000" w:themeColor="text1"/>
          </w:rPr>
          <w:delText>Physical U1.71)(Net CLK_c)</w:delText>
        </w:r>
        <w:r w:rsidR="001548AB" w:rsidDel="00646E29">
          <w:rPr>
            <w:color w:val="000000" w:themeColor="text1"/>
          </w:rPr>
          <w:delText xml:space="preserve"> </w:delText>
        </w:r>
      </w:del>
      <w:del w:id="189" w:author="Mirmak, Michael" w:date="2026-05-28T11:16:00Z" w16du:dateUtc="2026-05-28T18:16:00Z">
        <w:r w:rsidR="00D661D7" w:rsidDel="00B3342F">
          <w:rPr>
            <w:color w:val="000000" w:themeColor="text1"/>
          </w:rPr>
          <w:delText>–</w:delText>
        </w:r>
      </w:del>
      <w:del w:id="190" w:author="Mirmak, Michael" w:date="2026-08-05T07:24:00Z" w16du:dateUtc="2026-08-05T14:24:00Z">
        <w:r w:rsidR="00D661D7"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roup:GND_U1</w:delText>
        </w:r>
        <w:r w:rsidR="00C7422D" w:rsidDel="00646E29">
          <w:rPr>
            <w:color w:val="000000" w:themeColor="text1"/>
          </w:rPr>
          <w:delText>)</w:delText>
        </w:r>
        <w:r w:rsidR="00CE4DAA" w:rsidDel="00646E29">
          <w:rPr>
            <w:color w:val="000000" w:themeColor="text1"/>
          </w:rPr>
          <w:delText xml:space="preserve"> </w:delText>
        </w:r>
        <w:r w:rsidRPr="00B90CC5" w:rsidDel="00646E29">
          <w:rPr>
            <w:color w:val="000000" w:themeColor="text1"/>
          </w:rPr>
          <w:delText>(Diff_port 123)</w:delText>
        </w:r>
      </w:del>
    </w:p>
    <w:p w14:paraId="2FB9C720" w14:textId="0EEB3A93" w:rsidR="00B90CC5" w:rsidRPr="00B90CC5" w:rsidDel="00646E29" w:rsidRDefault="00B90CC5" w:rsidP="002633BF">
      <w:pPr>
        <w:pStyle w:val="HTMLPreformatted"/>
        <w:spacing w:before="0"/>
        <w:rPr>
          <w:del w:id="191" w:author="Mirmak, Michael" w:date="2026-08-05T07:24:00Z" w16du:dateUtc="2026-08-05T14:24:00Z"/>
          <w:color w:val="000000" w:themeColor="text1"/>
        </w:rPr>
      </w:pPr>
      <w:del w:id="192" w:author="Mirmak, Michael" w:date="2026-08-05T07:24:00Z" w16du:dateUtc="2026-08-05T14:24:00Z">
        <w:r w:rsidRPr="00B90CC5" w:rsidDel="00646E29">
          <w:rPr>
            <w:color w:val="000000" w:themeColor="text1"/>
          </w:rPr>
          <w:delText>Port 122 (Type S)</w:delText>
        </w:r>
        <w:r w:rsidR="00D661D7" w:rsidRPr="00B90CC5" w:rsidDel="00646E29">
          <w:rPr>
            <w:color w:val="000000" w:themeColor="text1"/>
          </w:rPr>
          <w:delText>(Side EMDpin)</w:delText>
        </w:r>
        <w:r w:rsidRPr="00B90CC5" w:rsidDel="00646E29">
          <w:rPr>
            <w:color w:val="000000" w:themeColor="text1"/>
          </w:rPr>
          <w:delText xml:space="preserve">(Physical E2) </w:delText>
        </w:r>
        <w:r w:rsidR="00112D55" w:rsidDel="00646E29">
          <w:rPr>
            <w:color w:val="000000" w:themeColor="text1"/>
          </w:rPr>
          <w:delText xml:space="preserve">  </w:delText>
        </w:r>
        <w:r w:rsidRPr="00B90CC5" w:rsidDel="00646E29">
          <w:rPr>
            <w:color w:val="000000" w:themeColor="text1"/>
          </w:rPr>
          <w:delText>(Net CLK_c)</w:delText>
        </w:r>
        <w:r w:rsidR="00D661D7" w:rsidDel="00646E29">
          <w:rPr>
            <w:color w:val="000000" w:themeColor="text1"/>
          </w:rPr>
          <w:delText xml:space="preserve"> </w:delText>
        </w:r>
        <w:r w:rsidR="006D34BC"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r w:rsidR="00C7422D" w:rsidDel="00646E29">
          <w:rPr>
            <w:color w:val="000000" w:themeColor="text1"/>
          </w:rPr>
          <w:delText>)</w:delText>
        </w:r>
        <w:r w:rsidRPr="00B90CC5" w:rsidDel="00646E29">
          <w:rPr>
            <w:color w:val="000000" w:themeColor="text1"/>
          </w:rPr>
          <w:delText>(Diff_port 124)</w:delText>
        </w:r>
      </w:del>
    </w:p>
    <w:p w14:paraId="0518E05C" w14:textId="5AA17EA4" w:rsidR="00B90CC5" w:rsidRPr="00B90CC5" w:rsidDel="00646E29" w:rsidRDefault="00B90CC5" w:rsidP="002633BF">
      <w:pPr>
        <w:pStyle w:val="HTMLPreformatted"/>
        <w:spacing w:before="0"/>
        <w:rPr>
          <w:del w:id="193" w:author="Mirmak, Michael" w:date="2026-08-05T07:24:00Z" w16du:dateUtc="2026-08-05T14:24:00Z"/>
          <w:color w:val="000000" w:themeColor="text1"/>
        </w:rPr>
      </w:pPr>
      <w:del w:id="194" w:author="Mirmak, Michael" w:date="2026-08-05T07:24:00Z" w16du:dateUtc="2026-08-05T14:24:00Z">
        <w:r w:rsidRPr="00B90CC5" w:rsidDel="00646E29">
          <w:rPr>
            <w:color w:val="000000" w:themeColor="text1"/>
          </w:rPr>
          <w:delText>Port 123 (Type S)</w:delText>
        </w:r>
        <w:r w:rsidR="00D661D7" w:rsidRPr="00B90CC5" w:rsidDel="00646E29">
          <w:rPr>
            <w:color w:val="000000" w:themeColor="text1"/>
          </w:rPr>
          <w:delText>(Side Die1)</w:delText>
        </w:r>
        <w:r w:rsidR="005030D2" w:rsidDel="00646E29">
          <w:rPr>
            <w:color w:val="000000" w:themeColor="text1"/>
          </w:rPr>
          <w:delText xml:space="preserve"> </w:delText>
        </w:r>
        <w:r w:rsidR="00D661D7" w:rsidDel="00646E29">
          <w:rPr>
            <w:color w:val="000000" w:themeColor="text1"/>
          </w:rPr>
          <w:delText xml:space="preserve"> </w:delText>
        </w:r>
        <w:r w:rsidRPr="00B90CC5" w:rsidDel="00646E29">
          <w:rPr>
            <w:color w:val="000000" w:themeColor="text1"/>
          </w:rPr>
          <w:delText xml:space="preserve">(Physical </w:delText>
        </w:r>
        <w:r w:rsidR="00DA48C8" w:rsidRPr="008E26D1" w:rsidDel="00646E29">
          <w:delText>U1</w:delText>
        </w:r>
        <w:r w:rsidRPr="008E26D1" w:rsidDel="00646E29">
          <w:delText>.</w:delText>
        </w:r>
        <w:r w:rsidRPr="00B90CC5" w:rsidDel="00646E29">
          <w:rPr>
            <w:color w:val="000000" w:themeColor="text1"/>
          </w:rPr>
          <w:delText>70)(Net CLK_t)</w:delText>
        </w:r>
        <w:r w:rsidR="005030D2" w:rsidDel="00646E29">
          <w:rPr>
            <w:color w:val="000000" w:themeColor="text1"/>
          </w:rPr>
          <w:delText xml:space="preserve"> </w:delText>
        </w:r>
      </w:del>
      <w:del w:id="195" w:author="Mirmak, Michael" w:date="2026-05-28T11:16:00Z" w16du:dateUtc="2026-05-28T18:16:00Z">
        <w:r w:rsidR="005030D2" w:rsidDel="00B3342F">
          <w:rPr>
            <w:color w:val="000000" w:themeColor="text1"/>
          </w:rPr>
          <w:delText>–</w:delText>
        </w:r>
      </w:del>
      <w:del w:id="196" w:author="Mirmak, Michael" w:date="2026-08-05T07:24:00Z" w16du:dateUtc="2026-08-05T14:24:00Z">
        <w:r w:rsidR="005030D2"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roup:GND_U1</w:delText>
        </w:r>
        <w:r w:rsidR="00C7422D" w:rsidDel="00646E29">
          <w:rPr>
            <w:color w:val="000000" w:themeColor="text1"/>
          </w:rPr>
          <w:delText xml:space="preserve">) </w:delText>
        </w:r>
        <w:r w:rsidRPr="00B90CC5" w:rsidDel="00646E29">
          <w:rPr>
            <w:color w:val="000000" w:themeColor="text1"/>
          </w:rPr>
          <w:delText>(Diff_port 121)</w:delText>
        </w:r>
      </w:del>
    </w:p>
    <w:p w14:paraId="2663D2B6" w14:textId="3DBAA54E" w:rsidR="00B90CC5" w:rsidRPr="00B90CC5" w:rsidDel="00646E29" w:rsidRDefault="00B90CC5" w:rsidP="002633BF">
      <w:pPr>
        <w:pStyle w:val="HTMLPreformatted"/>
        <w:spacing w:before="0"/>
        <w:rPr>
          <w:del w:id="197" w:author="Mirmak, Michael" w:date="2026-08-05T07:24:00Z" w16du:dateUtc="2026-08-05T14:24:00Z"/>
          <w:color w:val="000000" w:themeColor="text1"/>
        </w:rPr>
      </w:pPr>
      <w:del w:id="198" w:author="Mirmak, Michael" w:date="2026-08-05T07:24:00Z" w16du:dateUtc="2026-08-05T14:24:00Z">
        <w:r w:rsidRPr="00B90CC5" w:rsidDel="00646E29">
          <w:rPr>
            <w:color w:val="000000" w:themeColor="text1"/>
          </w:rPr>
          <w:delText>Port 124 (Type S)</w:delText>
        </w:r>
        <w:r w:rsidR="00D661D7" w:rsidRPr="00B90CC5" w:rsidDel="00646E29">
          <w:rPr>
            <w:color w:val="000000" w:themeColor="text1"/>
          </w:rPr>
          <w:delText>(Side EMDpin)</w:delText>
        </w:r>
        <w:r w:rsidRPr="00B90CC5" w:rsidDel="00646E29">
          <w:rPr>
            <w:color w:val="000000" w:themeColor="text1"/>
          </w:rPr>
          <w:delText xml:space="preserve">(Physical D2) </w:delText>
        </w:r>
        <w:r w:rsidR="00112D55" w:rsidDel="00646E29">
          <w:rPr>
            <w:color w:val="000000" w:themeColor="text1"/>
          </w:rPr>
          <w:delText xml:space="preserve">  </w:delText>
        </w:r>
        <w:r w:rsidRPr="00B90CC5" w:rsidDel="00646E29">
          <w:rPr>
            <w:color w:val="000000" w:themeColor="text1"/>
          </w:rPr>
          <w:delText>(Net CLK_t)</w:delText>
        </w:r>
        <w:r w:rsidR="005030D2" w:rsidDel="00646E29">
          <w:rPr>
            <w:color w:val="000000" w:themeColor="text1"/>
          </w:rPr>
          <w:delText xml:space="preserve"> </w:delText>
        </w:r>
        <w:r w:rsidR="006D34BC" w:rsidDel="00646E29">
          <w:rPr>
            <w:color w:val="000000" w:themeColor="text1"/>
          </w:rPr>
          <w:delText>-</w:delText>
        </w:r>
        <w:r w:rsidR="005030D2"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roup:GND_BGA)(Diff_port 122)</w:delText>
        </w:r>
      </w:del>
    </w:p>
    <w:p w14:paraId="5E9746D0" w14:textId="743571C5" w:rsidR="00B90CC5" w:rsidRPr="00B90CC5" w:rsidDel="00646E29" w:rsidRDefault="00B90CC5" w:rsidP="002633BF">
      <w:pPr>
        <w:pStyle w:val="HTMLPreformatted"/>
        <w:spacing w:before="0"/>
        <w:rPr>
          <w:del w:id="199" w:author="Mirmak, Michael" w:date="2026-08-05T07:24:00Z" w16du:dateUtc="2026-08-05T14:24:00Z"/>
          <w:color w:val="000000" w:themeColor="text1"/>
        </w:rPr>
      </w:pPr>
      <w:del w:id="200" w:author="Mirmak, Michael" w:date="2026-08-05T07:24:00Z" w16du:dateUtc="2026-08-05T14:24:00Z">
        <w:r w:rsidRPr="00B90CC5" w:rsidDel="00646E29">
          <w:rPr>
            <w:color w:val="000000" w:themeColor="text1"/>
          </w:rPr>
          <w:delText>…</w:delText>
        </w:r>
      </w:del>
    </w:p>
    <w:p w14:paraId="6C848A54" w14:textId="095C7DC4" w:rsidR="00B90CC5" w:rsidRPr="00BE2404" w:rsidDel="00646E29" w:rsidRDefault="00B90CC5" w:rsidP="002633BF">
      <w:pPr>
        <w:pStyle w:val="HTMLPreformatted"/>
        <w:spacing w:before="0"/>
        <w:rPr>
          <w:del w:id="201" w:author="Mirmak, Michael" w:date="2026-08-05T07:24:00Z" w16du:dateUtc="2026-08-05T14:24:00Z"/>
          <w:color w:val="000000" w:themeColor="text1"/>
        </w:rPr>
      </w:pPr>
      <w:del w:id="202" w:author="Mirmak, Michael" w:date="2026-08-05T07:24:00Z" w16du:dateUtc="2026-08-05T14:24:00Z">
        <w:r w:rsidRPr="00BE2404" w:rsidDel="00646E29">
          <w:rPr>
            <w:color w:val="000000" w:themeColor="text1"/>
          </w:rPr>
          <w:delText>Port 163 (Type P)</w:delText>
        </w:r>
        <w:r w:rsidR="009C6F28" w:rsidRPr="00BE2404" w:rsidDel="00646E29">
          <w:rPr>
            <w:color w:val="000000" w:themeColor="text1"/>
          </w:rPr>
          <w:delText xml:space="preserve"> </w:delText>
        </w:r>
        <w:r w:rsidRPr="00BE2404" w:rsidDel="00646E29">
          <w:rPr>
            <w:color w:val="000000" w:themeColor="text1"/>
          </w:rPr>
          <w:delText>(Physical Group:VDD_U1)</w:delText>
        </w:r>
        <w:r w:rsidR="009605DF" w:rsidRPr="00BE2404" w:rsidDel="00646E29">
          <w:rPr>
            <w:color w:val="000000" w:themeColor="text1"/>
          </w:rPr>
          <w:delText xml:space="preserve"> </w:delText>
        </w:r>
        <w:r w:rsidR="00716219" w:rsidRPr="00BE2404" w:rsidDel="00646E29">
          <w:rPr>
            <w:color w:val="000000" w:themeColor="text1"/>
          </w:rPr>
          <w:delText xml:space="preserve"> </w:delText>
        </w:r>
        <w:r w:rsidR="009605DF" w:rsidRPr="00BE2404" w:rsidDel="00646E29">
          <w:rPr>
            <w:color w:val="000000" w:themeColor="text1"/>
          </w:rPr>
          <w:delText>(Net VDD)</w:delText>
        </w:r>
        <w:r w:rsidRPr="00BE2404" w:rsidDel="00646E29">
          <w:rPr>
            <w:color w:val="000000" w:themeColor="text1"/>
          </w:rPr>
          <w:delText xml:space="preserve"> (Side Die1)</w:delText>
        </w:r>
        <w:r w:rsidR="009C6F28" w:rsidRPr="00BE2404" w:rsidDel="00646E29">
          <w:rPr>
            <w:color w:val="000000" w:themeColor="text1"/>
          </w:rPr>
          <w:delText xml:space="preserve"> </w:delText>
        </w:r>
        <w:r w:rsidR="00716219" w:rsidRPr="00BE2404" w:rsidDel="00646E29">
          <w:rPr>
            <w:color w:val="000000" w:themeColor="text1"/>
          </w:rPr>
          <w:delText xml:space="preserve">  </w:delText>
        </w:r>
      </w:del>
      <w:del w:id="203" w:author="Mirmak, Michael" w:date="2026-05-28T11:16:00Z" w16du:dateUtc="2026-05-28T18:16:00Z">
        <w:r w:rsidR="009C6F28" w:rsidRPr="00BE2404" w:rsidDel="00B3342F">
          <w:rPr>
            <w:color w:val="000000" w:themeColor="text1"/>
          </w:rPr>
          <w:delText>–</w:delText>
        </w:r>
      </w:del>
      <w:del w:id="204"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roup:GND_U1)</w:delText>
        </w:r>
      </w:del>
    </w:p>
    <w:p w14:paraId="33BBA084" w14:textId="721E83C0" w:rsidR="00B90CC5" w:rsidRPr="00BE2404" w:rsidDel="00646E29" w:rsidRDefault="00B90CC5" w:rsidP="002633BF">
      <w:pPr>
        <w:pStyle w:val="HTMLPreformatted"/>
        <w:spacing w:before="0"/>
        <w:rPr>
          <w:del w:id="205" w:author="Mirmak, Michael" w:date="2026-08-05T07:24:00Z" w16du:dateUtc="2026-08-05T14:24:00Z"/>
          <w:color w:val="000000" w:themeColor="text1"/>
        </w:rPr>
      </w:pPr>
      <w:del w:id="206" w:author="Mirmak, Michael" w:date="2026-08-05T07:24:00Z" w16du:dateUtc="2026-08-05T14:24:00Z">
        <w:r w:rsidRPr="00BE2404" w:rsidDel="00646E29">
          <w:rPr>
            <w:color w:val="000000" w:themeColor="text1"/>
          </w:rPr>
          <w:delText>Port 164 (Type P)</w:delText>
        </w:r>
        <w:r w:rsidR="009C6F28" w:rsidRPr="00BE2404" w:rsidDel="00646E29">
          <w:rPr>
            <w:color w:val="000000" w:themeColor="text1"/>
          </w:rPr>
          <w:delText xml:space="preserve"> </w:delText>
        </w:r>
        <w:r w:rsidRPr="00BE2404" w:rsidDel="00646E29">
          <w:rPr>
            <w:color w:val="000000" w:themeColor="text1"/>
          </w:rPr>
          <w:delText>(Physical Group:VDD_U2)</w:delText>
        </w:r>
        <w:r w:rsidR="009605DF" w:rsidRPr="00BE2404" w:rsidDel="00646E29">
          <w:rPr>
            <w:color w:val="000000" w:themeColor="text1"/>
          </w:rPr>
          <w:delText xml:space="preserve"> </w:delText>
        </w:r>
        <w:r w:rsidR="00716219" w:rsidRPr="00BE2404" w:rsidDel="00646E29">
          <w:rPr>
            <w:color w:val="000000" w:themeColor="text1"/>
          </w:rPr>
          <w:delText xml:space="preserve"> </w:delText>
        </w:r>
        <w:r w:rsidR="009605DF" w:rsidRPr="00BE2404" w:rsidDel="00646E29">
          <w:rPr>
            <w:color w:val="000000" w:themeColor="text1"/>
          </w:rPr>
          <w:delText>(Net VDD)</w:delText>
        </w:r>
        <w:r w:rsidRPr="00BE2404" w:rsidDel="00646E29">
          <w:rPr>
            <w:color w:val="000000" w:themeColor="text1"/>
          </w:rPr>
          <w:delText xml:space="preserve"> (Side Die2)  </w:delText>
        </w:r>
        <w:r w:rsidR="00716219" w:rsidRPr="00BE2404" w:rsidDel="00646E29">
          <w:rPr>
            <w:color w:val="000000" w:themeColor="text1"/>
          </w:rPr>
          <w:delText xml:space="preserve"> </w:delText>
        </w:r>
      </w:del>
      <w:del w:id="207" w:author="Mirmak, Michael" w:date="2026-05-28T11:16:00Z" w16du:dateUtc="2026-05-28T18:16:00Z">
        <w:r w:rsidR="009C6F28" w:rsidRPr="00BE2404" w:rsidDel="00B3342F">
          <w:rPr>
            <w:color w:val="000000" w:themeColor="text1"/>
          </w:rPr>
          <w:delText>–</w:delText>
        </w:r>
      </w:del>
      <w:del w:id="208"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roup:GND_U2)</w:delText>
        </w:r>
      </w:del>
    </w:p>
    <w:p w14:paraId="4009C64A" w14:textId="150F1D1C" w:rsidR="00B90CC5" w:rsidRPr="00BE2404" w:rsidDel="00646E29" w:rsidRDefault="00B90CC5" w:rsidP="002633BF">
      <w:pPr>
        <w:pStyle w:val="HTMLPreformatted"/>
        <w:spacing w:before="0"/>
        <w:rPr>
          <w:del w:id="209" w:author="Mirmak, Michael" w:date="2026-08-05T07:24:00Z" w16du:dateUtc="2026-08-05T14:24:00Z"/>
          <w:color w:val="000000" w:themeColor="text1"/>
        </w:rPr>
      </w:pPr>
      <w:del w:id="210" w:author="Mirmak, Michael" w:date="2026-08-05T07:24:00Z" w16du:dateUtc="2026-08-05T14:24:00Z">
        <w:r w:rsidRPr="00BE2404" w:rsidDel="00646E29">
          <w:rPr>
            <w:color w:val="000000" w:themeColor="text1"/>
          </w:rPr>
          <w:delText>Port 165 (Type P)</w:delText>
        </w:r>
        <w:r w:rsidR="009C6F28" w:rsidRPr="00BE2404" w:rsidDel="00646E29">
          <w:rPr>
            <w:color w:val="000000" w:themeColor="text1"/>
          </w:rPr>
          <w:delText xml:space="preserve"> </w:delText>
        </w:r>
        <w:r w:rsidRPr="00BE2404" w:rsidDel="00646E29">
          <w:rPr>
            <w:color w:val="000000" w:themeColor="text1"/>
          </w:rPr>
          <w:delText>(Physical Group:VDD_U3)</w:delText>
        </w:r>
        <w:r w:rsidR="009605DF" w:rsidRPr="00BE2404" w:rsidDel="00646E29">
          <w:rPr>
            <w:color w:val="000000" w:themeColor="text1"/>
          </w:rPr>
          <w:delText xml:space="preserve"> </w:delText>
        </w:r>
        <w:r w:rsidR="00716219" w:rsidRPr="00BE2404" w:rsidDel="00646E29">
          <w:rPr>
            <w:color w:val="000000" w:themeColor="text1"/>
          </w:rPr>
          <w:delText xml:space="preserve"> </w:delText>
        </w:r>
        <w:r w:rsidR="009605DF" w:rsidRPr="00BE2404" w:rsidDel="00646E29">
          <w:rPr>
            <w:color w:val="000000" w:themeColor="text1"/>
          </w:rPr>
          <w:delText>(Net VDD)</w:delText>
        </w:r>
        <w:r w:rsidRPr="00BE2404" w:rsidDel="00646E29">
          <w:rPr>
            <w:color w:val="000000" w:themeColor="text1"/>
          </w:rPr>
          <w:delText xml:space="preserve"> (Side Die3)  </w:delText>
        </w:r>
        <w:r w:rsidR="00716219" w:rsidRPr="00BE2404" w:rsidDel="00646E29">
          <w:rPr>
            <w:color w:val="000000" w:themeColor="text1"/>
          </w:rPr>
          <w:delText xml:space="preserve"> </w:delText>
        </w:r>
      </w:del>
      <w:del w:id="211" w:author="Mirmak, Michael" w:date="2026-05-28T11:16:00Z" w16du:dateUtc="2026-05-28T18:16:00Z">
        <w:r w:rsidR="009C6F28" w:rsidRPr="00BE2404" w:rsidDel="00B3342F">
          <w:rPr>
            <w:color w:val="000000" w:themeColor="text1"/>
          </w:rPr>
          <w:delText>–</w:delText>
        </w:r>
      </w:del>
      <w:del w:id="212"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roup:GND_U3)</w:delText>
        </w:r>
      </w:del>
    </w:p>
    <w:p w14:paraId="5208D2A8" w14:textId="5D1F4C9E" w:rsidR="00B90CC5" w:rsidRPr="00B90CC5" w:rsidDel="00646E29" w:rsidRDefault="00B90CC5" w:rsidP="002633BF">
      <w:pPr>
        <w:pStyle w:val="HTMLPreformatted"/>
        <w:spacing w:before="0"/>
        <w:rPr>
          <w:del w:id="213" w:author="Mirmak, Michael" w:date="2026-08-05T07:24:00Z" w16du:dateUtc="2026-08-05T14:24:00Z"/>
          <w:color w:val="000000" w:themeColor="text1"/>
        </w:rPr>
      </w:pPr>
      <w:del w:id="214" w:author="Mirmak, Michael" w:date="2026-08-05T07:24:00Z" w16du:dateUtc="2026-08-05T14:24:00Z">
        <w:r w:rsidRPr="00BE2404" w:rsidDel="00646E29">
          <w:rPr>
            <w:color w:val="000000" w:themeColor="text1"/>
          </w:rPr>
          <w:delText>Port 166 (Type P)</w:delText>
        </w:r>
        <w:r w:rsidR="009C6F28" w:rsidRPr="00BE2404" w:rsidDel="00646E29">
          <w:rPr>
            <w:color w:val="000000" w:themeColor="text1"/>
          </w:rPr>
          <w:delText xml:space="preserve"> </w:delText>
        </w:r>
        <w:r w:rsidRPr="00BE2404" w:rsidDel="00646E29">
          <w:rPr>
            <w:color w:val="000000" w:themeColor="text1"/>
          </w:rPr>
          <w:delText>(Physical Group:VDD_BGA)</w:delText>
        </w:r>
        <w:r w:rsidR="009605DF" w:rsidRPr="00BE2404" w:rsidDel="00646E29">
          <w:rPr>
            <w:color w:val="000000" w:themeColor="text1"/>
          </w:rPr>
          <w:delText xml:space="preserve"> (Net VDD) </w:delText>
        </w:r>
        <w:r w:rsidRPr="00BE2404" w:rsidDel="00646E29">
          <w:rPr>
            <w:color w:val="000000" w:themeColor="text1"/>
          </w:rPr>
          <w:delText>(Side EMDpin)</w:delText>
        </w:r>
        <w:r w:rsidR="009605DF" w:rsidRPr="00BE2404" w:rsidDel="00646E29">
          <w:rPr>
            <w:color w:val="000000" w:themeColor="text1"/>
          </w:rPr>
          <w:delText xml:space="preserve"> </w:delText>
        </w:r>
      </w:del>
      <w:del w:id="215" w:author="Mirmak, Michael" w:date="2026-05-28T11:16:00Z" w16du:dateUtc="2026-05-28T18:16:00Z">
        <w:r w:rsidR="009C6F28" w:rsidRPr="00BE2404" w:rsidDel="00B3342F">
          <w:rPr>
            <w:color w:val="000000" w:themeColor="text1"/>
          </w:rPr>
          <w:delText>–</w:delText>
        </w:r>
      </w:del>
      <w:del w:id="216"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roup:GND_BGA</w:delText>
        </w:r>
        <w:r w:rsidR="009C6F28" w:rsidRPr="00BE2404" w:rsidDel="00646E29">
          <w:rPr>
            <w:color w:val="000000" w:themeColor="text1"/>
          </w:rPr>
          <w:delText>)</w:delText>
        </w:r>
      </w:del>
    </w:p>
    <w:p w14:paraId="378665B4" w14:textId="4F6CF455" w:rsidR="00B90CC5" w:rsidRPr="00B90CC5" w:rsidDel="00646E29" w:rsidRDefault="00B90CC5" w:rsidP="002633BF">
      <w:pPr>
        <w:pStyle w:val="HTMLPreformatted"/>
        <w:spacing w:before="0"/>
        <w:rPr>
          <w:del w:id="217" w:author="Mirmak, Michael" w:date="2026-08-05T07:24:00Z" w16du:dateUtc="2026-08-05T14:24:00Z"/>
          <w:color w:val="000000" w:themeColor="text1"/>
        </w:rPr>
      </w:pPr>
      <w:del w:id="218" w:author="Mirmak, Michael" w:date="2026-08-05T07:24:00Z" w16du:dateUtc="2026-08-05T14:24:00Z">
        <w:r w:rsidRPr="00B90CC5" w:rsidDel="00646E29">
          <w:rPr>
            <w:color w:val="000000" w:themeColor="text1"/>
          </w:rPr>
          <w:delText>…</w:delText>
        </w:r>
      </w:del>
    </w:p>
    <w:p w14:paraId="39F868BB" w14:textId="549737E7" w:rsidR="00B90CC5" w:rsidRPr="00B90CC5" w:rsidDel="00646E29" w:rsidRDefault="00B90CC5" w:rsidP="002633BF">
      <w:pPr>
        <w:pStyle w:val="HTMLPreformatted"/>
        <w:spacing w:before="0"/>
        <w:rPr>
          <w:del w:id="219" w:author="Mirmak, Michael" w:date="2026-08-05T07:24:00Z" w16du:dateUtc="2026-08-05T14:24:00Z"/>
          <w:color w:val="000000" w:themeColor="text1"/>
        </w:rPr>
      </w:pPr>
      <w:del w:id="220"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VDD_U1 (U1.4 U1.8 U1.17 U1.20 U1.33 U1.36 U1.40 U1.45 U1.49 U1.52 ...)</w:delText>
        </w:r>
      </w:del>
    </w:p>
    <w:p w14:paraId="09D6AC92" w14:textId="58CD6DE3" w:rsidR="00B90CC5" w:rsidRPr="00B90CC5" w:rsidDel="00646E29" w:rsidRDefault="00B90CC5" w:rsidP="002633BF">
      <w:pPr>
        <w:pStyle w:val="HTMLPreformatted"/>
        <w:spacing w:before="0"/>
        <w:rPr>
          <w:del w:id="221" w:author="Mirmak, Michael" w:date="2026-08-05T07:24:00Z" w16du:dateUtc="2026-08-05T14:24:00Z"/>
          <w:color w:val="000000" w:themeColor="text1"/>
        </w:rPr>
      </w:pPr>
      <w:del w:id="222"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VDD_U2 (U2.4 U2.8 U2.17 U2.20 U2.33 U2.36 U2.40 U2.45 U2.49 U2.52 ...)</w:delText>
        </w:r>
      </w:del>
    </w:p>
    <w:p w14:paraId="0BA72054" w14:textId="5D510B7A" w:rsidR="00B90CC5" w:rsidRPr="00B90CC5" w:rsidDel="00646E29" w:rsidRDefault="00B90CC5" w:rsidP="002633BF">
      <w:pPr>
        <w:pStyle w:val="HTMLPreformatted"/>
        <w:spacing w:before="0"/>
        <w:rPr>
          <w:del w:id="223" w:author="Mirmak, Michael" w:date="2026-08-05T07:24:00Z" w16du:dateUtc="2026-08-05T14:24:00Z"/>
          <w:color w:val="000000" w:themeColor="text1"/>
        </w:rPr>
      </w:pPr>
      <w:del w:id="224"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VDD_U3 (U3.4 U3.8 U3.17 U3.20 U3.33 U3.36 U3.40 U3.45 U3.49 U3.52 ...)</w:delText>
        </w:r>
      </w:del>
    </w:p>
    <w:p w14:paraId="258FEE57" w14:textId="2DF9DC80" w:rsidR="00B90CC5" w:rsidRPr="00B90CC5" w:rsidDel="00646E29" w:rsidRDefault="00B90CC5" w:rsidP="002633BF">
      <w:pPr>
        <w:pStyle w:val="HTMLPreformatted"/>
        <w:spacing w:before="0"/>
        <w:rPr>
          <w:del w:id="225" w:author="Mirmak, Michael" w:date="2026-08-05T07:24:00Z" w16du:dateUtc="2026-08-05T14:24:00Z"/>
          <w:color w:val="000000" w:themeColor="text1"/>
        </w:rPr>
      </w:pPr>
      <w:del w:id="226"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VDD_BGA (BGA.A3 BGA.A4 BGA.A7 BGA.AB5 BGA.AB9 BGA.AB11 BGA.B1 BGA.B5...)</w:delText>
        </w:r>
      </w:del>
    </w:p>
    <w:p w14:paraId="1DB73F72" w14:textId="68A6A062" w:rsidR="00B90CC5" w:rsidRPr="00B90CC5" w:rsidDel="00646E29" w:rsidRDefault="00B90CC5" w:rsidP="002633BF">
      <w:pPr>
        <w:pStyle w:val="HTMLPreformatted"/>
        <w:spacing w:before="0"/>
        <w:rPr>
          <w:del w:id="227" w:author="Mirmak, Michael" w:date="2026-08-05T07:24:00Z" w16du:dateUtc="2026-08-05T14:24:00Z"/>
          <w:color w:val="000000" w:themeColor="text1"/>
        </w:rPr>
      </w:pPr>
      <w:del w:id="228" w:author="Mirmak, Michael" w:date="2026-08-05T07:24:00Z" w16du:dateUtc="2026-08-05T14:24:00Z">
        <w:r w:rsidRPr="00B90CC5" w:rsidDel="00646E29">
          <w:rPr>
            <w:color w:val="000000" w:themeColor="text1"/>
          </w:rPr>
          <w:delText>…</w:delText>
        </w:r>
      </w:del>
    </w:p>
    <w:p w14:paraId="1A09C8F7" w14:textId="28292580" w:rsidR="00B90CC5" w:rsidRPr="00B90CC5" w:rsidDel="00646E29" w:rsidRDefault="00B90CC5" w:rsidP="002633BF">
      <w:pPr>
        <w:pStyle w:val="HTMLPreformatted"/>
        <w:spacing w:before="0"/>
        <w:rPr>
          <w:del w:id="229" w:author="Mirmak, Michael" w:date="2026-08-05T07:24:00Z" w16du:dateUtc="2026-08-05T14:24:00Z"/>
          <w:color w:val="000000" w:themeColor="text1"/>
        </w:rPr>
      </w:pPr>
      <w:del w:id="230"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GND_U1 (U1.2 U1.11 U1.15 U1.23 U1.38 U1.42 U1.43 U1.47 U1.50 U1.54 ...)</w:delText>
        </w:r>
      </w:del>
    </w:p>
    <w:p w14:paraId="046F6953" w14:textId="3FCE71DB" w:rsidR="00B90CC5" w:rsidRPr="00B90CC5" w:rsidDel="00646E29" w:rsidRDefault="00B90CC5" w:rsidP="002633BF">
      <w:pPr>
        <w:pStyle w:val="HTMLPreformatted"/>
        <w:spacing w:before="0"/>
        <w:rPr>
          <w:del w:id="231" w:author="Mirmak, Michael" w:date="2026-08-05T07:24:00Z" w16du:dateUtc="2026-08-05T14:24:00Z"/>
          <w:color w:val="000000" w:themeColor="text1"/>
        </w:rPr>
      </w:pPr>
      <w:del w:id="232"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GND_U2 (U2.2 U2.11 U2.15 U2.23 U2.38 U2.42 U2.43 U2.47 U2.50 U2.54 ...)</w:delText>
        </w:r>
      </w:del>
    </w:p>
    <w:p w14:paraId="41285478" w14:textId="7CF5A695" w:rsidR="00B90CC5" w:rsidRPr="00B90CC5" w:rsidDel="00646E29" w:rsidRDefault="00B90CC5" w:rsidP="002633BF">
      <w:pPr>
        <w:pStyle w:val="HTMLPreformatted"/>
        <w:spacing w:before="0"/>
        <w:rPr>
          <w:del w:id="233" w:author="Mirmak, Michael" w:date="2026-08-05T07:24:00Z" w16du:dateUtc="2026-08-05T14:24:00Z"/>
          <w:color w:val="000000" w:themeColor="text1"/>
        </w:rPr>
      </w:pPr>
      <w:del w:id="234"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GND_U3 (U3.2 U3.11 U3.15 U3.23 U3.38 U3.42 U3.43 U3.47 U3.50 U3.54 ...)</w:delText>
        </w:r>
      </w:del>
    </w:p>
    <w:p w14:paraId="433D45BA" w14:textId="63E15EBC" w:rsidR="00B90CC5" w:rsidRPr="00B90CC5" w:rsidDel="00646E29" w:rsidRDefault="00B90CC5" w:rsidP="002633BF">
      <w:pPr>
        <w:pStyle w:val="HTMLPreformatted"/>
        <w:spacing w:before="0"/>
        <w:rPr>
          <w:del w:id="235" w:author="Mirmak, Michael" w:date="2026-08-05T07:24:00Z" w16du:dateUtc="2026-08-05T14:24:00Z"/>
          <w:color w:val="000000" w:themeColor="text1"/>
        </w:rPr>
      </w:pPr>
      <w:del w:id="236"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GND_BGA (BGA.A5 BGA.A9 BGA.A11 BGA.A14 BGA.AA5 BGA.AA13 BGA.AC14...)</w:delText>
        </w:r>
      </w:del>
    </w:p>
    <w:p w14:paraId="20A8CB03" w14:textId="02DC6DDF" w:rsidR="00B90CC5" w:rsidDel="00646E29" w:rsidRDefault="00B90CC5" w:rsidP="002633BF">
      <w:pPr>
        <w:pStyle w:val="HTMLPreformatted"/>
        <w:spacing w:before="0"/>
        <w:rPr>
          <w:del w:id="237" w:author="Mirmak, Michael" w:date="2026-08-05T07:24:00Z" w16du:dateUtc="2026-08-05T14:24:00Z"/>
          <w:color w:val="000000" w:themeColor="text1"/>
        </w:rPr>
      </w:pPr>
      <w:del w:id="238" w:author="Mirmak, Michael" w:date="2026-08-05T07:24:00Z" w16du:dateUtc="2026-08-05T14:24:00Z">
        <w:r w:rsidRPr="00B90CC5" w:rsidDel="00646E29">
          <w:rPr>
            <w:color w:val="000000" w:themeColor="text1"/>
          </w:rPr>
          <w:delText>[End Port Map]</w:delText>
        </w:r>
      </w:del>
    </w:p>
    <w:p w14:paraId="22BBF0C5" w14:textId="5D6FA98D" w:rsidR="009666BA" w:rsidDel="00646E29" w:rsidRDefault="009666BA" w:rsidP="002633BF">
      <w:pPr>
        <w:pStyle w:val="HTMLPreformatted"/>
        <w:spacing w:before="0"/>
        <w:rPr>
          <w:del w:id="239" w:author="Mirmak, Michael" w:date="2026-08-05T07:24:00Z" w16du:dateUtc="2026-08-05T14:24:00Z"/>
          <w:color w:val="000000" w:themeColor="text1"/>
        </w:rPr>
      </w:pPr>
    </w:p>
    <w:p w14:paraId="26B33E62" w14:textId="1FC86024" w:rsidR="009F4F44" w:rsidRPr="00B90CC5" w:rsidDel="00646E29" w:rsidRDefault="009F4F44" w:rsidP="002633BF">
      <w:pPr>
        <w:pStyle w:val="HTMLPreformatted"/>
        <w:spacing w:before="0"/>
        <w:rPr>
          <w:del w:id="240" w:author="Mirmak, Michael" w:date="2026-08-05T07:24:00Z" w16du:dateUtc="2026-08-05T14:24:00Z"/>
          <w:color w:val="000000" w:themeColor="text1"/>
        </w:rPr>
      </w:pPr>
    </w:p>
    <w:p w14:paraId="0680EEC9" w14:textId="7B27F39B" w:rsidR="00B90CC5" w:rsidRPr="00121B10" w:rsidDel="00646E29" w:rsidRDefault="002147BD" w:rsidP="002633BF">
      <w:pPr>
        <w:pStyle w:val="HTMLPreformatted"/>
        <w:spacing w:before="0"/>
        <w:rPr>
          <w:del w:id="241" w:author="Mirmak, Michael" w:date="2026-08-05T07:24:00Z" w16du:dateUtc="2026-08-05T14:24:00Z"/>
          <w:rFonts w:ascii="Times New Roman" w:hAnsi="Times New Roman" w:cs="Times New Roman"/>
          <w:color w:val="000000" w:themeColor="text1"/>
          <w:sz w:val="24"/>
          <w:szCs w:val="24"/>
        </w:rPr>
      </w:pPr>
      <w:del w:id="242" w:author="Mirmak, Michael" w:date="2026-08-05T07:24:00Z" w16du:dateUtc="2026-08-05T14:24:00Z">
        <w:r w:rsidRPr="00121B10" w:rsidDel="00646E29">
          <w:rPr>
            <w:rFonts w:ascii="Times New Roman" w:hAnsi="Times New Roman" w:cs="Times New Roman"/>
            <w:color w:val="000000" w:themeColor="text1"/>
            <w:sz w:val="24"/>
            <w:szCs w:val="24"/>
          </w:rPr>
          <w:delText>Example 11:</w:delText>
        </w:r>
        <w:r w:rsidR="00B90CC5" w:rsidRPr="00121B10" w:rsidDel="00646E29">
          <w:rPr>
            <w:rFonts w:ascii="Times New Roman" w:hAnsi="Times New Roman" w:cs="Times New Roman"/>
            <w:color w:val="000000" w:themeColor="text1"/>
            <w:sz w:val="24"/>
            <w:szCs w:val="24"/>
          </w:rPr>
          <w:delText xml:space="preserve"> An EMD-like model example with one reference at all Designator pins and another at EMD pins using </w:delText>
        </w:r>
        <w:r w:rsidR="00B90CC5" w:rsidRPr="00121B10" w:rsidDel="00646E29">
          <w:rPr>
            <w:rFonts w:ascii="Times New Roman" w:hAnsi="Times New Roman" w:cs="Times New Roman"/>
            <w:b/>
            <w:bCs/>
            <w:color w:val="000000" w:themeColor="text1"/>
            <w:sz w:val="24"/>
            <w:szCs w:val="24"/>
          </w:rPr>
          <w:delText xml:space="preserve">Group with RefDes </w:delText>
        </w:r>
        <w:commentRangeStart w:id="243"/>
        <w:r w:rsidR="00B90CC5" w:rsidRPr="00121B10" w:rsidDel="00646E29">
          <w:rPr>
            <w:rFonts w:ascii="Times New Roman" w:hAnsi="Times New Roman" w:cs="Times New Roman"/>
            <w:b/>
            <w:bCs/>
            <w:color w:val="000000" w:themeColor="text1"/>
            <w:sz w:val="24"/>
            <w:szCs w:val="24"/>
          </w:rPr>
          <w:delText>wildcards</w:delText>
        </w:r>
        <w:commentRangeEnd w:id="243"/>
        <w:r w:rsidR="00B90CC5" w:rsidRPr="00121B10" w:rsidDel="00646E29">
          <w:rPr>
            <w:rStyle w:val="CommentReference"/>
            <w:rFonts w:ascii="Times New Roman" w:hAnsi="Times New Roman" w:cs="Times New Roman"/>
            <w:color w:val="000000" w:themeColor="text1"/>
            <w:sz w:val="24"/>
            <w:szCs w:val="24"/>
          </w:rPr>
          <w:commentReference w:id="243"/>
        </w:r>
        <w:r w:rsidR="00B90CC5" w:rsidRPr="00121B10" w:rsidDel="00646E29">
          <w:rPr>
            <w:rFonts w:ascii="Times New Roman" w:hAnsi="Times New Roman" w:cs="Times New Roman"/>
            <w:color w:val="000000" w:themeColor="text1"/>
            <w:sz w:val="24"/>
            <w:szCs w:val="24"/>
          </w:rPr>
          <w:delText xml:space="preserve"> (</w:delText>
        </w:r>
        <w:r w:rsidR="001027C5" w:rsidDel="00646E29">
          <w:rPr>
            <w:rFonts w:ascii="Times New Roman" w:hAnsi="Times New Roman" w:cs="Times New Roman"/>
            <w:color w:val="000000" w:themeColor="text1"/>
            <w:sz w:val="24"/>
            <w:szCs w:val="24"/>
          </w:rPr>
          <w:delText xml:space="preserve">this approach is not </w:delText>
        </w:r>
        <w:r w:rsidR="001027C5" w:rsidRPr="00121B10" w:rsidDel="00646E29">
          <w:rPr>
            <w:rFonts w:ascii="Times New Roman" w:hAnsi="Times New Roman" w:cs="Times New Roman"/>
            <w:color w:val="000000" w:themeColor="text1"/>
            <w:sz w:val="24"/>
            <w:szCs w:val="24"/>
          </w:rPr>
          <w:delText>currently supported by EMD</w:delText>
        </w:r>
        <w:r w:rsidR="001027C5" w:rsidDel="00646E29">
          <w:rPr>
            <w:rFonts w:ascii="Times New Roman" w:hAnsi="Times New Roman" w:cs="Times New Roman"/>
            <w:color w:val="000000" w:themeColor="text1"/>
            <w:sz w:val="24"/>
            <w:szCs w:val="24"/>
          </w:rPr>
          <w:delText xml:space="preserve"> in IBIS through version 8.0, as EMD permits</w:delText>
        </w:r>
        <w:r w:rsidR="001027C5" w:rsidRPr="00121B10" w:rsidDel="00646E29">
          <w:rPr>
            <w:rFonts w:ascii="Times New Roman" w:hAnsi="Times New Roman" w:cs="Times New Roman"/>
            <w:color w:val="000000" w:themeColor="text1"/>
            <w:sz w:val="24"/>
            <w:szCs w:val="24"/>
          </w:rPr>
          <w:delText xml:space="preserve"> only one reference connection for all ports</w:delText>
        </w:r>
        <w:r w:rsidR="00B90CC5" w:rsidRPr="00121B10" w:rsidDel="00646E29">
          <w:rPr>
            <w:rFonts w:ascii="Times New Roman" w:hAnsi="Times New Roman" w:cs="Times New Roman"/>
            <w:color w:val="000000" w:themeColor="text1"/>
            <w:sz w:val="24"/>
            <w:szCs w:val="24"/>
          </w:rPr>
          <w:delText>)</w:delText>
        </w:r>
        <w:r w:rsidDel="00646E29">
          <w:rPr>
            <w:rFonts w:ascii="Times New Roman" w:hAnsi="Times New Roman" w:cs="Times New Roman"/>
            <w:color w:val="000000" w:themeColor="text1"/>
            <w:sz w:val="24"/>
            <w:szCs w:val="24"/>
          </w:rPr>
          <w:delText>.</w:delText>
        </w:r>
      </w:del>
    </w:p>
    <w:p w14:paraId="1B554D71" w14:textId="46B96CFB" w:rsidR="00B90CC5" w:rsidRPr="00B90CC5" w:rsidDel="00646E29" w:rsidRDefault="00B90CC5" w:rsidP="002633BF">
      <w:pPr>
        <w:pStyle w:val="HTMLPreformatted"/>
        <w:spacing w:before="0"/>
        <w:rPr>
          <w:del w:id="244" w:author="Mirmak, Michael" w:date="2026-08-05T07:24:00Z" w16du:dateUtc="2026-08-05T14:24:00Z"/>
          <w:color w:val="000000" w:themeColor="text1"/>
        </w:rPr>
      </w:pPr>
    </w:p>
    <w:p w14:paraId="3288B946" w14:textId="7A7B7D8E" w:rsidR="00B90CC5" w:rsidRPr="00B90CC5" w:rsidDel="00646E29" w:rsidRDefault="00B90CC5" w:rsidP="002633BF">
      <w:pPr>
        <w:pStyle w:val="HTMLPreformatted"/>
        <w:spacing w:before="0"/>
        <w:rPr>
          <w:del w:id="245" w:author="Mirmak, Michael" w:date="2026-08-05T07:24:00Z" w16du:dateUtc="2026-08-05T14:24:00Z"/>
          <w:color w:val="000000" w:themeColor="text1"/>
        </w:rPr>
      </w:pPr>
      <w:del w:id="246" w:author="Mirmak, Michael" w:date="2026-08-05T07:24:00Z" w16du:dateUtc="2026-08-05T14:24:00Z">
        <w:r w:rsidRPr="00B90CC5" w:rsidDel="00646E29">
          <w:rPr>
            <w:color w:val="000000" w:themeColor="text1"/>
          </w:rPr>
          <w:delText>[Begin Port Map]</w:delText>
        </w:r>
      </w:del>
    </w:p>
    <w:p w14:paraId="4238885F" w14:textId="6A64426B" w:rsidR="00B90CC5" w:rsidRPr="00B90CC5" w:rsidDel="00646E29" w:rsidRDefault="00B90CC5" w:rsidP="002633BF">
      <w:pPr>
        <w:pStyle w:val="HTMLPreformatted"/>
        <w:spacing w:before="0"/>
        <w:rPr>
          <w:del w:id="247" w:author="Mirmak, Michael" w:date="2026-08-05T07:24:00Z" w16du:dateUtc="2026-08-05T14:24:00Z"/>
          <w:color w:val="000000" w:themeColor="text1"/>
        </w:rPr>
      </w:pPr>
      <w:del w:id="248" w:author="Mirmak, Michael" w:date="2026-08-05T07:24:00Z" w16du:dateUtc="2026-08-05T14:24:00Z">
        <w:r w:rsidRPr="00B90CC5" w:rsidDel="00646E29">
          <w:rPr>
            <w:color w:val="000000" w:themeColor="text1"/>
          </w:rPr>
          <w:delText>Port 1   (Type S)</w:delText>
        </w:r>
        <w:r w:rsidR="006E3966" w:rsidDel="00646E29">
          <w:rPr>
            <w:color w:val="000000" w:themeColor="text1"/>
          </w:rPr>
          <w:delText xml:space="preserve"> </w:delText>
        </w:r>
        <w:r w:rsidRPr="00B90CC5" w:rsidDel="00646E29">
          <w:rPr>
            <w:color w:val="000000" w:themeColor="text1"/>
          </w:rPr>
          <w:delText>(Physical U1.94)</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 xml:space="preserve">(Side Die1) </w:delText>
        </w:r>
        <w:r w:rsidR="00445BB0" w:rsidDel="00646E29">
          <w:rPr>
            <w:color w:val="000000" w:themeColor="text1"/>
          </w:rPr>
          <w:delText xml:space="preserve">  </w:delText>
        </w:r>
      </w:del>
      <w:del w:id="249" w:author="Mirmak, Michael" w:date="2026-05-28T11:16:00Z" w16du:dateUtc="2026-05-28T18:16:00Z">
        <w:r w:rsidR="006E3966" w:rsidDel="00B3342F">
          <w:rPr>
            <w:color w:val="000000" w:themeColor="text1"/>
          </w:rPr>
          <w:delText>–</w:delText>
        </w:r>
      </w:del>
      <w:del w:id="250"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0DD48B77" w14:textId="4F14AE6C" w:rsidR="00B90CC5" w:rsidRPr="00B90CC5" w:rsidDel="00646E29" w:rsidRDefault="00B90CC5" w:rsidP="002633BF">
      <w:pPr>
        <w:pStyle w:val="HTMLPreformatted"/>
        <w:spacing w:before="0"/>
        <w:rPr>
          <w:del w:id="251" w:author="Mirmak, Michael" w:date="2026-08-05T07:24:00Z" w16du:dateUtc="2026-08-05T14:24:00Z"/>
          <w:color w:val="000000" w:themeColor="text1"/>
        </w:rPr>
      </w:pPr>
      <w:del w:id="252" w:author="Mirmak, Michael" w:date="2026-08-05T07:24:00Z" w16du:dateUtc="2026-08-05T14:24:00Z">
        <w:r w:rsidRPr="00B90CC5" w:rsidDel="00646E29">
          <w:rPr>
            <w:color w:val="000000" w:themeColor="text1"/>
          </w:rPr>
          <w:delText>Port 2   (Type S)</w:delText>
        </w:r>
        <w:r w:rsidR="006E3966" w:rsidDel="00646E29">
          <w:rPr>
            <w:color w:val="000000" w:themeColor="text1"/>
          </w:rPr>
          <w:delText xml:space="preserve"> </w:delText>
        </w:r>
        <w:r w:rsidRPr="00B90CC5" w:rsidDel="00646E29">
          <w:rPr>
            <w:color w:val="000000" w:themeColor="text1"/>
          </w:rPr>
          <w:delText>(Physical U2.94)</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 xml:space="preserve">(Side Die2) </w:delText>
        </w:r>
        <w:r w:rsidR="00445BB0" w:rsidDel="00646E29">
          <w:rPr>
            <w:color w:val="000000" w:themeColor="text1"/>
          </w:rPr>
          <w:delText xml:space="preserve">  </w:delText>
        </w:r>
      </w:del>
      <w:del w:id="253" w:author="Mirmak, Michael" w:date="2026-05-28T11:16:00Z" w16du:dateUtc="2026-05-28T18:16:00Z">
        <w:r w:rsidR="006E3966" w:rsidDel="00B3342F">
          <w:rPr>
            <w:color w:val="000000" w:themeColor="text1"/>
          </w:rPr>
          <w:delText>–</w:delText>
        </w:r>
      </w:del>
      <w:del w:id="254"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2DF71DBD" w14:textId="685072E5" w:rsidR="00B90CC5" w:rsidRPr="00B90CC5" w:rsidDel="00646E29" w:rsidRDefault="00B90CC5" w:rsidP="002633BF">
      <w:pPr>
        <w:pStyle w:val="HTMLPreformatted"/>
        <w:spacing w:before="0"/>
        <w:rPr>
          <w:del w:id="255" w:author="Mirmak, Michael" w:date="2026-08-05T07:24:00Z" w16du:dateUtc="2026-08-05T14:24:00Z"/>
          <w:color w:val="000000" w:themeColor="text1"/>
        </w:rPr>
      </w:pPr>
      <w:del w:id="256" w:author="Mirmak, Michael" w:date="2026-08-05T07:24:00Z" w16du:dateUtc="2026-08-05T14:24:00Z">
        <w:r w:rsidRPr="00B90CC5" w:rsidDel="00646E29">
          <w:rPr>
            <w:color w:val="000000" w:themeColor="text1"/>
          </w:rPr>
          <w:delText>Port 3   (Type S)</w:delText>
        </w:r>
        <w:r w:rsidR="006E3966" w:rsidDel="00646E29">
          <w:rPr>
            <w:color w:val="000000" w:themeColor="text1"/>
          </w:rPr>
          <w:delText xml:space="preserve"> </w:delText>
        </w:r>
        <w:r w:rsidRPr="00B90CC5" w:rsidDel="00646E29">
          <w:rPr>
            <w:color w:val="000000" w:themeColor="text1"/>
          </w:rPr>
          <w:delText>(Physical U3.94)</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 xml:space="preserve">(Side Die3) </w:delText>
        </w:r>
        <w:r w:rsidR="00445BB0" w:rsidDel="00646E29">
          <w:rPr>
            <w:color w:val="000000" w:themeColor="text1"/>
          </w:rPr>
          <w:delText xml:space="preserve">  </w:delText>
        </w:r>
      </w:del>
      <w:del w:id="257" w:author="Mirmak, Michael" w:date="2026-05-28T11:16:00Z" w16du:dateUtc="2026-05-28T18:16:00Z">
        <w:r w:rsidR="006E3966" w:rsidDel="00B3342F">
          <w:rPr>
            <w:color w:val="000000" w:themeColor="text1"/>
          </w:rPr>
          <w:delText>–</w:delText>
        </w:r>
      </w:del>
      <w:del w:id="258"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7C3C9667" w14:textId="4CE99432" w:rsidR="00B90CC5" w:rsidRPr="00B90CC5" w:rsidDel="00646E29" w:rsidRDefault="00B90CC5" w:rsidP="002633BF">
      <w:pPr>
        <w:pStyle w:val="HTMLPreformatted"/>
        <w:spacing w:before="0"/>
        <w:rPr>
          <w:del w:id="259" w:author="Mirmak, Michael" w:date="2026-08-05T07:24:00Z" w16du:dateUtc="2026-08-05T14:24:00Z"/>
          <w:color w:val="000000" w:themeColor="text1"/>
        </w:rPr>
      </w:pPr>
      <w:del w:id="260" w:author="Mirmak, Michael" w:date="2026-08-05T07:24:00Z" w16du:dateUtc="2026-08-05T14:24:00Z">
        <w:r w:rsidRPr="00B90CC5" w:rsidDel="00646E29">
          <w:rPr>
            <w:color w:val="000000" w:themeColor="text1"/>
          </w:rPr>
          <w:delText>Port 4   (Type S)</w:delText>
        </w:r>
        <w:r w:rsidR="006E3966" w:rsidDel="00646E29">
          <w:rPr>
            <w:color w:val="000000" w:themeColor="text1"/>
          </w:rPr>
          <w:delText xml:space="preserve"> </w:delText>
        </w:r>
        <w:r w:rsidRPr="00B90CC5" w:rsidDel="00646E29">
          <w:rPr>
            <w:color w:val="000000" w:themeColor="text1"/>
          </w:rPr>
          <w:delText xml:space="preserve">(Physical K2)   </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(Side EMDpin)</w:delText>
        </w:r>
        <w:r w:rsidR="00C55757" w:rsidDel="00646E29">
          <w:rPr>
            <w:color w:val="000000" w:themeColor="text1"/>
          </w:rPr>
          <w:delText xml:space="preserve"> </w:delText>
        </w:r>
      </w:del>
      <w:del w:id="261" w:author="Mirmak, Michael" w:date="2026-05-28T11:16:00Z" w16du:dateUtc="2026-05-28T18:16:00Z">
        <w:r w:rsidR="006E3966" w:rsidDel="00B3342F">
          <w:rPr>
            <w:color w:val="000000" w:themeColor="text1"/>
          </w:rPr>
          <w:delText>–</w:delText>
        </w:r>
      </w:del>
      <w:del w:id="262" w:author="Mirmak, Michael" w:date="2026-08-05T07:24:00Z" w16du:dateUtc="2026-08-05T14:24:00Z">
        <w:r w:rsidR="006D34BC"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del>
    </w:p>
    <w:p w14:paraId="3B62D6D8" w14:textId="3A0FEE2E" w:rsidR="00B90CC5" w:rsidRPr="00B90CC5" w:rsidDel="00646E29" w:rsidRDefault="00B90CC5" w:rsidP="002633BF">
      <w:pPr>
        <w:pStyle w:val="HTMLPreformatted"/>
        <w:spacing w:before="0"/>
        <w:rPr>
          <w:del w:id="263" w:author="Mirmak, Michael" w:date="2026-08-05T07:24:00Z" w16du:dateUtc="2026-08-05T14:24:00Z"/>
          <w:color w:val="000000" w:themeColor="text1"/>
        </w:rPr>
      </w:pPr>
      <w:del w:id="264" w:author="Mirmak, Michael" w:date="2026-08-05T07:24:00Z" w16du:dateUtc="2026-08-05T14:24:00Z">
        <w:r w:rsidRPr="00B90CC5" w:rsidDel="00646E29">
          <w:rPr>
            <w:color w:val="000000" w:themeColor="text1"/>
          </w:rPr>
          <w:delText>…</w:delText>
        </w:r>
      </w:del>
    </w:p>
    <w:p w14:paraId="59D8E5D3" w14:textId="2D352390" w:rsidR="00B90CC5" w:rsidRPr="00B90CC5" w:rsidDel="00646E29" w:rsidRDefault="00B90CC5" w:rsidP="002633BF">
      <w:pPr>
        <w:pStyle w:val="HTMLPreformatted"/>
        <w:spacing w:before="0"/>
        <w:rPr>
          <w:del w:id="265" w:author="Mirmak, Michael" w:date="2026-08-05T07:24:00Z" w16du:dateUtc="2026-08-05T14:24:00Z"/>
          <w:color w:val="000000" w:themeColor="text1"/>
        </w:rPr>
      </w:pPr>
      <w:del w:id="266" w:author="Mirmak, Michael" w:date="2026-08-05T07:24:00Z" w16du:dateUtc="2026-08-05T14:24:00Z">
        <w:r w:rsidRPr="00B90CC5" w:rsidDel="00646E29">
          <w:rPr>
            <w:color w:val="000000" w:themeColor="text1"/>
          </w:rPr>
          <w:delText>Port 7   (Type S)</w:delText>
        </w:r>
        <w:r w:rsidR="006E3966" w:rsidDel="00646E29">
          <w:rPr>
            <w:color w:val="000000" w:themeColor="text1"/>
          </w:rPr>
          <w:delText xml:space="preserve"> </w:delText>
        </w:r>
        <w:r w:rsidRPr="00B90CC5" w:rsidDel="00646E29">
          <w:rPr>
            <w:color w:val="000000" w:themeColor="text1"/>
          </w:rPr>
          <w:delText>(Physical U1.95)</w:delText>
        </w:r>
        <w:r w:rsidR="006E3966" w:rsidRPr="00B90CC5" w:rsidDel="00646E29">
          <w:rPr>
            <w:color w:val="000000" w:themeColor="text1"/>
          </w:rPr>
          <w:delText xml:space="preserve"> (Net A1</w:delText>
        </w:r>
        <w:r w:rsidR="006E3966" w:rsidDel="00646E29">
          <w:rPr>
            <w:color w:val="000000" w:themeColor="text1"/>
          </w:rPr>
          <w:delText>)</w:delText>
        </w:r>
        <w:r w:rsidR="006E3966" w:rsidRPr="00B90CC5" w:rsidDel="00646E29">
          <w:rPr>
            <w:color w:val="000000" w:themeColor="text1"/>
          </w:rPr>
          <w:delText xml:space="preserve"> </w:delText>
        </w:r>
        <w:r w:rsidRPr="00B90CC5" w:rsidDel="00646E29">
          <w:rPr>
            <w:color w:val="000000" w:themeColor="text1"/>
          </w:rPr>
          <w:delText xml:space="preserve">(Side Die1) </w:delText>
        </w:r>
        <w:r w:rsidR="00445BB0" w:rsidDel="00646E29">
          <w:rPr>
            <w:color w:val="000000" w:themeColor="text1"/>
          </w:rPr>
          <w:delText xml:space="preserve">  </w:delText>
        </w:r>
      </w:del>
      <w:del w:id="267" w:author="Mirmak, Michael" w:date="2026-05-28T11:17:00Z" w16du:dateUtc="2026-05-28T18:17:00Z">
        <w:r w:rsidR="006E3966" w:rsidDel="00392CA2">
          <w:rPr>
            <w:color w:val="000000" w:themeColor="text1"/>
          </w:rPr>
          <w:delText>–</w:delText>
        </w:r>
      </w:del>
      <w:del w:id="268"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70F5A2D2" w14:textId="1DA817F7" w:rsidR="00B90CC5" w:rsidRPr="00B90CC5" w:rsidDel="00646E29" w:rsidRDefault="00B90CC5" w:rsidP="002633BF">
      <w:pPr>
        <w:pStyle w:val="HTMLPreformatted"/>
        <w:spacing w:before="0"/>
        <w:rPr>
          <w:del w:id="269" w:author="Mirmak, Michael" w:date="2026-08-05T07:24:00Z" w16du:dateUtc="2026-08-05T14:24:00Z"/>
          <w:color w:val="000000" w:themeColor="text1"/>
        </w:rPr>
      </w:pPr>
      <w:del w:id="270" w:author="Mirmak, Michael" w:date="2026-08-05T07:24:00Z" w16du:dateUtc="2026-08-05T14:24:00Z">
        <w:r w:rsidRPr="00B90CC5" w:rsidDel="00646E29">
          <w:rPr>
            <w:color w:val="000000" w:themeColor="text1"/>
          </w:rPr>
          <w:delText>Port 8   (Type S)</w:delText>
        </w:r>
        <w:r w:rsidR="006E3966" w:rsidDel="00646E29">
          <w:rPr>
            <w:color w:val="000000" w:themeColor="text1"/>
          </w:rPr>
          <w:delText xml:space="preserve"> </w:delText>
        </w:r>
        <w:r w:rsidRPr="00B90CC5" w:rsidDel="00646E29">
          <w:rPr>
            <w:color w:val="000000" w:themeColor="text1"/>
          </w:rPr>
          <w:delText>(Physical U2.95)</w:delText>
        </w:r>
        <w:r w:rsidR="006E3966" w:rsidRPr="00B90CC5" w:rsidDel="00646E29">
          <w:rPr>
            <w:color w:val="000000" w:themeColor="text1"/>
          </w:rPr>
          <w:delText xml:space="preserve"> (Net A1</w:delText>
        </w:r>
        <w:r w:rsidR="006E3966" w:rsidDel="00646E29">
          <w:rPr>
            <w:color w:val="000000" w:themeColor="text1"/>
          </w:rPr>
          <w:delText>)</w:delText>
        </w:r>
        <w:r w:rsidR="006E3966" w:rsidRPr="00B90CC5" w:rsidDel="00646E29">
          <w:rPr>
            <w:color w:val="000000" w:themeColor="text1"/>
          </w:rPr>
          <w:delText xml:space="preserve"> </w:delText>
        </w:r>
        <w:r w:rsidRPr="00B90CC5" w:rsidDel="00646E29">
          <w:rPr>
            <w:color w:val="000000" w:themeColor="text1"/>
          </w:rPr>
          <w:delText xml:space="preserve">(Side Die2) </w:delText>
        </w:r>
        <w:r w:rsidR="00445BB0" w:rsidDel="00646E29">
          <w:rPr>
            <w:color w:val="000000" w:themeColor="text1"/>
          </w:rPr>
          <w:delText xml:space="preserve">  </w:delText>
        </w:r>
      </w:del>
      <w:del w:id="271" w:author="Mirmak, Michael" w:date="2026-05-28T11:17:00Z" w16du:dateUtc="2026-05-28T18:17:00Z">
        <w:r w:rsidR="006E3966" w:rsidDel="00392CA2">
          <w:rPr>
            <w:color w:val="000000" w:themeColor="text1"/>
          </w:rPr>
          <w:delText>–</w:delText>
        </w:r>
      </w:del>
      <w:del w:id="272"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1A7443F5" w14:textId="72B5BF02" w:rsidR="00B90CC5" w:rsidRPr="00B90CC5" w:rsidDel="00646E29" w:rsidRDefault="00B90CC5" w:rsidP="002633BF">
      <w:pPr>
        <w:pStyle w:val="HTMLPreformatted"/>
        <w:spacing w:before="0"/>
        <w:rPr>
          <w:del w:id="273" w:author="Mirmak, Michael" w:date="2026-08-05T07:24:00Z" w16du:dateUtc="2026-08-05T14:24:00Z"/>
          <w:color w:val="000000" w:themeColor="text1"/>
        </w:rPr>
      </w:pPr>
      <w:del w:id="274" w:author="Mirmak, Michael" w:date="2026-08-05T07:24:00Z" w16du:dateUtc="2026-08-05T14:24:00Z">
        <w:r w:rsidRPr="00B90CC5" w:rsidDel="00646E29">
          <w:rPr>
            <w:color w:val="000000" w:themeColor="text1"/>
          </w:rPr>
          <w:delText>Port 9   (Type S)</w:delText>
        </w:r>
        <w:r w:rsidR="006E3966" w:rsidDel="00646E29">
          <w:rPr>
            <w:color w:val="000000" w:themeColor="text1"/>
          </w:rPr>
          <w:delText xml:space="preserve"> </w:delText>
        </w:r>
        <w:r w:rsidRPr="00B90CC5" w:rsidDel="00646E29">
          <w:rPr>
            <w:color w:val="000000" w:themeColor="text1"/>
          </w:rPr>
          <w:delText>(Physical U3.95)</w:delText>
        </w:r>
        <w:r w:rsidR="006E3966" w:rsidRPr="00B90CC5" w:rsidDel="00646E29">
          <w:rPr>
            <w:color w:val="000000" w:themeColor="text1"/>
          </w:rPr>
          <w:delText xml:space="preserve"> (Net A1</w:delText>
        </w:r>
        <w:r w:rsidR="006E3966" w:rsidDel="00646E29">
          <w:rPr>
            <w:color w:val="000000" w:themeColor="text1"/>
          </w:rPr>
          <w:delText>)</w:delText>
        </w:r>
        <w:r w:rsidR="006E3966" w:rsidRPr="00B90CC5" w:rsidDel="00646E29">
          <w:rPr>
            <w:color w:val="000000" w:themeColor="text1"/>
          </w:rPr>
          <w:delText xml:space="preserve"> </w:delText>
        </w:r>
        <w:r w:rsidRPr="00B90CC5" w:rsidDel="00646E29">
          <w:rPr>
            <w:color w:val="000000" w:themeColor="text1"/>
          </w:rPr>
          <w:delText xml:space="preserve">(Side Die3) </w:delText>
        </w:r>
        <w:r w:rsidR="00445BB0" w:rsidDel="00646E29">
          <w:rPr>
            <w:color w:val="000000" w:themeColor="text1"/>
          </w:rPr>
          <w:delText xml:space="preserve">  </w:delText>
        </w:r>
      </w:del>
      <w:del w:id="275" w:author="Mirmak, Michael" w:date="2026-05-28T11:17:00Z" w16du:dateUtc="2026-05-28T18:17:00Z">
        <w:r w:rsidR="006E3966" w:rsidDel="00392CA2">
          <w:rPr>
            <w:color w:val="000000" w:themeColor="text1"/>
          </w:rPr>
          <w:delText>–</w:delText>
        </w:r>
      </w:del>
      <w:del w:id="276" w:author="Mirmak, Michael" w:date="2026-08-05T07:24:00Z" w16du:dateUtc="2026-08-05T14:24:00Z">
        <w:r w:rsidR="006E3966"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795FD69B" w14:textId="1C63BE50" w:rsidR="00B90CC5" w:rsidRPr="00B90CC5" w:rsidDel="00646E29" w:rsidRDefault="00B90CC5" w:rsidP="002633BF">
      <w:pPr>
        <w:pStyle w:val="HTMLPreformatted"/>
        <w:spacing w:before="0"/>
        <w:rPr>
          <w:del w:id="277" w:author="Mirmak, Michael" w:date="2026-08-05T07:24:00Z" w16du:dateUtc="2026-08-05T14:24:00Z"/>
          <w:color w:val="000000" w:themeColor="text1"/>
        </w:rPr>
      </w:pPr>
      <w:del w:id="278" w:author="Mirmak, Michael" w:date="2026-08-05T07:24:00Z" w16du:dateUtc="2026-08-05T14:24:00Z">
        <w:r w:rsidRPr="00B90CC5" w:rsidDel="00646E29">
          <w:rPr>
            <w:color w:val="000000" w:themeColor="text1"/>
          </w:rPr>
          <w:delText>Port 10  (Type S)</w:delText>
        </w:r>
        <w:r w:rsidR="006E3966" w:rsidDel="00646E29">
          <w:rPr>
            <w:color w:val="000000" w:themeColor="text1"/>
          </w:rPr>
          <w:delText xml:space="preserve"> </w:delText>
        </w:r>
        <w:r w:rsidRPr="00B90CC5" w:rsidDel="00646E29">
          <w:rPr>
            <w:color w:val="000000" w:themeColor="text1"/>
          </w:rPr>
          <w:delText xml:space="preserve">(Physical J2)   </w:delText>
        </w:r>
        <w:r w:rsidR="006E3966" w:rsidDel="00646E29">
          <w:rPr>
            <w:color w:val="000000" w:themeColor="text1"/>
          </w:rPr>
          <w:delText xml:space="preserve"> </w:delText>
        </w:r>
        <w:r w:rsidR="006E3966" w:rsidRPr="00B90CC5" w:rsidDel="00646E29">
          <w:rPr>
            <w:color w:val="000000" w:themeColor="text1"/>
          </w:rPr>
          <w:delText xml:space="preserve">(Net A1) </w:delText>
        </w:r>
        <w:r w:rsidRPr="00B90CC5" w:rsidDel="00646E29">
          <w:rPr>
            <w:color w:val="000000" w:themeColor="text1"/>
          </w:rPr>
          <w:delText>(Side EMDpin)</w:delText>
        </w:r>
        <w:r w:rsidR="006E3966" w:rsidDel="00646E29">
          <w:rPr>
            <w:color w:val="000000" w:themeColor="text1"/>
          </w:rPr>
          <w:delText xml:space="preserve"> </w:delText>
        </w:r>
      </w:del>
      <w:del w:id="279" w:author="Mirmak, Michael" w:date="2026-05-28T11:17:00Z" w16du:dateUtc="2026-05-28T18:17:00Z">
        <w:r w:rsidR="006E3966" w:rsidDel="00392CA2">
          <w:rPr>
            <w:color w:val="000000" w:themeColor="text1"/>
          </w:rPr>
          <w:delText>–</w:delText>
        </w:r>
      </w:del>
      <w:del w:id="280" w:author="Mirmak, Michael" w:date="2026-08-05T07:24:00Z" w16du:dateUtc="2026-08-05T14:24:00Z">
        <w:r w:rsidR="006E3966"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del>
    </w:p>
    <w:p w14:paraId="6CB8F8E2" w14:textId="4D063B59" w:rsidR="00B90CC5" w:rsidRPr="00B90CC5" w:rsidDel="00646E29" w:rsidRDefault="00B90CC5" w:rsidP="002633BF">
      <w:pPr>
        <w:pStyle w:val="HTMLPreformatted"/>
        <w:spacing w:before="0"/>
        <w:rPr>
          <w:del w:id="281" w:author="Mirmak, Michael" w:date="2026-08-05T07:24:00Z" w16du:dateUtc="2026-08-05T14:24:00Z"/>
          <w:color w:val="000000" w:themeColor="text1"/>
        </w:rPr>
      </w:pPr>
      <w:del w:id="282" w:author="Mirmak, Michael" w:date="2026-08-05T07:24:00Z" w16du:dateUtc="2026-08-05T14:24:00Z">
        <w:r w:rsidRPr="00B90CC5" w:rsidDel="00646E29">
          <w:rPr>
            <w:color w:val="000000" w:themeColor="text1"/>
          </w:rPr>
          <w:delText>…</w:delText>
        </w:r>
      </w:del>
    </w:p>
    <w:p w14:paraId="0F30EA9E" w14:textId="5D8ABB27" w:rsidR="00B90CC5" w:rsidRPr="00B90CC5" w:rsidDel="00646E29" w:rsidRDefault="00B90CC5" w:rsidP="002633BF">
      <w:pPr>
        <w:pStyle w:val="HTMLPreformatted"/>
        <w:spacing w:before="0"/>
        <w:rPr>
          <w:del w:id="283" w:author="Mirmak, Michael" w:date="2026-08-05T07:24:00Z" w16du:dateUtc="2026-08-05T14:24:00Z"/>
          <w:color w:val="000000" w:themeColor="text1"/>
        </w:rPr>
      </w:pPr>
      <w:del w:id="284" w:author="Mirmak, Michael" w:date="2026-08-05T07:24:00Z" w16du:dateUtc="2026-08-05T14:24:00Z">
        <w:r w:rsidRPr="00B90CC5" w:rsidDel="00646E29">
          <w:rPr>
            <w:color w:val="000000" w:themeColor="text1"/>
          </w:rPr>
          <w:delText>Port 121 (Type S)</w:delText>
        </w:r>
        <w:r w:rsidR="009512A2" w:rsidRPr="00B90CC5" w:rsidDel="00646E29">
          <w:rPr>
            <w:color w:val="000000" w:themeColor="text1"/>
          </w:rPr>
          <w:delText>(Side Die1)</w:delText>
        </w:r>
        <w:r w:rsidR="009512A2" w:rsidDel="00646E29">
          <w:rPr>
            <w:color w:val="000000" w:themeColor="text1"/>
          </w:rPr>
          <w:delText xml:space="preserve"> </w:delText>
        </w:r>
        <w:r w:rsidR="00D47F4D" w:rsidDel="00646E29">
          <w:rPr>
            <w:color w:val="000000" w:themeColor="text1"/>
          </w:rPr>
          <w:delText xml:space="preserve"> </w:delText>
        </w:r>
        <w:r w:rsidRPr="00B90CC5" w:rsidDel="00646E29">
          <w:rPr>
            <w:color w:val="000000" w:themeColor="text1"/>
          </w:rPr>
          <w:delText>(Physical U1.71)(Net CLK_c</w:delText>
        </w:r>
        <w:r w:rsidR="006E3966" w:rsidDel="00646E29">
          <w:rPr>
            <w:color w:val="000000" w:themeColor="text1"/>
          </w:rPr>
          <w:delText xml:space="preserve">) </w:delText>
        </w:r>
      </w:del>
      <w:del w:id="285" w:author="Mirmak, Michael" w:date="2026-05-28T11:17:00Z" w16du:dateUtc="2026-05-28T18:17:00Z">
        <w:r w:rsidR="006E3966" w:rsidDel="00392CA2">
          <w:rPr>
            <w:color w:val="000000" w:themeColor="text1"/>
          </w:rPr>
          <w:delText>–</w:delText>
        </w:r>
      </w:del>
      <w:del w:id="286" w:author="Mirmak, Michael" w:date="2026-08-05T07:24:00Z" w16du:dateUtc="2026-08-05T14:24:00Z">
        <w:r w:rsidR="006E3966"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 (Diff_port 123)</w:delText>
        </w:r>
      </w:del>
    </w:p>
    <w:p w14:paraId="62A57441" w14:textId="1D3B1EA4" w:rsidR="00B90CC5" w:rsidRPr="00B90CC5" w:rsidDel="00646E29" w:rsidRDefault="00B90CC5" w:rsidP="002633BF">
      <w:pPr>
        <w:pStyle w:val="HTMLPreformatted"/>
        <w:spacing w:before="0"/>
        <w:rPr>
          <w:del w:id="287" w:author="Mirmak, Michael" w:date="2026-08-05T07:24:00Z" w16du:dateUtc="2026-08-05T14:24:00Z"/>
          <w:color w:val="000000" w:themeColor="text1"/>
        </w:rPr>
      </w:pPr>
      <w:del w:id="288" w:author="Mirmak, Michael" w:date="2026-08-05T07:24:00Z" w16du:dateUtc="2026-08-05T14:24:00Z">
        <w:r w:rsidRPr="00B90CC5" w:rsidDel="00646E29">
          <w:rPr>
            <w:color w:val="000000" w:themeColor="text1"/>
          </w:rPr>
          <w:delText>Port 122 (Type S)</w:delText>
        </w:r>
        <w:r w:rsidR="009512A2" w:rsidRPr="00B90CC5" w:rsidDel="00646E29">
          <w:rPr>
            <w:color w:val="000000" w:themeColor="text1"/>
          </w:rPr>
          <w:delText>(Side EMDpin)</w:delText>
        </w:r>
        <w:r w:rsidRPr="00B90CC5" w:rsidDel="00646E29">
          <w:rPr>
            <w:color w:val="000000" w:themeColor="text1"/>
          </w:rPr>
          <w:delText xml:space="preserve">(Physical E2) </w:delText>
        </w:r>
        <w:r w:rsidR="00D47F4D" w:rsidDel="00646E29">
          <w:rPr>
            <w:color w:val="000000" w:themeColor="text1"/>
          </w:rPr>
          <w:delText xml:space="preserve">  </w:delText>
        </w:r>
        <w:r w:rsidRPr="00B90CC5" w:rsidDel="00646E29">
          <w:rPr>
            <w:color w:val="000000" w:themeColor="text1"/>
          </w:rPr>
          <w:delText>(Net CLK_c)</w:delText>
        </w:r>
        <w:r w:rsidR="00D04DD0" w:rsidDel="00646E29">
          <w:rPr>
            <w:color w:val="000000" w:themeColor="text1"/>
          </w:rPr>
          <w:delText xml:space="preserve"> </w:delText>
        </w:r>
      </w:del>
      <w:del w:id="289" w:author="Mirmak, Michael" w:date="2026-05-28T11:17:00Z" w16du:dateUtc="2026-05-28T18:17:00Z">
        <w:r w:rsidR="00D04DD0" w:rsidDel="00392CA2">
          <w:rPr>
            <w:color w:val="000000" w:themeColor="text1"/>
          </w:rPr>
          <w:delText>–</w:delText>
        </w:r>
      </w:del>
      <w:del w:id="290"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roup:GND_BGA)(Diff_port 124)</w:delText>
        </w:r>
      </w:del>
    </w:p>
    <w:p w14:paraId="0069DF0C" w14:textId="12CCC3BE" w:rsidR="00B90CC5" w:rsidRPr="00B90CC5" w:rsidDel="00646E29" w:rsidRDefault="00B90CC5" w:rsidP="002633BF">
      <w:pPr>
        <w:pStyle w:val="HTMLPreformatted"/>
        <w:spacing w:before="0"/>
        <w:rPr>
          <w:del w:id="291" w:author="Mirmak, Michael" w:date="2026-08-05T07:24:00Z" w16du:dateUtc="2026-08-05T14:24:00Z"/>
          <w:color w:val="000000" w:themeColor="text1"/>
        </w:rPr>
      </w:pPr>
      <w:del w:id="292" w:author="Mirmak, Michael" w:date="2026-08-05T07:24:00Z" w16du:dateUtc="2026-08-05T14:24:00Z">
        <w:r w:rsidRPr="00B90CC5" w:rsidDel="00646E29">
          <w:rPr>
            <w:color w:val="000000" w:themeColor="text1"/>
          </w:rPr>
          <w:delText>Port 123 (Type S)</w:delText>
        </w:r>
        <w:r w:rsidR="00D04DD0" w:rsidRPr="00B90CC5" w:rsidDel="00646E29">
          <w:rPr>
            <w:color w:val="000000" w:themeColor="text1"/>
          </w:rPr>
          <w:delText xml:space="preserve">(Side Die1) </w:delText>
        </w:r>
        <w:r w:rsidR="000957B7" w:rsidDel="00646E29">
          <w:rPr>
            <w:color w:val="000000" w:themeColor="text1"/>
          </w:rPr>
          <w:delText xml:space="preserve"> </w:delText>
        </w:r>
        <w:r w:rsidRPr="00B90CC5" w:rsidDel="00646E29">
          <w:rPr>
            <w:color w:val="000000" w:themeColor="text1"/>
          </w:rPr>
          <w:delText xml:space="preserve">(Physical </w:delText>
        </w:r>
        <w:r w:rsidR="00D91825" w:rsidRPr="00D91825" w:rsidDel="00646E29">
          <w:delText>U</w:delText>
        </w:r>
        <w:r w:rsidR="00D91825" w:rsidDel="00646E29">
          <w:rPr>
            <w:color w:val="000000" w:themeColor="text1"/>
          </w:rPr>
          <w:delText>1</w:delText>
        </w:r>
        <w:r w:rsidRPr="00B90CC5" w:rsidDel="00646E29">
          <w:rPr>
            <w:color w:val="000000" w:themeColor="text1"/>
          </w:rPr>
          <w:delText>.70)</w:delText>
        </w:r>
        <w:r w:rsidR="00D04DD0" w:rsidRPr="00B90CC5" w:rsidDel="00646E29">
          <w:rPr>
            <w:color w:val="000000" w:themeColor="text1"/>
          </w:rPr>
          <w:delText xml:space="preserve">(Net CLK_t) </w:delText>
        </w:r>
      </w:del>
      <w:del w:id="293" w:author="Mirmak, Michael" w:date="2026-05-28T11:17:00Z" w16du:dateUtc="2026-05-28T18:17:00Z">
        <w:r w:rsidR="00D04DD0" w:rsidDel="00392CA2">
          <w:rPr>
            <w:color w:val="000000" w:themeColor="text1"/>
          </w:rPr>
          <w:delText>–</w:delText>
        </w:r>
      </w:del>
      <w:del w:id="294"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r w:rsidR="00D47F4D" w:rsidDel="00646E29">
          <w:rPr>
            <w:color w:val="000000" w:themeColor="text1"/>
          </w:rPr>
          <w:delText xml:space="preserve"> </w:delText>
        </w:r>
        <w:r w:rsidRPr="00B90CC5" w:rsidDel="00646E29">
          <w:rPr>
            <w:color w:val="000000" w:themeColor="text1"/>
          </w:rPr>
          <w:delText>(Diff_port 121)</w:delText>
        </w:r>
      </w:del>
    </w:p>
    <w:p w14:paraId="789E8561" w14:textId="3A713A6E" w:rsidR="00B90CC5" w:rsidRPr="00B90CC5" w:rsidDel="00646E29" w:rsidRDefault="00B90CC5" w:rsidP="002633BF">
      <w:pPr>
        <w:pStyle w:val="HTMLPreformatted"/>
        <w:spacing w:before="0"/>
        <w:rPr>
          <w:del w:id="295" w:author="Mirmak, Michael" w:date="2026-08-05T07:24:00Z" w16du:dateUtc="2026-08-05T14:24:00Z"/>
          <w:color w:val="000000" w:themeColor="text1"/>
        </w:rPr>
      </w:pPr>
      <w:del w:id="296" w:author="Mirmak, Michael" w:date="2026-08-05T07:24:00Z" w16du:dateUtc="2026-08-05T14:24:00Z">
        <w:r w:rsidRPr="00B90CC5" w:rsidDel="00646E29">
          <w:rPr>
            <w:color w:val="000000" w:themeColor="text1"/>
          </w:rPr>
          <w:delText>Port 124 (Type S)</w:delText>
        </w:r>
        <w:r w:rsidR="00D04DD0" w:rsidRPr="00B90CC5" w:rsidDel="00646E29">
          <w:rPr>
            <w:color w:val="000000" w:themeColor="text1"/>
          </w:rPr>
          <w:delText>(Side EMDpin)</w:delText>
        </w:r>
        <w:r w:rsidRPr="00B90CC5" w:rsidDel="00646E29">
          <w:rPr>
            <w:color w:val="000000" w:themeColor="text1"/>
          </w:rPr>
          <w:delText xml:space="preserve">(Physical D2) </w:delText>
        </w:r>
        <w:r w:rsidR="00D47F4D" w:rsidDel="00646E29">
          <w:rPr>
            <w:color w:val="000000" w:themeColor="text1"/>
          </w:rPr>
          <w:delText xml:space="preserve"> </w:delText>
        </w:r>
        <w:r w:rsidR="001A085D" w:rsidDel="00646E29">
          <w:rPr>
            <w:color w:val="000000" w:themeColor="text1"/>
          </w:rPr>
          <w:delText xml:space="preserve"> </w:delText>
        </w:r>
        <w:r w:rsidRPr="00B90CC5" w:rsidDel="00646E29">
          <w:rPr>
            <w:color w:val="000000" w:themeColor="text1"/>
          </w:rPr>
          <w:delText>(Net CLK_t</w:delText>
        </w:r>
        <w:r w:rsidR="009512A2" w:rsidDel="00646E29">
          <w:rPr>
            <w:color w:val="000000" w:themeColor="text1"/>
          </w:rPr>
          <w:delText>)</w:delText>
        </w:r>
        <w:r w:rsidR="00D04DD0" w:rsidDel="00646E29">
          <w:rPr>
            <w:color w:val="000000" w:themeColor="text1"/>
          </w:rPr>
          <w:delText xml:space="preserve"> </w:delText>
        </w:r>
        <w:r w:rsidR="006D34BC"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roup:GND_BGA)(Diff_port 122)</w:delText>
        </w:r>
      </w:del>
    </w:p>
    <w:p w14:paraId="746FD904" w14:textId="0EABA659" w:rsidR="00B90CC5" w:rsidRPr="00B90CC5" w:rsidDel="00646E29" w:rsidRDefault="00B90CC5" w:rsidP="002633BF">
      <w:pPr>
        <w:pStyle w:val="HTMLPreformatted"/>
        <w:spacing w:before="0"/>
        <w:rPr>
          <w:del w:id="297" w:author="Mirmak, Michael" w:date="2026-08-05T07:24:00Z" w16du:dateUtc="2026-08-05T14:24:00Z"/>
          <w:color w:val="000000" w:themeColor="text1"/>
        </w:rPr>
      </w:pPr>
      <w:del w:id="298" w:author="Mirmak, Michael" w:date="2026-08-05T07:24:00Z" w16du:dateUtc="2026-08-05T14:24:00Z">
        <w:r w:rsidRPr="00B90CC5" w:rsidDel="00646E29">
          <w:rPr>
            <w:color w:val="000000" w:themeColor="text1"/>
          </w:rPr>
          <w:delText>…</w:delText>
        </w:r>
      </w:del>
    </w:p>
    <w:p w14:paraId="01E56392" w14:textId="4684F8DC" w:rsidR="00B90CC5" w:rsidRPr="00B90CC5" w:rsidDel="00646E29" w:rsidRDefault="00B90CC5" w:rsidP="002633BF">
      <w:pPr>
        <w:pStyle w:val="HTMLPreformatted"/>
        <w:spacing w:before="0"/>
        <w:rPr>
          <w:del w:id="299" w:author="Mirmak, Michael" w:date="2026-08-05T07:24:00Z" w16du:dateUtc="2026-08-05T14:24:00Z"/>
          <w:color w:val="000000" w:themeColor="text1"/>
        </w:rPr>
      </w:pPr>
      <w:del w:id="300" w:author="Mirmak, Michael" w:date="2026-08-05T07:24:00Z" w16du:dateUtc="2026-08-05T14:24:00Z">
        <w:r w:rsidRPr="00B90CC5" w:rsidDel="00646E29">
          <w:rPr>
            <w:color w:val="000000" w:themeColor="text1"/>
          </w:rPr>
          <w:delText>Port 163 (Type P)</w:delText>
        </w:r>
        <w:r w:rsidR="009512A2" w:rsidRPr="009512A2" w:rsidDel="00646E29">
          <w:rPr>
            <w:color w:val="000000" w:themeColor="text1"/>
          </w:rPr>
          <w:delText xml:space="preserve"> </w:delText>
        </w:r>
        <w:r w:rsidR="009512A2" w:rsidRPr="00B90CC5" w:rsidDel="00646E29">
          <w:rPr>
            <w:color w:val="000000" w:themeColor="text1"/>
          </w:rPr>
          <w:delText xml:space="preserve">(Side Die1) </w:delText>
        </w:r>
        <w:r w:rsidR="00FE7456" w:rsidDel="00646E29">
          <w:rPr>
            <w:color w:val="000000" w:themeColor="text1"/>
          </w:rPr>
          <w:delText xml:space="preserve"> </w:delText>
        </w:r>
        <w:r w:rsidRPr="00B90CC5" w:rsidDel="00646E29">
          <w:rPr>
            <w:color w:val="000000" w:themeColor="text1"/>
          </w:rPr>
          <w:delText xml:space="preserve">(Physical Group:VDD_U1) </w:delText>
        </w:r>
        <w:r w:rsidR="00FE7456" w:rsidDel="00646E29">
          <w:rPr>
            <w:color w:val="000000" w:themeColor="text1"/>
          </w:rPr>
          <w:delText xml:space="preserve"> </w:delText>
        </w:r>
        <w:r w:rsidRPr="00B90CC5" w:rsidDel="00646E29">
          <w:rPr>
            <w:color w:val="000000" w:themeColor="text1"/>
          </w:rPr>
          <w:delText>(Net VDD)</w:delText>
        </w:r>
        <w:r w:rsidR="00D04DD0" w:rsidDel="00646E29">
          <w:rPr>
            <w:color w:val="000000" w:themeColor="text1"/>
          </w:rPr>
          <w:delText xml:space="preserve"> </w:delText>
        </w:r>
      </w:del>
      <w:del w:id="301" w:author="Mirmak, Michael" w:date="2026-05-28T11:17:00Z" w16du:dateUtc="2026-05-28T18:17:00Z">
        <w:r w:rsidR="00D04DD0" w:rsidDel="00392CA2">
          <w:rPr>
            <w:color w:val="000000" w:themeColor="text1"/>
          </w:rPr>
          <w:delText>–</w:delText>
        </w:r>
      </w:del>
      <w:del w:id="302"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582987EB" w14:textId="3AB8E59C" w:rsidR="00B90CC5" w:rsidRPr="00B90CC5" w:rsidDel="00646E29" w:rsidRDefault="00B90CC5" w:rsidP="002633BF">
      <w:pPr>
        <w:pStyle w:val="HTMLPreformatted"/>
        <w:spacing w:before="0"/>
        <w:rPr>
          <w:del w:id="303" w:author="Mirmak, Michael" w:date="2026-08-05T07:24:00Z" w16du:dateUtc="2026-08-05T14:24:00Z"/>
          <w:color w:val="000000" w:themeColor="text1"/>
        </w:rPr>
      </w:pPr>
      <w:del w:id="304" w:author="Mirmak, Michael" w:date="2026-08-05T07:24:00Z" w16du:dateUtc="2026-08-05T14:24:00Z">
        <w:r w:rsidRPr="00B90CC5" w:rsidDel="00646E29">
          <w:rPr>
            <w:color w:val="000000" w:themeColor="text1"/>
          </w:rPr>
          <w:delText>Port 164 (Type P)</w:delText>
        </w:r>
        <w:r w:rsidR="009512A2" w:rsidRPr="009512A2" w:rsidDel="00646E29">
          <w:rPr>
            <w:color w:val="000000" w:themeColor="text1"/>
          </w:rPr>
          <w:delText xml:space="preserve"> </w:delText>
        </w:r>
        <w:r w:rsidR="009512A2" w:rsidDel="00646E29">
          <w:rPr>
            <w:color w:val="000000" w:themeColor="text1"/>
          </w:rPr>
          <w:delText>(</w:delText>
        </w:r>
        <w:r w:rsidR="009512A2" w:rsidRPr="00B90CC5" w:rsidDel="00646E29">
          <w:rPr>
            <w:color w:val="000000" w:themeColor="text1"/>
          </w:rPr>
          <w:delText xml:space="preserve">Side Die2) </w:delText>
        </w:r>
        <w:r w:rsidR="00FE7456" w:rsidDel="00646E29">
          <w:rPr>
            <w:color w:val="000000" w:themeColor="text1"/>
          </w:rPr>
          <w:delText xml:space="preserve"> </w:delText>
        </w:r>
        <w:r w:rsidRPr="00B90CC5" w:rsidDel="00646E29">
          <w:rPr>
            <w:color w:val="000000" w:themeColor="text1"/>
          </w:rPr>
          <w:delText xml:space="preserve">(Physical Group:VDD_U2) </w:delText>
        </w:r>
        <w:r w:rsidR="00FE7456" w:rsidDel="00646E29">
          <w:rPr>
            <w:color w:val="000000" w:themeColor="text1"/>
          </w:rPr>
          <w:delText xml:space="preserve"> </w:delText>
        </w:r>
        <w:r w:rsidRPr="00B90CC5" w:rsidDel="00646E29">
          <w:rPr>
            <w:color w:val="000000" w:themeColor="text1"/>
          </w:rPr>
          <w:delText>(Net VDD)</w:delText>
        </w:r>
        <w:r w:rsidR="00D04DD0" w:rsidDel="00646E29">
          <w:rPr>
            <w:color w:val="000000" w:themeColor="text1"/>
          </w:rPr>
          <w:delText xml:space="preserve"> </w:delText>
        </w:r>
      </w:del>
      <w:del w:id="305" w:author="Mirmak, Michael" w:date="2026-05-28T11:17:00Z" w16du:dateUtc="2026-05-28T18:17:00Z">
        <w:r w:rsidR="00D04DD0" w:rsidDel="00392CA2">
          <w:rPr>
            <w:color w:val="000000" w:themeColor="text1"/>
          </w:rPr>
          <w:delText>–</w:delText>
        </w:r>
      </w:del>
      <w:del w:id="306"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4C501ED6" w14:textId="5EF6706A" w:rsidR="00B90CC5" w:rsidRPr="00B90CC5" w:rsidDel="00646E29" w:rsidRDefault="00B90CC5" w:rsidP="002633BF">
      <w:pPr>
        <w:pStyle w:val="HTMLPreformatted"/>
        <w:spacing w:before="0"/>
        <w:rPr>
          <w:del w:id="307" w:author="Mirmak, Michael" w:date="2026-08-05T07:24:00Z" w16du:dateUtc="2026-08-05T14:24:00Z"/>
          <w:color w:val="000000" w:themeColor="text1"/>
        </w:rPr>
      </w:pPr>
      <w:del w:id="308" w:author="Mirmak, Michael" w:date="2026-08-05T07:24:00Z" w16du:dateUtc="2026-08-05T14:24:00Z">
        <w:r w:rsidRPr="00B90CC5" w:rsidDel="00646E29">
          <w:rPr>
            <w:color w:val="000000" w:themeColor="text1"/>
          </w:rPr>
          <w:delText>Port 165 (Type P)</w:delText>
        </w:r>
        <w:r w:rsidR="009512A2" w:rsidRPr="009512A2" w:rsidDel="00646E29">
          <w:rPr>
            <w:color w:val="000000" w:themeColor="text1"/>
          </w:rPr>
          <w:delText xml:space="preserve"> </w:delText>
        </w:r>
        <w:r w:rsidR="009512A2" w:rsidRPr="00B90CC5" w:rsidDel="00646E29">
          <w:rPr>
            <w:color w:val="000000" w:themeColor="text1"/>
          </w:rPr>
          <w:delText xml:space="preserve">(Side Die3) </w:delText>
        </w:r>
        <w:r w:rsidR="00FE7456" w:rsidDel="00646E29">
          <w:rPr>
            <w:color w:val="000000" w:themeColor="text1"/>
          </w:rPr>
          <w:delText xml:space="preserve"> </w:delText>
        </w:r>
        <w:r w:rsidRPr="00B90CC5" w:rsidDel="00646E29">
          <w:rPr>
            <w:color w:val="000000" w:themeColor="text1"/>
          </w:rPr>
          <w:delText>(Physical Group:VDD_U3)  (Net VDD)</w:delText>
        </w:r>
        <w:r w:rsidR="00D04DD0" w:rsidDel="00646E29">
          <w:rPr>
            <w:color w:val="000000" w:themeColor="text1"/>
          </w:rPr>
          <w:delText xml:space="preserve"> </w:delText>
        </w:r>
      </w:del>
      <w:del w:id="309" w:author="Mirmak, Michael" w:date="2026-05-28T11:17:00Z" w16du:dateUtc="2026-05-28T18:17:00Z">
        <w:r w:rsidR="00D04DD0" w:rsidDel="00392CA2">
          <w:rPr>
            <w:color w:val="000000" w:themeColor="text1"/>
          </w:rPr>
          <w:delText>–</w:delText>
        </w:r>
      </w:del>
      <w:del w:id="310"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38BBC7C4" w14:textId="216A72AA" w:rsidR="00B90CC5" w:rsidRPr="00B90CC5" w:rsidDel="00646E29" w:rsidRDefault="00B90CC5" w:rsidP="002633BF">
      <w:pPr>
        <w:pStyle w:val="HTMLPreformatted"/>
        <w:spacing w:before="0"/>
        <w:rPr>
          <w:del w:id="311" w:author="Mirmak, Michael" w:date="2026-08-05T07:24:00Z" w16du:dateUtc="2026-08-05T14:24:00Z"/>
          <w:color w:val="000000" w:themeColor="text1"/>
        </w:rPr>
      </w:pPr>
      <w:del w:id="312" w:author="Mirmak, Michael" w:date="2026-08-05T07:24:00Z" w16du:dateUtc="2026-08-05T14:24:00Z">
        <w:r w:rsidRPr="00B90CC5" w:rsidDel="00646E29">
          <w:rPr>
            <w:color w:val="000000" w:themeColor="text1"/>
          </w:rPr>
          <w:delText>Port 166 (Type P)</w:delText>
        </w:r>
        <w:r w:rsidR="009512A2" w:rsidRPr="009512A2" w:rsidDel="00646E29">
          <w:rPr>
            <w:color w:val="000000" w:themeColor="text1"/>
          </w:rPr>
          <w:delText xml:space="preserve"> </w:delText>
        </w:r>
        <w:r w:rsidR="009512A2" w:rsidRPr="00B90CC5" w:rsidDel="00646E29">
          <w:rPr>
            <w:color w:val="000000" w:themeColor="text1"/>
          </w:rPr>
          <w:delText>(Side EMDpin)</w:delText>
        </w:r>
        <w:r w:rsidRPr="00B90CC5" w:rsidDel="00646E29">
          <w:rPr>
            <w:color w:val="000000" w:themeColor="text1"/>
          </w:rPr>
          <w:delText>(Physical Group:VDD_BGA)</w:delText>
        </w:r>
        <w:r w:rsidR="009512A2" w:rsidRPr="00B90CC5" w:rsidDel="00646E29">
          <w:rPr>
            <w:color w:val="000000" w:themeColor="text1"/>
          </w:rPr>
          <w:delText xml:space="preserve"> </w:delText>
        </w:r>
        <w:r w:rsidRPr="00B90CC5" w:rsidDel="00646E29">
          <w:rPr>
            <w:color w:val="000000" w:themeColor="text1"/>
          </w:rPr>
          <w:delText>(Net VDD)</w:delText>
        </w:r>
        <w:r w:rsidR="00D04DD0" w:rsidDel="00646E29">
          <w:rPr>
            <w:color w:val="000000" w:themeColor="text1"/>
          </w:rPr>
          <w:delText xml:space="preserve"> </w:delText>
        </w:r>
      </w:del>
      <w:del w:id="313" w:author="Mirmak, Michael" w:date="2026-05-28T11:17:00Z" w16du:dateUtc="2026-05-28T18:17:00Z">
        <w:r w:rsidR="00D04DD0" w:rsidDel="00392CA2">
          <w:rPr>
            <w:color w:val="000000" w:themeColor="text1"/>
          </w:rPr>
          <w:delText>–</w:delText>
        </w:r>
      </w:del>
      <w:del w:id="314"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del>
    </w:p>
    <w:p w14:paraId="16EB83BF" w14:textId="07A9B912" w:rsidR="00B90CC5" w:rsidRPr="00B90CC5" w:rsidDel="00646E29" w:rsidRDefault="00B90CC5" w:rsidP="002633BF">
      <w:pPr>
        <w:pStyle w:val="HTMLPreformatted"/>
        <w:spacing w:before="0"/>
        <w:rPr>
          <w:del w:id="315" w:author="Mirmak, Michael" w:date="2026-08-05T07:24:00Z" w16du:dateUtc="2026-08-05T14:24:00Z"/>
          <w:color w:val="000000" w:themeColor="text1"/>
        </w:rPr>
      </w:pPr>
      <w:del w:id="316" w:author="Mirmak, Michael" w:date="2026-08-05T07:24:00Z" w16du:dateUtc="2026-08-05T14:24:00Z">
        <w:r w:rsidRPr="00B90CC5" w:rsidDel="00646E29">
          <w:rPr>
            <w:color w:val="000000" w:themeColor="text1"/>
          </w:rPr>
          <w:delText>…</w:delText>
        </w:r>
      </w:del>
    </w:p>
    <w:p w14:paraId="6429EC2F" w14:textId="0650DDD1" w:rsidR="00B90CC5" w:rsidDel="00646E29" w:rsidRDefault="00B90CC5" w:rsidP="002633BF">
      <w:pPr>
        <w:pStyle w:val="HTMLPreformatted"/>
        <w:spacing w:before="0"/>
        <w:rPr>
          <w:del w:id="317" w:author="Mirmak, Michael" w:date="2026-08-05T07:24:00Z" w16du:dateUtc="2026-08-05T14:24:00Z"/>
          <w:color w:val="000000" w:themeColor="text1"/>
        </w:rPr>
      </w:pPr>
      <w:del w:id="318"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VDD_U1  (U1.4  U1.8  U1.17  U1.20  U1.33  U1.36  U1.40   U1.45   U1.49  U1.52 ...)</w:delText>
        </w:r>
      </w:del>
    </w:p>
    <w:p w14:paraId="3756B0F3" w14:textId="460BEA94" w:rsidR="00B90CC5" w:rsidRPr="008C18FB" w:rsidDel="00646E29" w:rsidRDefault="004D31C6" w:rsidP="002633BF">
      <w:pPr>
        <w:pStyle w:val="HTMLPreformatted"/>
        <w:spacing w:before="0"/>
        <w:rPr>
          <w:del w:id="319" w:author="Mirmak, Michael" w:date="2026-08-05T07:24:00Z" w16du:dateUtc="2026-08-05T14:24:00Z"/>
        </w:rPr>
      </w:pPr>
      <w:del w:id="320" w:author="Mirmak, Michael" w:date="2026-08-05T07:24:00Z" w16du:dateUtc="2026-08-05T14:24:00Z">
        <w:r w:rsidRPr="008C18FB" w:rsidDel="00646E29">
          <w:delText xml:space="preserve">Group </w:delText>
        </w:r>
        <w:r w:rsidR="00340458" w:rsidRPr="008C18FB" w:rsidDel="00646E29">
          <w:delText xml:space="preserve">Physical </w:delText>
        </w:r>
        <w:r w:rsidRPr="008C18FB" w:rsidDel="00646E29">
          <w:delText>VDD_U2  (U2.4  U2.8  U2.17  U2.20  U2.33  U2.36  U2.40   U2.45   U2.49  U2.52 ...)</w:delText>
        </w:r>
      </w:del>
    </w:p>
    <w:p w14:paraId="1C61505A" w14:textId="6CF96472" w:rsidR="004D31C6" w:rsidDel="00646E29" w:rsidRDefault="004D31C6" w:rsidP="004D31C6">
      <w:pPr>
        <w:pStyle w:val="HTMLPreformatted"/>
        <w:spacing w:before="0"/>
        <w:rPr>
          <w:del w:id="321" w:author="Mirmak, Michael" w:date="2026-08-05T07:24:00Z" w16du:dateUtc="2026-08-05T14:24:00Z"/>
          <w:color w:val="000000" w:themeColor="text1"/>
        </w:rPr>
      </w:pPr>
      <w:del w:id="322" w:author="Mirmak, Michael" w:date="2026-08-05T07:24:00Z" w16du:dateUtc="2026-08-05T14:24:00Z">
        <w:r w:rsidRPr="008C18FB" w:rsidDel="00646E29">
          <w:delText xml:space="preserve">Group </w:delText>
        </w:r>
        <w:r w:rsidR="00340458" w:rsidRPr="008C18FB" w:rsidDel="00646E29">
          <w:delText xml:space="preserve">Physical </w:delText>
        </w:r>
        <w:r w:rsidRPr="008C18FB" w:rsidDel="00646E29">
          <w:delText>VDD</w:delText>
        </w:r>
        <w:r w:rsidDel="00646E29">
          <w:rPr>
            <w:color w:val="000000" w:themeColor="text1"/>
          </w:rPr>
          <w:delText xml:space="preserve">_U3 </w:delText>
        </w:r>
        <w:r w:rsidRPr="00B90CC5" w:rsidDel="00646E29">
          <w:rPr>
            <w:color w:val="000000" w:themeColor="text1"/>
          </w:rPr>
          <w:delText>(U</w:delText>
        </w:r>
        <w:r w:rsidDel="00646E29">
          <w:rPr>
            <w:color w:val="000000" w:themeColor="text1"/>
          </w:rPr>
          <w:delText>3</w:delText>
        </w:r>
        <w:r w:rsidRPr="00B90CC5" w:rsidDel="00646E29">
          <w:rPr>
            <w:color w:val="000000" w:themeColor="text1"/>
          </w:rPr>
          <w:delText>.4  U</w:delText>
        </w:r>
        <w:r w:rsidDel="00646E29">
          <w:rPr>
            <w:color w:val="000000" w:themeColor="text1"/>
          </w:rPr>
          <w:delText>3</w:delText>
        </w:r>
        <w:r w:rsidRPr="00B90CC5" w:rsidDel="00646E29">
          <w:rPr>
            <w:color w:val="000000" w:themeColor="text1"/>
          </w:rPr>
          <w:delText>.8  U</w:delText>
        </w:r>
        <w:r w:rsidDel="00646E29">
          <w:rPr>
            <w:color w:val="000000" w:themeColor="text1"/>
          </w:rPr>
          <w:delText>3</w:delText>
        </w:r>
        <w:r w:rsidRPr="00B90CC5" w:rsidDel="00646E29">
          <w:rPr>
            <w:color w:val="000000" w:themeColor="text1"/>
          </w:rPr>
          <w:delText>.17  U</w:delText>
        </w:r>
        <w:r w:rsidDel="00646E29">
          <w:rPr>
            <w:color w:val="000000" w:themeColor="text1"/>
          </w:rPr>
          <w:delText>3</w:delText>
        </w:r>
        <w:r w:rsidRPr="00B90CC5" w:rsidDel="00646E29">
          <w:rPr>
            <w:color w:val="000000" w:themeColor="text1"/>
          </w:rPr>
          <w:delText>.20  U</w:delText>
        </w:r>
        <w:r w:rsidDel="00646E29">
          <w:rPr>
            <w:color w:val="000000" w:themeColor="text1"/>
          </w:rPr>
          <w:delText>3</w:delText>
        </w:r>
        <w:r w:rsidRPr="00B90CC5" w:rsidDel="00646E29">
          <w:rPr>
            <w:color w:val="000000" w:themeColor="text1"/>
          </w:rPr>
          <w:delText>.33  U</w:delText>
        </w:r>
        <w:r w:rsidDel="00646E29">
          <w:rPr>
            <w:color w:val="000000" w:themeColor="text1"/>
          </w:rPr>
          <w:delText>3</w:delText>
        </w:r>
        <w:r w:rsidRPr="00B90CC5" w:rsidDel="00646E29">
          <w:rPr>
            <w:color w:val="000000" w:themeColor="text1"/>
          </w:rPr>
          <w:delText>.36  U</w:delText>
        </w:r>
        <w:r w:rsidDel="00646E29">
          <w:rPr>
            <w:color w:val="000000" w:themeColor="text1"/>
          </w:rPr>
          <w:delText>3</w:delText>
        </w:r>
        <w:r w:rsidRPr="00B90CC5" w:rsidDel="00646E29">
          <w:rPr>
            <w:color w:val="000000" w:themeColor="text1"/>
          </w:rPr>
          <w:delText>.40   U</w:delText>
        </w:r>
        <w:r w:rsidDel="00646E29">
          <w:rPr>
            <w:color w:val="000000" w:themeColor="text1"/>
          </w:rPr>
          <w:delText>3</w:delText>
        </w:r>
        <w:r w:rsidRPr="00B90CC5" w:rsidDel="00646E29">
          <w:rPr>
            <w:color w:val="000000" w:themeColor="text1"/>
          </w:rPr>
          <w:delText>.45   U</w:delText>
        </w:r>
        <w:r w:rsidDel="00646E29">
          <w:rPr>
            <w:color w:val="000000" w:themeColor="text1"/>
          </w:rPr>
          <w:delText>3</w:delText>
        </w:r>
        <w:r w:rsidRPr="00B90CC5" w:rsidDel="00646E29">
          <w:rPr>
            <w:color w:val="000000" w:themeColor="text1"/>
          </w:rPr>
          <w:delText>.49  U</w:delText>
        </w:r>
        <w:r w:rsidDel="00646E29">
          <w:rPr>
            <w:color w:val="000000" w:themeColor="text1"/>
          </w:rPr>
          <w:delText>3</w:delText>
        </w:r>
        <w:r w:rsidRPr="00B90CC5" w:rsidDel="00646E29">
          <w:rPr>
            <w:color w:val="000000" w:themeColor="text1"/>
          </w:rPr>
          <w:delText>.52 ...)</w:delText>
        </w:r>
      </w:del>
    </w:p>
    <w:p w14:paraId="13CF2702" w14:textId="368F6259" w:rsidR="00B90CC5" w:rsidRPr="00B90CC5" w:rsidDel="00646E29" w:rsidRDefault="00B90CC5" w:rsidP="002633BF">
      <w:pPr>
        <w:pStyle w:val="HTMLPreformatted"/>
        <w:spacing w:before="0"/>
        <w:rPr>
          <w:del w:id="323" w:author="Mirmak, Michael" w:date="2026-08-05T07:24:00Z" w16du:dateUtc="2026-08-05T14:24:00Z"/>
          <w:color w:val="000000" w:themeColor="text1"/>
        </w:rPr>
      </w:pPr>
    </w:p>
    <w:p w14:paraId="0D182B35" w14:textId="354F204E" w:rsidR="00B90CC5" w:rsidRPr="00B90CC5" w:rsidDel="00646E29" w:rsidRDefault="00B90CC5" w:rsidP="002633BF">
      <w:pPr>
        <w:pStyle w:val="HTMLPreformatted"/>
        <w:spacing w:before="0"/>
        <w:rPr>
          <w:del w:id="324" w:author="Mirmak, Michael" w:date="2026-08-05T07:24:00Z" w16du:dateUtc="2026-08-05T14:24:00Z"/>
          <w:color w:val="000000" w:themeColor="text1"/>
        </w:rPr>
      </w:pPr>
      <w:del w:id="325"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VDD_BGA (BGA.A3 BGA.A4 BGA.A7 BGA.AB5 BGA.AB9 BGA.AB11 BGA.AB13 BGA.AC7 BGA.B1 BGA.B5...)</w:delText>
        </w:r>
      </w:del>
    </w:p>
    <w:p w14:paraId="733E3B8F" w14:textId="3AAA6F82" w:rsidR="00B90CC5" w:rsidRPr="00B90CC5" w:rsidDel="00646E29" w:rsidRDefault="00B90CC5" w:rsidP="002633BF">
      <w:pPr>
        <w:pStyle w:val="HTMLPreformatted"/>
        <w:spacing w:before="0"/>
        <w:rPr>
          <w:del w:id="326" w:author="Mirmak, Michael" w:date="2026-08-05T07:24:00Z" w16du:dateUtc="2026-08-05T14:24:00Z"/>
          <w:color w:val="000000" w:themeColor="text1"/>
        </w:rPr>
      </w:pPr>
      <w:del w:id="327" w:author="Mirmak, Michael" w:date="2026-08-05T07:24:00Z" w16du:dateUtc="2026-08-05T14:24:00Z">
        <w:r w:rsidRPr="00B90CC5" w:rsidDel="00646E29">
          <w:rPr>
            <w:color w:val="000000" w:themeColor="text1"/>
          </w:rPr>
          <w:delText>…</w:delText>
        </w:r>
      </w:del>
    </w:p>
    <w:p w14:paraId="357FDCB4" w14:textId="73C97612" w:rsidR="00B90CC5" w:rsidRPr="00B90CC5" w:rsidDel="00646E29" w:rsidRDefault="00B90CC5" w:rsidP="002633BF">
      <w:pPr>
        <w:pStyle w:val="HTMLPreformatted"/>
        <w:spacing w:before="0"/>
        <w:rPr>
          <w:del w:id="328" w:author="Mirmak, Michael" w:date="2026-08-05T07:24:00Z" w16du:dateUtc="2026-08-05T14:24:00Z"/>
          <w:color w:val="000000" w:themeColor="text1"/>
        </w:rPr>
      </w:pPr>
      <w:del w:id="329"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GND_Ux  (*.2    *.11   *.15    *.23    *.38    *.42     *.43    *.47    *.50     *.54 ...)</w:delText>
        </w:r>
      </w:del>
    </w:p>
    <w:p w14:paraId="0542B3B2" w14:textId="2E2A296E" w:rsidR="00B90CC5" w:rsidRPr="00B90CC5" w:rsidDel="00646E29" w:rsidRDefault="00B90CC5" w:rsidP="002633BF">
      <w:pPr>
        <w:pStyle w:val="HTMLPreformatted"/>
        <w:spacing w:before="0"/>
        <w:rPr>
          <w:del w:id="330" w:author="Mirmak, Michael" w:date="2026-08-05T07:24:00Z" w16du:dateUtc="2026-08-05T14:24:00Z"/>
          <w:color w:val="000000" w:themeColor="text1"/>
        </w:rPr>
      </w:pPr>
      <w:del w:id="331"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GND_BGA (BGA.A5 BGA.A9 BGA.A11 BGA.A14 BGA.AA5 BGA.AA13 BGA.AC5 BGA.AC9 BGA.AC11 BGA.AC14...)</w:delText>
        </w:r>
      </w:del>
    </w:p>
    <w:p w14:paraId="6AF46005" w14:textId="43DF5285" w:rsidR="00B90CC5" w:rsidDel="00646E29" w:rsidRDefault="00B90CC5" w:rsidP="002633BF">
      <w:pPr>
        <w:pStyle w:val="HTMLPreformatted"/>
        <w:spacing w:before="0"/>
        <w:rPr>
          <w:del w:id="332" w:author="Mirmak, Michael" w:date="2026-08-05T07:24:00Z" w16du:dateUtc="2026-08-05T14:24:00Z"/>
          <w:color w:val="000000" w:themeColor="text1"/>
        </w:rPr>
      </w:pPr>
      <w:del w:id="333" w:author="Mirmak, Michael" w:date="2026-08-05T07:24:00Z" w16du:dateUtc="2026-08-05T14:24:00Z">
        <w:r w:rsidRPr="00B90CC5" w:rsidDel="00646E29">
          <w:rPr>
            <w:color w:val="000000" w:themeColor="text1"/>
          </w:rPr>
          <w:delText>[End Port Map]</w:delText>
        </w:r>
      </w:del>
    </w:p>
    <w:p w14:paraId="4C674623" w14:textId="696D81BE" w:rsidR="009666BA" w:rsidDel="00646E29" w:rsidRDefault="009666BA" w:rsidP="002633BF">
      <w:pPr>
        <w:pStyle w:val="HTMLPreformatted"/>
        <w:spacing w:before="0"/>
        <w:rPr>
          <w:del w:id="334" w:author="Mirmak, Michael" w:date="2026-08-05T07:24:00Z" w16du:dateUtc="2026-08-05T14:24:00Z"/>
          <w:color w:val="000000" w:themeColor="text1"/>
        </w:rPr>
      </w:pPr>
    </w:p>
    <w:p w14:paraId="6250B595" w14:textId="29175687" w:rsidR="009F4F44" w:rsidRPr="00B90CC5" w:rsidDel="00646E29" w:rsidRDefault="009F4F44" w:rsidP="002633BF">
      <w:pPr>
        <w:pStyle w:val="HTMLPreformatted"/>
        <w:spacing w:before="0"/>
        <w:rPr>
          <w:del w:id="335" w:author="Mirmak, Michael" w:date="2026-08-05T07:24:00Z" w16du:dateUtc="2026-08-05T14:24:00Z"/>
          <w:color w:val="000000" w:themeColor="text1"/>
        </w:rPr>
      </w:pPr>
    </w:p>
    <w:p w14:paraId="3C148E09" w14:textId="44100BE0" w:rsidR="00B90CC5" w:rsidRPr="00121B10" w:rsidDel="00646E29" w:rsidRDefault="002147BD" w:rsidP="002633BF">
      <w:pPr>
        <w:pStyle w:val="HTMLPreformatted"/>
        <w:spacing w:before="0"/>
        <w:rPr>
          <w:del w:id="336" w:author="Mirmak, Michael" w:date="2026-08-05T07:24:00Z" w16du:dateUtc="2026-08-05T14:24:00Z"/>
          <w:rFonts w:ascii="Times New Roman" w:hAnsi="Times New Roman" w:cs="Times New Roman"/>
          <w:color w:val="000000" w:themeColor="text1"/>
          <w:sz w:val="24"/>
          <w:szCs w:val="24"/>
        </w:rPr>
      </w:pPr>
      <w:del w:id="337" w:author="Mirmak, Michael" w:date="2026-08-05T07:24:00Z" w16du:dateUtc="2026-08-05T14:24:00Z">
        <w:r w:rsidRPr="00121B10" w:rsidDel="00646E29">
          <w:rPr>
            <w:rFonts w:ascii="Times New Roman" w:hAnsi="Times New Roman" w:cs="Times New Roman"/>
            <w:color w:val="000000" w:themeColor="text1"/>
            <w:sz w:val="24"/>
            <w:szCs w:val="24"/>
          </w:rPr>
          <w:delText>Example 12:</w:delText>
        </w:r>
        <w:r w:rsidR="00B90CC5" w:rsidRPr="00121B10" w:rsidDel="00646E29">
          <w:rPr>
            <w:rFonts w:ascii="Times New Roman" w:hAnsi="Times New Roman" w:cs="Times New Roman"/>
            <w:color w:val="000000" w:themeColor="text1"/>
            <w:sz w:val="24"/>
            <w:szCs w:val="24"/>
          </w:rPr>
          <w:delText xml:space="preserve"> An EMD-like model example with “per interface” referencing using </w:delText>
        </w:r>
        <w:r w:rsidR="00B90CC5" w:rsidRPr="00121B10" w:rsidDel="00646E29">
          <w:rPr>
            <w:rFonts w:ascii="Times New Roman" w:hAnsi="Times New Roman" w:cs="Times New Roman"/>
            <w:b/>
            <w:bCs/>
            <w:color w:val="000000" w:themeColor="text1"/>
            <w:sz w:val="24"/>
            <w:szCs w:val="24"/>
          </w:rPr>
          <w:delText xml:space="preserve">EMD </w:delText>
        </w:r>
        <w:commentRangeStart w:id="338"/>
        <w:r w:rsidR="00B90CC5" w:rsidRPr="00121B10" w:rsidDel="00646E29">
          <w:rPr>
            <w:rFonts w:ascii="Times New Roman" w:hAnsi="Times New Roman" w:cs="Times New Roman"/>
            <w:b/>
            <w:bCs/>
            <w:color w:val="000000" w:themeColor="text1"/>
            <w:sz w:val="24"/>
            <w:szCs w:val="24"/>
          </w:rPr>
          <w:delText xml:space="preserve">rail </w:delText>
        </w:r>
        <w:r w:rsidR="00994F2A" w:rsidDel="00646E29">
          <w:rPr>
            <w:rFonts w:ascii="Times New Roman" w:hAnsi="Times New Roman" w:cs="Times New Roman"/>
            <w:b/>
            <w:bCs/>
            <w:color w:val="000000" w:themeColor="text1"/>
            <w:sz w:val="24"/>
            <w:szCs w:val="24"/>
          </w:rPr>
          <w:delText>Bus Label</w:delText>
        </w:r>
        <w:r w:rsidR="00B90CC5" w:rsidRPr="00121B10" w:rsidDel="00646E29">
          <w:rPr>
            <w:rFonts w:ascii="Times New Roman" w:hAnsi="Times New Roman" w:cs="Times New Roman"/>
            <w:color w:val="000000" w:themeColor="text1"/>
            <w:sz w:val="24"/>
            <w:szCs w:val="24"/>
          </w:rPr>
          <w:delText xml:space="preserve"> </w:delText>
        </w:r>
        <w:commentRangeEnd w:id="338"/>
        <w:r w:rsidR="00B90CC5" w:rsidRPr="00121B10" w:rsidDel="00646E29">
          <w:rPr>
            <w:rStyle w:val="CommentReference"/>
            <w:rFonts w:ascii="Times New Roman" w:hAnsi="Times New Roman" w:cs="Times New Roman"/>
            <w:color w:val="000000" w:themeColor="text1"/>
            <w:sz w:val="24"/>
            <w:szCs w:val="24"/>
          </w:rPr>
          <w:commentReference w:id="338"/>
        </w:r>
        <w:r w:rsidR="00B90CC5" w:rsidRPr="00121B10" w:rsidDel="00646E29">
          <w:rPr>
            <w:rFonts w:ascii="Times New Roman" w:hAnsi="Times New Roman" w:cs="Times New Roman"/>
            <w:color w:val="000000" w:themeColor="text1"/>
            <w:sz w:val="24"/>
            <w:szCs w:val="24"/>
          </w:rPr>
          <w:delText>(</w:delText>
        </w:r>
        <w:bookmarkStart w:id="339" w:name="_Hlk209012836"/>
        <w:r w:rsidR="00030D4F" w:rsidDel="00646E29">
          <w:rPr>
            <w:rFonts w:ascii="Times New Roman" w:hAnsi="Times New Roman" w:cs="Times New Roman"/>
            <w:color w:val="000000" w:themeColor="text1"/>
            <w:sz w:val="24"/>
            <w:szCs w:val="24"/>
          </w:rPr>
          <w:delText xml:space="preserve">this approach is not </w:delText>
        </w:r>
        <w:r w:rsidR="00030D4F" w:rsidRPr="00121B10" w:rsidDel="00646E29">
          <w:rPr>
            <w:rFonts w:ascii="Times New Roman" w:hAnsi="Times New Roman" w:cs="Times New Roman"/>
            <w:color w:val="000000" w:themeColor="text1"/>
            <w:sz w:val="24"/>
            <w:szCs w:val="24"/>
          </w:rPr>
          <w:delText>currently supported by EMD</w:delText>
        </w:r>
        <w:r w:rsidR="00137B80" w:rsidDel="00646E29">
          <w:rPr>
            <w:rFonts w:ascii="Times New Roman" w:hAnsi="Times New Roman" w:cs="Times New Roman"/>
            <w:color w:val="000000" w:themeColor="text1"/>
            <w:sz w:val="24"/>
            <w:szCs w:val="24"/>
          </w:rPr>
          <w:delText xml:space="preserve"> in IBIS through version 8.0</w:delText>
        </w:r>
        <w:r w:rsidR="00030D4F" w:rsidDel="00646E29">
          <w:rPr>
            <w:rFonts w:ascii="Times New Roman" w:hAnsi="Times New Roman" w:cs="Times New Roman"/>
            <w:color w:val="000000" w:themeColor="text1"/>
            <w:sz w:val="24"/>
            <w:szCs w:val="24"/>
          </w:rPr>
          <w:delText>, as EMD permits</w:delText>
        </w:r>
        <w:r w:rsidR="00030D4F" w:rsidRPr="00121B10" w:rsidDel="00646E29">
          <w:rPr>
            <w:rFonts w:ascii="Times New Roman" w:hAnsi="Times New Roman" w:cs="Times New Roman"/>
            <w:color w:val="000000" w:themeColor="text1"/>
            <w:sz w:val="24"/>
            <w:szCs w:val="24"/>
          </w:rPr>
          <w:delText xml:space="preserve"> only one reference connection for all ports</w:delText>
        </w:r>
        <w:bookmarkEnd w:id="339"/>
        <w:r w:rsidR="00B90CC5" w:rsidRPr="00121B10" w:rsidDel="00646E29">
          <w:rPr>
            <w:rFonts w:ascii="Times New Roman" w:hAnsi="Times New Roman" w:cs="Times New Roman"/>
            <w:color w:val="000000" w:themeColor="text1"/>
            <w:sz w:val="24"/>
            <w:szCs w:val="24"/>
          </w:rPr>
          <w:delText>)</w:delText>
        </w:r>
        <w:r w:rsidRPr="00121B10" w:rsidDel="00646E29">
          <w:rPr>
            <w:rFonts w:ascii="Times New Roman" w:hAnsi="Times New Roman" w:cs="Times New Roman"/>
            <w:color w:val="000000" w:themeColor="text1"/>
            <w:sz w:val="24"/>
            <w:szCs w:val="24"/>
          </w:rPr>
          <w:delText>.</w:delText>
        </w:r>
      </w:del>
    </w:p>
    <w:p w14:paraId="7B99D099" w14:textId="36A4614C" w:rsidR="00B90CC5" w:rsidRPr="00B90CC5" w:rsidDel="00646E29" w:rsidRDefault="00B90CC5" w:rsidP="002633BF">
      <w:pPr>
        <w:pStyle w:val="HTMLPreformatted"/>
        <w:spacing w:before="0"/>
        <w:rPr>
          <w:del w:id="340" w:author="Mirmak, Michael" w:date="2026-08-05T07:24:00Z" w16du:dateUtc="2026-08-05T14:24:00Z"/>
          <w:color w:val="000000" w:themeColor="text1"/>
        </w:rPr>
      </w:pPr>
    </w:p>
    <w:p w14:paraId="56E47BE9" w14:textId="2EA45412" w:rsidR="00B90CC5" w:rsidRPr="00B90CC5" w:rsidDel="00646E29" w:rsidRDefault="00B90CC5" w:rsidP="002633BF">
      <w:pPr>
        <w:pStyle w:val="HTMLPreformatted"/>
        <w:spacing w:before="0"/>
        <w:rPr>
          <w:del w:id="341" w:author="Mirmak, Michael" w:date="2026-08-05T07:24:00Z" w16du:dateUtc="2026-08-05T14:24:00Z"/>
          <w:color w:val="000000" w:themeColor="text1"/>
        </w:rPr>
      </w:pPr>
      <w:del w:id="342" w:author="Mirmak, Michael" w:date="2026-08-05T07:24:00Z" w16du:dateUtc="2026-08-05T14:24:00Z">
        <w:r w:rsidRPr="00B90CC5" w:rsidDel="00646E29">
          <w:rPr>
            <w:color w:val="000000" w:themeColor="text1"/>
          </w:rPr>
          <w:delText>[Begin Port Map]</w:delText>
        </w:r>
      </w:del>
    </w:p>
    <w:p w14:paraId="16727D14" w14:textId="79D08304" w:rsidR="00B90CC5" w:rsidRPr="00B90CC5" w:rsidDel="00646E29" w:rsidRDefault="00B90CC5" w:rsidP="002633BF">
      <w:pPr>
        <w:pStyle w:val="HTMLPreformatted"/>
        <w:spacing w:before="0"/>
        <w:rPr>
          <w:del w:id="343" w:author="Mirmak, Michael" w:date="2026-08-05T07:24:00Z" w16du:dateUtc="2026-08-05T14:24:00Z"/>
          <w:color w:val="000000" w:themeColor="text1"/>
        </w:rPr>
      </w:pPr>
      <w:del w:id="344" w:author="Mirmak, Michael" w:date="2026-08-05T07:24:00Z" w16du:dateUtc="2026-08-05T14:24:00Z">
        <w:r w:rsidRPr="00B90CC5" w:rsidDel="00646E29">
          <w:rPr>
            <w:color w:val="000000" w:themeColor="text1"/>
          </w:rPr>
          <w:delText>Port 1   (Type S)</w:delText>
        </w:r>
        <w:r w:rsidR="00B06D19" w:rsidDel="00646E29">
          <w:rPr>
            <w:color w:val="000000" w:themeColor="text1"/>
          </w:rPr>
          <w:delText xml:space="preserve"> </w:delText>
        </w:r>
        <w:r w:rsidR="00B06D19" w:rsidRPr="00B90CC5" w:rsidDel="00646E29">
          <w:rPr>
            <w:color w:val="000000" w:themeColor="text1"/>
          </w:rPr>
          <w:delText xml:space="preserve">(Side Die1) </w:delText>
        </w:r>
        <w:r w:rsidR="0055045A" w:rsidDel="00646E29">
          <w:rPr>
            <w:color w:val="000000" w:themeColor="text1"/>
          </w:rPr>
          <w:delText xml:space="preserve"> </w:delText>
        </w:r>
        <w:r w:rsidRPr="00B90CC5" w:rsidDel="00646E29">
          <w:rPr>
            <w:color w:val="000000" w:themeColor="text1"/>
          </w:rPr>
          <w:delText>(Physical U1.94) (Net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Physical</w:delText>
        </w:r>
        <w:r w:rsidR="007855FD" w:rsidDel="00646E29">
          <w:rPr>
            <w:color w:val="000000" w:themeColor="text1"/>
          </w:rPr>
          <w:delText xml:space="preserve"> </w:delText>
        </w:r>
        <w:r w:rsidR="00385C99" w:rsidDel="00646E29">
          <w:rPr>
            <w:color w:val="000000" w:themeColor="text1"/>
          </w:rPr>
          <w:delText>Bus_label:</w:delText>
        </w:r>
        <w:r w:rsidRPr="00B90CC5" w:rsidDel="00646E29">
          <w:rPr>
            <w:color w:val="000000" w:themeColor="text1"/>
          </w:rPr>
          <w:delText>U1</w:delText>
        </w:r>
        <w:r w:rsidR="00385C99" w:rsidDel="00646E29">
          <w:rPr>
            <w:color w:val="000000" w:themeColor="text1"/>
          </w:rPr>
          <w:delText>:</w:delText>
        </w:r>
        <w:commentRangeStart w:id="345"/>
        <w:r w:rsidRPr="00F035C5" w:rsidDel="00646E29">
          <w:rPr>
            <w:color w:val="000000" w:themeColor="text1"/>
            <w:highlight w:val="yellow"/>
          </w:rPr>
          <w:delText>GND</w:delText>
        </w:r>
        <w:commentRangeEnd w:id="345"/>
        <w:r w:rsidR="00B976A9" w:rsidDel="00646E29">
          <w:rPr>
            <w:rStyle w:val="CommentReference"/>
            <w:color w:val="000000" w:themeColor="text1"/>
            <w:sz w:val="20"/>
            <w:szCs w:val="20"/>
          </w:rPr>
          <w:commentReference w:id="345"/>
        </w:r>
        <w:r w:rsidR="006E3966" w:rsidDel="00646E29">
          <w:rPr>
            <w:color w:val="000000" w:themeColor="text1"/>
          </w:rPr>
          <w:delText>)</w:delText>
        </w:r>
      </w:del>
    </w:p>
    <w:p w14:paraId="41351D2A" w14:textId="6B9406B6" w:rsidR="00B90CC5" w:rsidRPr="00B90CC5" w:rsidDel="00646E29" w:rsidRDefault="00B90CC5" w:rsidP="002633BF">
      <w:pPr>
        <w:pStyle w:val="HTMLPreformatted"/>
        <w:spacing w:before="0"/>
        <w:rPr>
          <w:del w:id="346" w:author="Mirmak, Michael" w:date="2026-08-05T07:24:00Z" w16du:dateUtc="2026-08-05T14:24:00Z"/>
          <w:color w:val="000000" w:themeColor="text1"/>
        </w:rPr>
      </w:pPr>
      <w:del w:id="347" w:author="Mirmak, Michael" w:date="2026-08-05T07:24:00Z" w16du:dateUtc="2026-08-05T14:24:00Z">
        <w:r w:rsidRPr="00B90CC5" w:rsidDel="00646E29">
          <w:rPr>
            <w:color w:val="000000" w:themeColor="text1"/>
          </w:rPr>
          <w:delText>Port 2   (Type S)</w:delText>
        </w:r>
        <w:r w:rsidR="00B06D19" w:rsidDel="00646E29">
          <w:rPr>
            <w:color w:val="000000" w:themeColor="text1"/>
          </w:rPr>
          <w:delText xml:space="preserve"> </w:delText>
        </w:r>
        <w:r w:rsidR="00B06D19" w:rsidRPr="00B90CC5" w:rsidDel="00646E29">
          <w:rPr>
            <w:color w:val="000000" w:themeColor="text1"/>
          </w:rPr>
          <w:delText>(Side Die2)</w:delText>
        </w:r>
        <w:r w:rsidR="00B06D19" w:rsidDel="00646E29">
          <w:rPr>
            <w:color w:val="000000" w:themeColor="text1"/>
          </w:rPr>
          <w:delText xml:space="preserve"> </w:delText>
        </w:r>
        <w:r w:rsidR="0055045A" w:rsidDel="00646E29">
          <w:rPr>
            <w:color w:val="000000" w:themeColor="text1"/>
          </w:rPr>
          <w:delText xml:space="preserve"> </w:delText>
        </w:r>
        <w:r w:rsidRPr="00B90CC5" w:rsidDel="00646E29">
          <w:rPr>
            <w:color w:val="000000" w:themeColor="text1"/>
          </w:rPr>
          <w:delText>(Physical U2.94) (Net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Physical</w:delText>
        </w:r>
        <w:r w:rsidR="007855FD" w:rsidDel="00646E29">
          <w:rPr>
            <w:color w:val="000000" w:themeColor="text1"/>
          </w:rPr>
          <w:delText xml:space="preserve"> </w:delText>
        </w:r>
        <w:r w:rsidR="00385C99" w:rsidDel="00646E29">
          <w:rPr>
            <w:color w:val="000000" w:themeColor="text1"/>
          </w:rPr>
          <w:delText>Bus_label:</w:delText>
        </w:r>
        <w:r w:rsidRPr="00B90CC5" w:rsidDel="00646E29">
          <w:rPr>
            <w:color w:val="000000" w:themeColor="text1"/>
          </w:rPr>
          <w:delText>U2</w:delText>
        </w:r>
        <w:r w:rsidR="00385C99" w:rsidDel="00646E29">
          <w:rPr>
            <w:color w:val="000000" w:themeColor="text1"/>
          </w:rPr>
          <w:delText>:</w:delText>
        </w:r>
        <w:r w:rsidRPr="00F035C5" w:rsidDel="00646E29">
          <w:rPr>
            <w:color w:val="000000" w:themeColor="text1"/>
            <w:highlight w:val="yellow"/>
          </w:rPr>
          <w:delText>GND</w:delText>
        </w:r>
        <w:r w:rsidRPr="00B90CC5" w:rsidDel="00646E29">
          <w:rPr>
            <w:color w:val="000000" w:themeColor="text1"/>
          </w:rPr>
          <w:delText>)</w:delText>
        </w:r>
      </w:del>
    </w:p>
    <w:p w14:paraId="2DACB73D" w14:textId="4F953786" w:rsidR="00B90CC5" w:rsidRPr="00B90CC5" w:rsidDel="00646E29" w:rsidRDefault="00B90CC5" w:rsidP="002633BF">
      <w:pPr>
        <w:pStyle w:val="HTMLPreformatted"/>
        <w:spacing w:before="0"/>
        <w:rPr>
          <w:del w:id="348" w:author="Mirmak, Michael" w:date="2026-08-05T07:24:00Z" w16du:dateUtc="2026-08-05T14:24:00Z"/>
          <w:color w:val="000000" w:themeColor="text1"/>
        </w:rPr>
      </w:pPr>
      <w:del w:id="349" w:author="Mirmak, Michael" w:date="2026-08-05T07:24:00Z" w16du:dateUtc="2026-08-05T14:24:00Z">
        <w:r w:rsidRPr="00B90CC5" w:rsidDel="00646E29">
          <w:rPr>
            <w:color w:val="000000" w:themeColor="text1"/>
          </w:rPr>
          <w:delText>Port 3   (Type S)</w:delText>
        </w:r>
        <w:r w:rsidR="00B06D19" w:rsidDel="00646E29">
          <w:rPr>
            <w:color w:val="000000" w:themeColor="text1"/>
          </w:rPr>
          <w:delText xml:space="preserve"> </w:delText>
        </w:r>
        <w:r w:rsidR="00B06D19" w:rsidRPr="00B90CC5" w:rsidDel="00646E29">
          <w:rPr>
            <w:color w:val="000000" w:themeColor="text1"/>
          </w:rPr>
          <w:delText>(Side Die3)</w:delText>
        </w:r>
        <w:r w:rsidR="00B06D19" w:rsidDel="00646E29">
          <w:rPr>
            <w:color w:val="000000" w:themeColor="text1"/>
          </w:rPr>
          <w:delText xml:space="preserve"> </w:delText>
        </w:r>
        <w:r w:rsidR="0055045A" w:rsidDel="00646E29">
          <w:rPr>
            <w:color w:val="000000" w:themeColor="text1"/>
          </w:rPr>
          <w:delText xml:space="preserve"> </w:delText>
        </w:r>
        <w:r w:rsidRPr="00B90CC5" w:rsidDel="00646E29">
          <w:rPr>
            <w:color w:val="000000" w:themeColor="text1"/>
          </w:rPr>
          <w:delText>(Physical U3.94) (Net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Physical</w:delText>
        </w:r>
        <w:r w:rsidR="007855FD" w:rsidDel="00646E29">
          <w:rPr>
            <w:color w:val="000000" w:themeColor="text1"/>
          </w:rPr>
          <w:delText xml:space="preserve"> </w:delText>
        </w:r>
        <w:r w:rsidR="00385C99" w:rsidDel="00646E29">
          <w:rPr>
            <w:color w:val="000000" w:themeColor="text1"/>
          </w:rPr>
          <w:delText>Bus_label:</w:delText>
        </w:r>
        <w:r w:rsidRPr="00B90CC5" w:rsidDel="00646E29">
          <w:rPr>
            <w:color w:val="000000" w:themeColor="text1"/>
          </w:rPr>
          <w:delText>U3</w:delText>
        </w:r>
        <w:r w:rsidR="00385C99" w:rsidDel="00646E29">
          <w:rPr>
            <w:color w:val="000000" w:themeColor="text1"/>
          </w:rPr>
          <w:delText>:</w:delText>
        </w:r>
        <w:r w:rsidRPr="00F035C5" w:rsidDel="00646E29">
          <w:rPr>
            <w:color w:val="000000" w:themeColor="text1"/>
            <w:highlight w:val="yellow"/>
          </w:rPr>
          <w:delText>GND</w:delText>
        </w:r>
        <w:r w:rsidRPr="00B90CC5" w:rsidDel="00646E29">
          <w:rPr>
            <w:color w:val="000000" w:themeColor="text1"/>
          </w:rPr>
          <w:delText>)</w:delText>
        </w:r>
      </w:del>
    </w:p>
    <w:p w14:paraId="55FE76FA" w14:textId="1CD5359D" w:rsidR="00B90CC5" w:rsidRPr="00B90CC5" w:rsidDel="00646E29" w:rsidRDefault="00B90CC5" w:rsidP="002633BF">
      <w:pPr>
        <w:pStyle w:val="HTMLPreformatted"/>
        <w:spacing w:before="0"/>
        <w:rPr>
          <w:del w:id="350" w:author="Mirmak, Michael" w:date="2026-08-05T07:24:00Z" w16du:dateUtc="2026-08-05T14:24:00Z"/>
          <w:color w:val="000000" w:themeColor="text1"/>
        </w:rPr>
      </w:pPr>
      <w:del w:id="351" w:author="Mirmak, Michael" w:date="2026-08-05T07:24:00Z" w16du:dateUtc="2026-08-05T14:24:00Z">
        <w:r w:rsidRPr="00B90CC5" w:rsidDel="00646E29">
          <w:rPr>
            <w:color w:val="000000" w:themeColor="text1"/>
          </w:rPr>
          <w:delText>Port 4   (Type S)</w:delText>
        </w:r>
        <w:r w:rsidR="00B06D19" w:rsidDel="00646E29">
          <w:rPr>
            <w:color w:val="000000" w:themeColor="text1"/>
          </w:rPr>
          <w:delText xml:space="preserve"> </w:delText>
        </w:r>
        <w:r w:rsidR="00B06D19" w:rsidRPr="00B90CC5" w:rsidDel="00646E29">
          <w:rPr>
            <w:color w:val="000000" w:themeColor="text1"/>
          </w:rPr>
          <w:delText>(Side EMDpin)</w:delText>
        </w:r>
        <w:r w:rsidRPr="00B90CC5" w:rsidDel="00646E29">
          <w:rPr>
            <w:color w:val="000000" w:themeColor="text1"/>
          </w:rPr>
          <w:delText xml:space="preserve">(Physical K2)  </w:delText>
        </w:r>
        <w:r w:rsidR="0055045A" w:rsidDel="00646E29">
          <w:rPr>
            <w:color w:val="000000" w:themeColor="text1"/>
          </w:rPr>
          <w:delText xml:space="preserve">  </w:delText>
        </w:r>
        <w:r w:rsidRPr="00B90CC5" w:rsidDel="00646E29">
          <w:rPr>
            <w:color w:val="000000" w:themeColor="text1"/>
          </w:rPr>
          <w:delText>(Net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del>
    </w:p>
    <w:p w14:paraId="1E272A2B" w14:textId="6DCC2980" w:rsidR="00B90CC5" w:rsidRPr="00B90CC5" w:rsidDel="00646E29" w:rsidRDefault="00B90CC5" w:rsidP="002633BF">
      <w:pPr>
        <w:pStyle w:val="HTMLPreformatted"/>
        <w:spacing w:before="0"/>
        <w:rPr>
          <w:del w:id="352" w:author="Mirmak, Michael" w:date="2026-08-05T07:24:00Z" w16du:dateUtc="2026-08-05T14:24:00Z"/>
          <w:color w:val="000000" w:themeColor="text1"/>
        </w:rPr>
      </w:pPr>
      <w:del w:id="353" w:author="Mirmak, Michael" w:date="2026-08-05T07:24:00Z" w16du:dateUtc="2026-08-05T14:24:00Z">
        <w:r w:rsidRPr="00B90CC5" w:rsidDel="00646E29">
          <w:rPr>
            <w:color w:val="000000" w:themeColor="text1"/>
          </w:rPr>
          <w:delText>…</w:delText>
        </w:r>
      </w:del>
    </w:p>
    <w:p w14:paraId="5F8962D3" w14:textId="1DCCDF19" w:rsidR="00B90CC5" w:rsidRPr="00B90CC5" w:rsidDel="00646E29" w:rsidRDefault="00B90CC5" w:rsidP="002633BF">
      <w:pPr>
        <w:pStyle w:val="HTMLPreformatted"/>
        <w:spacing w:before="0"/>
        <w:rPr>
          <w:del w:id="354" w:author="Mirmak, Michael" w:date="2026-08-05T07:24:00Z" w16du:dateUtc="2026-08-05T14:24:00Z"/>
          <w:color w:val="000000" w:themeColor="text1"/>
        </w:rPr>
      </w:pPr>
      <w:del w:id="355" w:author="Mirmak, Michael" w:date="2026-08-05T07:24:00Z" w16du:dateUtc="2026-08-05T14:24:00Z">
        <w:r w:rsidRPr="00B90CC5" w:rsidDel="00646E29">
          <w:rPr>
            <w:color w:val="000000" w:themeColor="text1"/>
          </w:rPr>
          <w:delText>Port 7   (Type S)</w:delText>
        </w:r>
        <w:r w:rsidR="00B06D19" w:rsidDel="00646E29">
          <w:rPr>
            <w:color w:val="000000" w:themeColor="text1"/>
          </w:rPr>
          <w:delText xml:space="preserve"> </w:delText>
        </w:r>
        <w:r w:rsidR="00B06D19" w:rsidRPr="00B90CC5" w:rsidDel="00646E29">
          <w:rPr>
            <w:color w:val="000000" w:themeColor="text1"/>
          </w:rPr>
          <w:delText xml:space="preserve">(Side Die1)  </w:delText>
        </w:r>
        <w:r w:rsidR="00B06D19" w:rsidDel="00646E29">
          <w:rPr>
            <w:color w:val="000000" w:themeColor="text1"/>
          </w:rPr>
          <w:delText xml:space="preserve"> </w:delText>
        </w:r>
        <w:r w:rsidRPr="00B90CC5" w:rsidDel="00646E29">
          <w:rPr>
            <w:color w:val="000000" w:themeColor="text1"/>
          </w:rPr>
          <w:delText>(Physical U1.95)</w:delText>
        </w:r>
        <w:r w:rsidR="00B06D19" w:rsidDel="00646E29">
          <w:rPr>
            <w:color w:val="000000" w:themeColor="text1"/>
          </w:rPr>
          <w:delText xml:space="preserve"> </w:delText>
        </w:r>
        <w:r w:rsidRPr="00B90CC5" w:rsidDel="00646E29">
          <w:rPr>
            <w:color w:val="000000" w:themeColor="text1"/>
          </w:rPr>
          <w:delText>(Net A1)</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r w:rsidR="006E3966" w:rsidDel="00646E29">
          <w:rPr>
            <w:color w:val="000000" w:themeColor="text1"/>
          </w:rPr>
          <w:delText>)</w:delText>
        </w:r>
      </w:del>
    </w:p>
    <w:p w14:paraId="34A12320" w14:textId="69B882E9" w:rsidR="00B90CC5" w:rsidRPr="00B90CC5" w:rsidDel="00646E29" w:rsidRDefault="00B90CC5" w:rsidP="002633BF">
      <w:pPr>
        <w:pStyle w:val="HTMLPreformatted"/>
        <w:spacing w:before="0"/>
        <w:rPr>
          <w:del w:id="356" w:author="Mirmak, Michael" w:date="2026-08-05T07:24:00Z" w16du:dateUtc="2026-08-05T14:24:00Z"/>
          <w:color w:val="000000" w:themeColor="text1"/>
        </w:rPr>
      </w:pPr>
      <w:del w:id="357" w:author="Mirmak, Michael" w:date="2026-08-05T07:24:00Z" w16du:dateUtc="2026-08-05T14:24:00Z">
        <w:r w:rsidRPr="00B90CC5" w:rsidDel="00646E29">
          <w:rPr>
            <w:color w:val="000000" w:themeColor="text1"/>
          </w:rPr>
          <w:delText>Port 8   (Type S)</w:delText>
        </w:r>
        <w:r w:rsidR="00B06D19" w:rsidDel="00646E29">
          <w:rPr>
            <w:color w:val="000000" w:themeColor="text1"/>
          </w:rPr>
          <w:delText xml:space="preserve"> </w:delText>
        </w:r>
        <w:r w:rsidR="00B06D19" w:rsidRPr="00B90CC5" w:rsidDel="00646E29">
          <w:rPr>
            <w:color w:val="000000" w:themeColor="text1"/>
          </w:rPr>
          <w:delText>(Side Die2)</w:delText>
        </w:r>
        <w:r w:rsidR="00B06D19" w:rsidDel="00646E29">
          <w:rPr>
            <w:color w:val="000000" w:themeColor="text1"/>
          </w:rPr>
          <w:delText xml:space="preserve">   </w:delText>
        </w:r>
        <w:r w:rsidRPr="00B90CC5" w:rsidDel="00646E29">
          <w:rPr>
            <w:color w:val="000000" w:themeColor="text1"/>
          </w:rPr>
          <w:delText>(Physical U2.95) (Net A1)</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U2</w:delText>
        </w:r>
        <w:r w:rsidR="00C259C0" w:rsidDel="00646E29">
          <w:rPr>
            <w:color w:val="000000" w:themeColor="text1"/>
          </w:rPr>
          <w:delText>:</w:delText>
        </w:r>
        <w:r w:rsidRPr="00B90CC5" w:rsidDel="00646E29">
          <w:rPr>
            <w:color w:val="000000" w:themeColor="text1"/>
          </w:rPr>
          <w:delText>GND</w:delText>
        </w:r>
        <w:r w:rsidR="006E3966" w:rsidDel="00646E29">
          <w:rPr>
            <w:color w:val="000000" w:themeColor="text1"/>
          </w:rPr>
          <w:delText>)</w:delText>
        </w:r>
      </w:del>
    </w:p>
    <w:p w14:paraId="24CD60BD" w14:textId="48FE57B7" w:rsidR="00B90CC5" w:rsidRPr="00B90CC5" w:rsidDel="00646E29" w:rsidRDefault="00B90CC5" w:rsidP="002633BF">
      <w:pPr>
        <w:pStyle w:val="HTMLPreformatted"/>
        <w:spacing w:before="0"/>
        <w:rPr>
          <w:del w:id="358" w:author="Mirmak, Michael" w:date="2026-08-05T07:24:00Z" w16du:dateUtc="2026-08-05T14:24:00Z"/>
          <w:color w:val="000000" w:themeColor="text1"/>
        </w:rPr>
      </w:pPr>
      <w:del w:id="359" w:author="Mirmak, Michael" w:date="2026-08-05T07:24:00Z" w16du:dateUtc="2026-08-05T14:24:00Z">
        <w:r w:rsidRPr="00B90CC5" w:rsidDel="00646E29">
          <w:rPr>
            <w:color w:val="000000" w:themeColor="text1"/>
          </w:rPr>
          <w:delText>Port 9   (Type S)</w:delText>
        </w:r>
        <w:r w:rsidR="00B06D19" w:rsidDel="00646E29">
          <w:rPr>
            <w:color w:val="000000" w:themeColor="text1"/>
          </w:rPr>
          <w:delText xml:space="preserve"> </w:delText>
        </w:r>
        <w:r w:rsidR="00B06D19" w:rsidRPr="00B90CC5" w:rsidDel="00646E29">
          <w:rPr>
            <w:color w:val="000000" w:themeColor="text1"/>
          </w:rPr>
          <w:delText>(Side Die3)</w:delText>
        </w:r>
        <w:r w:rsidR="00B06D19" w:rsidDel="00646E29">
          <w:rPr>
            <w:color w:val="000000" w:themeColor="text1"/>
          </w:rPr>
          <w:delText xml:space="preserve">   </w:delText>
        </w:r>
        <w:r w:rsidRPr="00B90CC5" w:rsidDel="00646E29">
          <w:rPr>
            <w:color w:val="000000" w:themeColor="text1"/>
          </w:rPr>
          <w:delText>(Physical U3.95)</w:delText>
        </w:r>
        <w:r w:rsidR="00B06D19" w:rsidDel="00646E29">
          <w:rPr>
            <w:color w:val="000000" w:themeColor="text1"/>
          </w:rPr>
          <w:delText xml:space="preserve"> </w:delText>
        </w:r>
        <w:r w:rsidRPr="00B90CC5" w:rsidDel="00646E29">
          <w:rPr>
            <w:color w:val="000000" w:themeColor="text1"/>
          </w:rPr>
          <w:delText>(Net A1)</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U3</w:delText>
        </w:r>
        <w:r w:rsidR="00C259C0" w:rsidDel="00646E29">
          <w:rPr>
            <w:color w:val="000000" w:themeColor="text1"/>
          </w:rPr>
          <w:delText>:</w:delText>
        </w:r>
        <w:r w:rsidRPr="00B90CC5" w:rsidDel="00646E29">
          <w:rPr>
            <w:color w:val="000000" w:themeColor="text1"/>
          </w:rPr>
          <w:delText>GND</w:delText>
        </w:r>
        <w:r w:rsidR="006E3966" w:rsidDel="00646E29">
          <w:rPr>
            <w:color w:val="000000" w:themeColor="text1"/>
          </w:rPr>
          <w:delText>)</w:delText>
        </w:r>
      </w:del>
    </w:p>
    <w:p w14:paraId="7604EB87" w14:textId="4ED9038B" w:rsidR="00B90CC5" w:rsidRPr="00B90CC5" w:rsidDel="00646E29" w:rsidRDefault="00B90CC5" w:rsidP="002633BF">
      <w:pPr>
        <w:pStyle w:val="HTMLPreformatted"/>
        <w:spacing w:before="0"/>
        <w:rPr>
          <w:del w:id="360" w:author="Mirmak, Michael" w:date="2026-08-05T07:24:00Z" w16du:dateUtc="2026-08-05T14:24:00Z"/>
          <w:color w:val="000000" w:themeColor="text1"/>
        </w:rPr>
      </w:pPr>
      <w:del w:id="361" w:author="Mirmak, Michael" w:date="2026-08-05T07:24:00Z" w16du:dateUtc="2026-08-05T14:24:00Z">
        <w:r w:rsidRPr="00B90CC5" w:rsidDel="00646E29">
          <w:rPr>
            <w:color w:val="000000" w:themeColor="text1"/>
          </w:rPr>
          <w:delText>Port 10  (Type S)</w:delText>
        </w:r>
        <w:r w:rsidR="00B06D19" w:rsidDel="00646E29">
          <w:rPr>
            <w:color w:val="000000" w:themeColor="text1"/>
          </w:rPr>
          <w:delText xml:space="preserve"> </w:delText>
        </w:r>
        <w:r w:rsidR="00B06D19" w:rsidRPr="00B90CC5" w:rsidDel="00646E29">
          <w:rPr>
            <w:color w:val="000000" w:themeColor="text1"/>
          </w:rPr>
          <w:delText xml:space="preserve">(Side </w:delText>
        </w:r>
        <w:r w:rsidR="00B06D19" w:rsidDel="00646E29">
          <w:rPr>
            <w:color w:val="000000" w:themeColor="text1"/>
          </w:rPr>
          <w:delText>EMDpin</w:delText>
        </w:r>
        <w:r w:rsidR="00B06D19" w:rsidRPr="00B90CC5" w:rsidDel="00646E29">
          <w:rPr>
            <w:color w:val="000000" w:themeColor="text1"/>
          </w:rPr>
          <w:delText>)</w:delText>
        </w:r>
        <w:r w:rsidR="00B06D19" w:rsidDel="00646E29">
          <w:rPr>
            <w:color w:val="000000" w:themeColor="text1"/>
          </w:rPr>
          <w:delText xml:space="preserve"> </w:delText>
        </w:r>
        <w:r w:rsidRPr="00B90CC5" w:rsidDel="00646E29">
          <w:rPr>
            <w:color w:val="000000" w:themeColor="text1"/>
          </w:rPr>
          <w:delText xml:space="preserve">(Physical J2)  </w:delText>
        </w:r>
        <w:r w:rsidR="00B06D19" w:rsidDel="00646E29">
          <w:rPr>
            <w:color w:val="000000" w:themeColor="text1"/>
          </w:rPr>
          <w:delText xml:space="preserve">  </w:delText>
        </w:r>
        <w:r w:rsidRPr="00B90CC5" w:rsidDel="00646E29">
          <w:rPr>
            <w:color w:val="000000" w:themeColor="text1"/>
          </w:rPr>
          <w:delText>(Net A1)</w:delText>
        </w:r>
        <w:r w:rsidR="005223CA" w:rsidDel="00646E29">
          <w:rPr>
            <w:color w:val="000000" w:themeColor="text1"/>
          </w:rPr>
          <w:delText xml:space="preserve"> </w:delText>
        </w:r>
      </w:del>
      <w:del w:id="362" w:author="Mirmak, Michael" w:date="2026-05-28T11:18:00Z" w16du:dateUtc="2026-05-28T18:18:00Z">
        <w:r w:rsidR="005223CA" w:rsidDel="00392CA2">
          <w:rPr>
            <w:color w:val="000000" w:themeColor="text1"/>
          </w:rPr>
          <w:delText>–</w:delText>
        </w:r>
      </w:del>
      <w:del w:id="363" w:author="Mirmak, Michael" w:date="2026-08-05T07:24:00Z" w16du:dateUtc="2026-08-05T14:24:00Z">
        <w:r w:rsidR="006D34BC"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r w:rsidR="006E3966" w:rsidDel="00646E29">
          <w:rPr>
            <w:color w:val="000000" w:themeColor="text1"/>
          </w:rPr>
          <w:delText>)</w:delText>
        </w:r>
      </w:del>
    </w:p>
    <w:p w14:paraId="35CC9514" w14:textId="5462334A" w:rsidR="00B90CC5" w:rsidRPr="00B90CC5" w:rsidDel="00646E29" w:rsidRDefault="00B90CC5" w:rsidP="002633BF">
      <w:pPr>
        <w:pStyle w:val="HTMLPreformatted"/>
        <w:spacing w:before="0"/>
        <w:rPr>
          <w:del w:id="364" w:author="Mirmak, Michael" w:date="2026-08-05T07:24:00Z" w16du:dateUtc="2026-08-05T14:24:00Z"/>
          <w:color w:val="000000" w:themeColor="text1"/>
        </w:rPr>
      </w:pPr>
      <w:del w:id="365" w:author="Mirmak, Michael" w:date="2026-08-05T07:24:00Z" w16du:dateUtc="2026-08-05T14:24:00Z">
        <w:r w:rsidRPr="00B90CC5" w:rsidDel="00646E29">
          <w:rPr>
            <w:color w:val="000000" w:themeColor="text1"/>
          </w:rPr>
          <w:delText>…</w:delText>
        </w:r>
      </w:del>
    </w:p>
    <w:p w14:paraId="047FDDA3" w14:textId="6C5ED59A" w:rsidR="00B90CC5" w:rsidRPr="00B90CC5" w:rsidDel="00646E29" w:rsidRDefault="00B90CC5" w:rsidP="002633BF">
      <w:pPr>
        <w:pStyle w:val="HTMLPreformatted"/>
        <w:spacing w:before="0"/>
        <w:rPr>
          <w:del w:id="366" w:author="Mirmak, Michael" w:date="2026-08-05T07:24:00Z" w16du:dateUtc="2026-08-05T14:24:00Z"/>
          <w:color w:val="000000" w:themeColor="text1"/>
        </w:rPr>
      </w:pPr>
      <w:del w:id="367" w:author="Mirmak, Michael" w:date="2026-08-05T07:24:00Z" w16du:dateUtc="2026-08-05T14:24:00Z">
        <w:r w:rsidRPr="00B90CC5" w:rsidDel="00646E29">
          <w:rPr>
            <w:color w:val="000000" w:themeColor="text1"/>
          </w:rPr>
          <w:delText>Port 121 (Type S)</w:delText>
        </w:r>
        <w:r w:rsidR="005223CA" w:rsidRPr="00B90CC5" w:rsidDel="00646E29">
          <w:rPr>
            <w:color w:val="000000" w:themeColor="text1"/>
          </w:rPr>
          <w:delText xml:space="preserve">(Side Die1) </w:delText>
        </w:r>
        <w:r w:rsidR="000124C5" w:rsidDel="00646E29">
          <w:rPr>
            <w:color w:val="000000" w:themeColor="text1"/>
          </w:rPr>
          <w:delText xml:space="preserve"> </w:delText>
        </w:r>
        <w:r w:rsidR="005223CA" w:rsidDel="00646E29">
          <w:rPr>
            <w:color w:val="000000" w:themeColor="text1"/>
          </w:rPr>
          <w:delText>(</w:delText>
        </w:r>
        <w:r w:rsidRPr="00B90CC5" w:rsidDel="00646E29">
          <w:rPr>
            <w:color w:val="000000" w:themeColor="text1"/>
          </w:rPr>
          <w:delText>Physical U1.71)(Net CLK_c)</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r w:rsidR="000124C5" w:rsidDel="00646E29">
          <w:rPr>
            <w:color w:val="000000" w:themeColor="text1"/>
          </w:rPr>
          <w:delText>)</w:delText>
        </w:r>
        <w:r w:rsidRPr="00B90CC5" w:rsidDel="00646E29">
          <w:rPr>
            <w:color w:val="000000" w:themeColor="text1"/>
          </w:rPr>
          <w:delText>(Diff_port 123)</w:delText>
        </w:r>
      </w:del>
    </w:p>
    <w:p w14:paraId="386660A0" w14:textId="234C3396" w:rsidR="00B90CC5" w:rsidRPr="00B90CC5" w:rsidDel="00646E29" w:rsidRDefault="00B90CC5" w:rsidP="002633BF">
      <w:pPr>
        <w:pStyle w:val="HTMLPreformatted"/>
        <w:spacing w:before="0"/>
        <w:rPr>
          <w:del w:id="368" w:author="Mirmak, Michael" w:date="2026-08-05T07:24:00Z" w16du:dateUtc="2026-08-05T14:24:00Z"/>
          <w:color w:val="000000" w:themeColor="text1"/>
        </w:rPr>
      </w:pPr>
      <w:del w:id="369" w:author="Mirmak, Michael" w:date="2026-08-05T07:24:00Z" w16du:dateUtc="2026-08-05T14:24:00Z">
        <w:r w:rsidRPr="00B90CC5" w:rsidDel="00646E29">
          <w:rPr>
            <w:color w:val="000000" w:themeColor="text1"/>
          </w:rPr>
          <w:delText>Port 122 (Type S)</w:delText>
        </w:r>
        <w:r w:rsidR="005223CA" w:rsidRPr="00B90CC5" w:rsidDel="00646E29">
          <w:rPr>
            <w:color w:val="000000" w:themeColor="text1"/>
          </w:rPr>
          <w:delText>(Side EMDpin)</w:delText>
        </w:r>
        <w:r w:rsidRPr="00B90CC5" w:rsidDel="00646E29">
          <w:rPr>
            <w:color w:val="000000" w:themeColor="text1"/>
          </w:rPr>
          <w:delText>(Physical E2)</w:delText>
        </w:r>
      </w:del>
      <w:del w:id="370" w:author="Mirmak, Michael" w:date="2026-07-06T09:06:00Z" w16du:dateUtc="2026-07-06T16:06:00Z">
        <w:r w:rsidRPr="00B90CC5" w:rsidDel="00A255D0">
          <w:rPr>
            <w:color w:val="000000" w:themeColor="text1"/>
          </w:rPr>
          <w:delText xml:space="preserve"> </w:delText>
        </w:r>
      </w:del>
      <w:del w:id="371" w:author="Mirmak, Michael" w:date="2026-08-05T07:24:00Z" w16du:dateUtc="2026-08-05T14:24:00Z">
        <w:r w:rsidRPr="00B90CC5" w:rsidDel="00646E29">
          <w:rPr>
            <w:color w:val="000000" w:themeColor="text1"/>
          </w:rPr>
          <w:delText xml:space="preserve"> </w:delText>
        </w:r>
      </w:del>
      <w:del w:id="372" w:author="Mirmak, Michael" w:date="2026-07-06T09:06:00Z" w16du:dateUtc="2026-07-06T16:06:00Z">
        <w:r w:rsidRPr="00B90CC5" w:rsidDel="00A255D0">
          <w:rPr>
            <w:color w:val="000000" w:themeColor="text1"/>
          </w:rPr>
          <w:delText xml:space="preserve"> </w:delText>
        </w:r>
      </w:del>
      <w:del w:id="373" w:author="Mirmak, Michael" w:date="2026-08-05T07:24:00Z" w16du:dateUtc="2026-08-05T14:24:00Z">
        <w:r w:rsidRPr="00B90CC5" w:rsidDel="00646E29">
          <w:rPr>
            <w:color w:val="000000" w:themeColor="text1"/>
          </w:rPr>
          <w:delText>(Net CLK_c)</w:delText>
        </w:r>
        <w:r w:rsidR="005223CA" w:rsidDel="00646E29">
          <w:rPr>
            <w:color w:val="000000" w:themeColor="text1"/>
          </w:rPr>
          <w:delText xml:space="preserve"> </w:delText>
        </w:r>
      </w:del>
      <w:del w:id="374" w:author="Mirmak, Michael" w:date="2026-05-28T11:18:00Z" w16du:dateUtc="2026-05-28T18:18:00Z">
        <w:r w:rsidR="005223CA" w:rsidDel="00392CA2">
          <w:rPr>
            <w:color w:val="000000" w:themeColor="text1"/>
          </w:rPr>
          <w:delText>–</w:delText>
        </w:r>
      </w:del>
      <w:del w:id="375" w:author="Mirmak, Michael" w:date="2026-08-05T07:24:00Z" w16du:dateUtc="2026-08-05T14:24:00Z">
        <w:r w:rsidR="006D34BC"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r w:rsidR="0055045A" w:rsidDel="00646E29">
          <w:rPr>
            <w:color w:val="000000" w:themeColor="text1"/>
          </w:rPr>
          <w:delText xml:space="preserve"> </w:delText>
        </w:r>
      </w:del>
      <w:del w:id="376" w:author="Mirmak, Michael" w:date="2026-07-06T09:07:00Z" w16du:dateUtc="2026-07-06T16:07:00Z">
        <w:r w:rsidRPr="00B90CC5" w:rsidDel="00D23906">
          <w:rPr>
            <w:color w:val="000000" w:themeColor="text1"/>
          </w:rPr>
          <w:delText xml:space="preserve"> </w:delText>
        </w:r>
        <w:r w:rsidR="0055045A" w:rsidDel="0056314D">
          <w:rPr>
            <w:color w:val="000000" w:themeColor="text1"/>
          </w:rPr>
          <w:delText xml:space="preserve"> </w:delText>
        </w:r>
      </w:del>
      <w:del w:id="377" w:author="Mirmak, Michael" w:date="2026-08-05T07:24:00Z" w16du:dateUtc="2026-08-05T14:24:00Z">
        <w:r w:rsidRPr="00B90CC5" w:rsidDel="00646E29">
          <w:rPr>
            <w:color w:val="000000" w:themeColor="text1"/>
          </w:rPr>
          <w:delText>(Diff_port 124)</w:delText>
        </w:r>
      </w:del>
    </w:p>
    <w:p w14:paraId="4A95AC9F" w14:textId="048D1C86" w:rsidR="00B90CC5" w:rsidRPr="00B90CC5" w:rsidDel="00646E29" w:rsidRDefault="00B90CC5" w:rsidP="002633BF">
      <w:pPr>
        <w:pStyle w:val="HTMLPreformatted"/>
        <w:spacing w:before="0"/>
        <w:rPr>
          <w:del w:id="378" w:author="Mirmak, Michael" w:date="2026-08-05T07:24:00Z" w16du:dateUtc="2026-08-05T14:24:00Z"/>
          <w:color w:val="000000" w:themeColor="text1"/>
        </w:rPr>
      </w:pPr>
      <w:del w:id="379" w:author="Mirmak, Michael" w:date="2026-08-05T07:24:00Z" w16du:dateUtc="2026-08-05T14:24:00Z">
        <w:r w:rsidRPr="00B90CC5" w:rsidDel="00646E29">
          <w:rPr>
            <w:color w:val="000000" w:themeColor="text1"/>
          </w:rPr>
          <w:delText>Port 123 (Type S)</w:delText>
        </w:r>
        <w:r w:rsidR="005223CA" w:rsidRPr="00B90CC5" w:rsidDel="00646E29">
          <w:rPr>
            <w:color w:val="000000" w:themeColor="text1"/>
          </w:rPr>
          <w:delText xml:space="preserve">(Side Die1) </w:delText>
        </w:r>
      </w:del>
      <w:del w:id="380" w:author="Mirmak, Michael" w:date="2026-07-06T09:05:00Z" w16du:dateUtc="2026-07-06T16:05:00Z">
        <w:r w:rsidR="000124C5" w:rsidDel="00D83578">
          <w:rPr>
            <w:color w:val="000000" w:themeColor="text1"/>
          </w:rPr>
          <w:delText xml:space="preserve"> </w:delText>
        </w:r>
      </w:del>
      <w:del w:id="381" w:author="Mirmak, Michael" w:date="2026-08-05T07:24:00Z" w16du:dateUtc="2026-08-05T14:24:00Z">
        <w:r w:rsidR="005223CA" w:rsidDel="00646E29">
          <w:rPr>
            <w:color w:val="000000" w:themeColor="text1"/>
          </w:rPr>
          <w:delText>(</w:delText>
        </w:r>
        <w:r w:rsidRPr="00B90CC5" w:rsidDel="00646E29">
          <w:rPr>
            <w:color w:val="000000" w:themeColor="text1"/>
          </w:rPr>
          <w:delText xml:space="preserve">Physical </w:delText>
        </w:r>
        <w:r w:rsidR="00023673" w:rsidRPr="00D10988" w:rsidDel="00646E29">
          <w:delText>U</w:delText>
        </w:r>
        <w:r w:rsidR="00023673" w:rsidDel="00646E29">
          <w:rPr>
            <w:color w:val="000000" w:themeColor="text1"/>
          </w:rPr>
          <w:delText>1</w:delText>
        </w:r>
        <w:r w:rsidRPr="00B90CC5" w:rsidDel="00646E29">
          <w:rPr>
            <w:color w:val="000000" w:themeColor="text1"/>
          </w:rPr>
          <w:delText>.70)(Net CLK_t)</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r w:rsidR="000124C5" w:rsidDel="00646E29">
          <w:rPr>
            <w:color w:val="000000" w:themeColor="text1"/>
          </w:rPr>
          <w:delText>)</w:delText>
        </w:r>
        <w:r w:rsidRPr="00B90CC5" w:rsidDel="00646E29">
          <w:rPr>
            <w:color w:val="000000" w:themeColor="text1"/>
          </w:rPr>
          <w:delText>(Diff_port 121)</w:delText>
        </w:r>
      </w:del>
    </w:p>
    <w:p w14:paraId="6B0C2913" w14:textId="233DB22A" w:rsidR="00B90CC5" w:rsidRPr="00B90CC5" w:rsidDel="00646E29" w:rsidRDefault="00B90CC5" w:rsidP="002633BF">
      <w:pPr>
        <w:pStyle w:val="HTMLPreformatted"/>
        <w:spacing w:before="0"/>
        <w:rPr>
          <w:del w:id="382" w:author="Mirmak, Michael" w:date="2026-08-05T07:24:00Z" w16du:dateUtc="2026-08-05T14:24:00Z"/>
          <w:color w:val="000000" w:themeColor="text1"/>
        </w:rPr>
      </w:pPr>
      <w:del w:id="383" w:author="Mirmak, Michael" w:date="2026-08-05T07:24:00Z" w16du:dateUtc="2026-08-05T14:24:00Z">
        <w:r w:rsidRPr="00B90CC5" w:rsidDel="00646E29">
          <w:rPr>
            <w:color w:val="000000" w:themeColor="text1"/>
          </w:rPr>
          <w:delText>Port 124 (Type S)</w:delText>
        </w:r>
        <w:r w:rsidR="005223CA" w:rsidRPr="00B90CC5" w:rsidDel="00646E29">
          <w:rPr>
            <w:color w:val="000000" w:themeColor="text1"/>
          </w:rPr>
          <w:delText>(Side EMDpin)</w:delText>
        </w:r>
        <w:r w:rsidR="005223CA" w:rsidDel="00646E29">
          <w:rPr>
            <w:color w:val="000000" w:themeColor="text1"/>
          </w:rPr>
          <w:delText>(</w:delText>
        </w:r>
        <w:r w:rsidRPr="00B90CC5" w:rsidDel="00646E29">
          <w:rPr>
            <w:color w:val="000000" w:themeColor="text1"/>
          </w:rPr>
          <w:delText>Physical D2)</w:delText>
        </w:r>
      </w:del>
      <w:del w:id="384" w:author="Mirmak, Michael" w:date="2026-07-06T09:06:00Z" w16du:dateUtc="2026-07-06T16:06:00Z">
        <w:r w:rsidRPr="00B90CC5" w:rsidDel="00A255D0">
          <w:rPr>
            <w:color w:val="000000" w:themeColor="text1"/>
          </w:rPr>
          <w:delText xml:space="preserve">  </w:delText>
        </w:r>
      </w:del>
      <w:del w:id="385" w:author="Mirmak, Michael" w:date="2026-08-05T07:24:00Z" w16du:dateUtc="2026-08-05T14:24:00Z">
        <w:r w:rsidRPr="00B90CC5" w:rsidDel="00646E29">
          <w:rPr>
            <w:color w:val="000000" w:themeColor="text1"/>
          </w:rPr>
          <w:delText xml:space="preserve"> (Net CLK_t)</w:delText>
        </w:r>
        <w:r w:rsidR="005223CA" w:rsidDel="00646E29">
          <w:rPr>
            <w:color w:val="000000" w:themeColor="text1"/>
          </w:rPr>
          <w:delText xml:space="preserve"> </w:delText>
        </w:r>
      </w:del>
      <w:del w:id="386" w:author="Mirmak, Michael" w:date="2026-05-28T11:18:00Z" w16du:dateUtc="2026-05-28T18:18:00Z">
        <w:r w:rsidR="005223CA" w:rsidDel="00392CA2">
          <w:rPr>
            <w:color w:val="000000" w:themeColor="text1"/>
          </w:rPr>
          <w:delText>–</w:delText>
        </w:r>
      </w:del>
      <w:del w:id="387" w:author="Mirmak, Michael" w:date="2026-08-05T07:24:00Z" w16du:dateUtc="2026-08-05T14:24:00Z">
        <w:r w:rsidR="006D34BC"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r w:rsidR="000124C5" w:rsidDel="00646E29">
          <w:rPr>
            <w:color w:val="000000" w:themeColor="text1"/>
          </w:rPr>
          <w:delText>)</w:delText>
        </w:r>
        <w:r w:rsidRPr="00B90CC5" w:rsidDel="00646E29">
          <w:rPr>
            <w:color w:val="000000" w:themeColor="text1"/>
          </w:rPr>
          <w:delText xml:space="preserve"> </w:delText>
        </w:r>
      </w:del>
      <w:del w:id="388" w:author="Mirmak, Michael" w:date="2026-07-06T09:07:00Z" w16du:dateUtc="2026-07-06T16:07:00Z">
        <w:r w:rsidRPr="00B90CC5" w:rsidDel="00D23906">
          <w:rPr>
            <w:color w:val="000000" w:themeColor="text1"/>
          </w:rPr>
          <w:delText xml:space="preserve"> </w:delText>
        </w:r>
      </w:del>
      <w:del w:id="389" w:author="Mirmak, Michael" w:date="2026-08-05T07:24:00Z" w16du:dateUtc="2026-08-05T14:24:00Z">
        <w:r w:rsidR="0055045A" w:rsidDel="00646E29">
          <w:rPr>
            <w:color w:val="000000" w:themeColor="text1"/>
          </w:rPr>
          <w:delText xml:space="preserve"> </w:delText>
        </w:r>
        <w:r w:rsidRPr="00B90CC5" w:rsidDel="00646E29">
          <w:rPr>
            <w:color w:val="000000" w:themeColor="text1"/>
          </w:rPr>
          <w:delText>(Diff_port 122)</w:delText>
        </w:r>
      </w:del>
    </w:p>
    <w:p w14:paraId="4C90AB86" w14:textId="4D44106D" w:rsidR="00B90CC5" w:rsidRPr="00B90CC5" w:rsidDel="00646E29" w:rsidRDefault="00B90CC5" w:rsidP="002633BF">
      <w:pPr>
        <w:pStyle w:val="HTMLPreformatted"/>
        <w:spacing w:before="0"/>
        <w:rPr>
          <w:del w:id="390" w:author="Mirmak, Michael" w:date="2026-08-05T07:24:00Z" w16du:dateUtc="2026-08-05T14:24:00Z"/>
          <w:color w:val="000000" w:themeColor="text1"/>
        </w:rPr>
      </w:pPr>
      <w:del w:id="391" w:author="Mirmak, Michael" w:date="2026-08-05T07:24:00Z" w16du:dateUtc="2026-08-05T14:24:00Z">
        <w:r w:rsidRPr="00B90CC5" w:rsidDel="00646E29">
          <w:rPr>
            <w:color w:val="000000" w:themeColor="text1"/>
          </w:rPr>
          <w:delText>…</w:delText>
        </w:r>
      </w:del>
    </w:p>
    <w:p w14:paraId="651103A0" w14:textId="302E40F3" w:rsidR="00B90CC5" w:rsidRPr="00B90CC5" w:rsidDel="00646E29" w:rsidRDefault="00B90CC5" w:rsidP="002633BF">
      <w:pPr>
        <w:pStyle w:val="HTMLPreformatted"/>
        <w:spacing w:before="0"/>
        <w:rPr>
          <w:del w:id="392" w:author="Mirmak, Michael" w:date="2026-08-05T07:24:00Z" w16du:dateUtc="2026-08-05T14:24:00Z"/>
          <w:color w:val="000000" w:themeColor="text1"/>
        </w:rPr>
      </w:pPr>
      <w:del w:id="393" w:author="Mirmak, Michael" w:date="2026-08-05T07:24:00Z" w16du:dateUtc="2026-08-05T14:24:00Z">
        <w:r w:rsidRPr="00B90CC5" w:rsidDel="00646E29">
          <w:rPr>
            <w:color w:val="000000" w:themeColor="text1"/>
          </w:rPr>
          <w:delText>Port 163 (Type P)</w:delText>
        </w:r>
        <w:r w:rsidR="00AE39AC" w:rsidRPr="00AE39AC" w:rsidDel="00646E29">
          <w:rPr>
            <w:color w:val="000000" w:themeColor="text1"/>
          </w:rPr>
          <w:delText xml:space="preserve"> </w:delText>
        </w:r>
        <w:r w:rsidR="00AE39AC" w:rsidRPr="00B90CC5" w:rsidDel="00646E29">
          <w:rPr>
            <w:color w:val="000000" w:themeColor="text1"/>
          </w:rPr>
          <w:delText xml:space="preserve">(Side Die1) </w:delText>
        </w:r>
      </w:del>
      <w:del w:id="394" w:author="Mirmak, Michael" w:date="2026-07-06T09:07:00Z" w16du:dateUtc="2026-07-06T16:07:00Z">
        <w:r w:rsidR="00AE39AC" w:rsidDel="00D23906">
          <w:rPr>
            <w:color w:val="000000" w:themeColor="text1"/>
          </w:rPr>
          <w:delText xml:space="preserve">  </w:delText>
        </w:r>
      </w:del>
      <w:del w:id="395" w:author="Mirmak, Michael" w:date="2026-08-05T07:24:00Z" w16du:dateUtc="2026-08-05T14:24:00Z">
        <w:r w:rsidRPr="00B90CC5" w:rsidDel="00646E29">
          <w:rPr>
            <w:color w:val="000000" w:themeColor="text1"/>
          </w:rPr>
          <w:delText>(Physical U1.VDD) (Net VDD)</w:delText>
        </w:r>
        <w:r w:rsidR="00AE39AC"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del>
    </w:p>
    <w:p w14:paraId="58C50A0F" w14:textId="575AE604" w:rsidR="00B90CC5" w:rsidRPr="00B90CC5" w:rsidDel="00646E29" w:rsidRDefault="00B90CC5" w:rsidP="002633BF">
      <w:pPr>
        <w:pStyle w:val="HTMLPreformatted"/>
        <w:spacing w:before="0"/>
        <w:rPr>
          <w:del w:id="396" w:author="Mirmak, Michael" w:date="2026-08-05T07:24:00Z" w16du:dateUtc="2026-08-05T14:24:00Z"/>
          <w:color w:val="000000" w:themeColor="text1"/>
        </w:rPr>
      </w:pPr>
      <w:del w:id="397" w:author="Mirmak, Michael" w:date="2026-08-05T07:24:00Z" w16du:dateUtc="2026-08-05T14:24:00Z">
        <w:r w:rsidRPr="00B90CC5" w:rsidDel="00646E29">
          <w:rPr>
            <w:color w:val="000000" w:themeColor="text1"/>
          </w:rPr>
          <w:delText>Port 164 (Type P)</w:delText>
        </w:r>
        <w:r w:rsidR="00AE39AC" w:rsidRPr="00AE39AC" w:rsidDel="00646E29">
          <w:rPr>
            <w:color w:val="000000" w:themeColor="text1"/>
          </w:rPr>
          <w:delText xml:space="preserve"> </w:delText>
        </w:r>
        <w:r w:rsidR="00AE39AC" w:rsidRPr="00B90CC5" w:rsidDel="00646E29">
          <w:rPr>
            <w:color w:val="000000" w:themeColor="text1"/>
          </w:rPr>
          <w:delText xml:space="preserve">(Side Die2) </w:delText>
        </w:r>
      </w:del>
      <w:del w:id="398" w:author="Mirmak, Michael" w:date="2026-07-06T09:07:00Z" w16du:dateUtc="2026-07-06T16:07:00Z">
        <w:r w:rsidR="00AE39AC" w:rsidRPr="00B90CC5" w:rsidDel="00D23906">
          <w:rPr>
            <w:color w:val="000000" w:themeColor="text1"/>
          </w:rPr>
          <w:delText xml:space="preserve"> </w:delText>
        </w:r>
        <w:r w:rsidR="00AE39AC" w:rsidDel="00D23906">
          <w:rPr>
            <w:color w:val="000000" w:themeColor="text1"/>
          </w:rPr>
          <w:delText xml:space="preserve"> </w:delText>
        </w:r>
      </w:del>
      <w:del w:id="399" w:author="Mirmak, Michael" w:date="2026-08-05T07:24:00Z" w16du:dateUtc="2026-08-05T14:24:00Z">
        <w:r w:rsidRPr="00B90CC5" w:rsidDel="00646E29">
          <w:rPr>
            <w:color w:val="000000" w:themeColor="text1"/>
          </w:rPr>
          <w:delText>(Physical U2.VDD) (Net VDD)</w:delText>
        </w:r>
        <w:r w:rsidR="00AE39AC"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U2</w:delText>
        </w:r>
        <w:r w:rsidR="00C259C0" w:rsidDel="00646E29">
          <w:rPr>
            <w:color w:val="000000" w:themeColor="text1"/>
          </w:rPr>
          <w:delText>:</w:delText>
        </w:r>
        <w:r w:rsidRPr="00B90CC5" w:rsidDel="00646E29">
          <w:rPr>
            <w:color w:val="000000" w:themeColor="text1"/>
          </w:rPr>
          <w:delText>GND)</w:delText>
        </w:r>
      </w:del>
    </w:p>
    <w:p w14:paraId="1A1FC1BC" w14:textId="2E8C3585" w:rsidR="00B90CC5" w:rsidRPr="00B90CC5" w:rsidDel="00646E29" w:rsidRDefault="00B90CC5" w:rsidP="002633BF">
      <w:pPr>
        <w:pStyle w:val="HTMLPreformatted"/>
        <w:spacing w:before="0"/>
        <w:rPr>
          <w:del w:id="400" w:author="Mirmak, Michael" w:date="2026-08-05T07:24:00Z" w16du:dateUtc="2026-08-05T14:24:00Z"/>
          <w:color w:val="000000" w:themeColor="text1"/>
        </w:rPr>
      </w:pPr>
      <w:del w:id="401" w:author="Mirmak, Michael" w:date="2026-08-05T07:24:00Z" w16du:dateUtc="2026-08-05T14:24:00Z">
        <w:r w:rsidRPr="00B90CC5" w:rsidDel="00646E29">
          <w:rPr>
            <w:color w:val="000000" w:themeColor="text1"/>
          </w:rPr>
          <w:delText>Port 165 (Type P)</w:delText>
        </w:r>
        <w:r w:rsidR="00AE39AC" w:rsidRPr="00AE39AC" w:rsidDel="00646E29">
          <w:rPr>
            <w:color w:val="000000" w:themeColor="text1"/>
          </w:rPr>
          <w:delText xml:space="preserve"> </w:delText>
        </w:r>
        <w:r w:rsidR="00AE39AC" w:rsidRPr="00B90CC5" w:rsidDel="00646E29">
          <w:rPr>
            <w:color w:val="000000" w:themeColor="text1"/>
          </w:rPr>
          <w:delText xml:space="preserve">(Side Die3)  </w:delText>
        </w:r>
      </w:del>
      <w:del w:id="402" w:author="Mirmak, Michael" w:date="2026-07-06T09:07:00Z" w16du:dateUtc="2026-07-06T16:07:00Z">
        <w:r w:rsidR="00AE39AC" w:rsidDel="00D23906">
          <w:rPr>
            <w:color w:val="000000" w:themeColor="text1"/>
          </w:rPr>
          <w:delText xml:space="preserve"> </w:delText>
        </w:r>
      </w:del>
      <w:del w:id="403" w:author="Mirmak, Michael" w:date="2026-08-05T07:24:00Z" w16du:dateUtc="2026-08-05T14:24:00Z">
        <w:r w:rsidRPr="00B90CC5" w:rsidDel="00646E29">
          <w:rPr>
            <w:color w:val="000000" w:themeColor="text1"/>
          </w:rPr>
          <w:delText>(Physical U3.VDD) (Net VDD)</w:delText>
        </w:r>
        <w:r w:rsidR="00AE39AC"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U3</w:delText>
        </w:r>
        <w:r w:rsidR="00C259C0" w:rsidDel="00646E29">
          <w:rPr>
            <w:color w:val="000000" w:themeColor="text1"/>
          </w:rPr>
          <w:delText>:</w:delText>
        </w:r>
        <w:r w:rsidRPr="00B90CC5" w:rsidDel="00646E29">
          <w:rPr>
            <w:color w:val="000000" w:themeColor="text1"/>
          </w:rPr>
          <w:delText>GND)</w:delText>
        </w:r>
      </w:del>
    </w:p>
    <w:p w14:paraId="4F580C6F" w14:textId="4456F14C" w:rsidR="00B90CC5" w:rsidRPr="00B90CC5" w:rsidDel="00646E29" w:rsidRDefault="00B90CC5" w:rsidP="002633BF">
      <w:pPr>
        <w:pStyle w:val="HTMLPreformatted"/>
        <w:spacing w:before="0"/>
        <w:rPr>
          <w:del w:id="404" w:author="Mirmak, Michael" w:date="2026-08-05T07:24:00Z" w16du:dateUtc="2026-08-05T14:24:00Z"/>
          <w:color w:val="000000" w:themeColor="text1"/>
        </w:rPr>
      </w:pPr>
      <w:del w:id="405" w:author="Mirmak, Michael" w:date="2026-08-05T07:24:00Z" w16du:dateUtc="2026-08-05T14:24:00Z">
        <w:r w:rsidRPr="00B90CC5" w:rsidDel="00646E29">
          <w:rPr>
            <w:color w:val="000000" w:themeColor="text1"/>
          </w:rPr>
          <w:delText>Port 166 (Type P)</w:delText>
        </w:r>
        <w:r w:rsidR="00AE39AC" w:rsidRPr="00AE39AC" w:rsidDel="00646E29">
          <w:rPr>
            <w:color w:val="000000" w:themeColor="text1"/>
          </w:rPr>
          <w:delText xml:space="preserve"> </w:delText>
        </w:r>
        <w:r w:rsidR="00AE39AC" w:rsidRPr="00B90CC5" w:rsidDel="00646E29">
          <w:rPr>
            <w:color w:val="000000" w:themeColor="text1"/>
          </w:rPr>
          <w:delText>(Side EMDpin)</w:delText>
        </w:r>
      </w:del>
      <w:del w:id="406" w:author="Mirmak, Michael" w:date="2026-07-06T09:07:00Z" w16du:dateUtc="2026-07-06T16:07:00Z">
        <w:r w:rsidR="00AE39AC" w:rsidDel="00D23906">
          <w:rPr>
            <w:color w:val="000000" w:themeColor="text1"/>
          </w:rPr>
          <w:delText xml:space="preserve"> </w:delText>
        </w:r>
      </w:del>
      <w:del w:id="407" w:author="Mirmak, Michael" w:date="2026-08-05T07:24:00Z" w16du:dateUtc="2026-08-05T14:24:00Z">
        <w:r w:rsidR="00AE39AC" w:rsidRPr="00B90CC5" w:rsidDel="00646E29">
          <w:rPr>
            <w:color w:val="000000" w:themeColor="text1"/>
          </w:rPr>
          <w:delText>(</w:delText>
        </w:r>
        <w:r w:rsidRPr="00B90CC5" w:rsidDel="00646E29">
          <w:rPr>
            <w:color w:val="000000" w:themeColor="text1"/>
          </w:rPr>
          <w:delText xml:space="preserve">Physical VDD)   </w:delText>
        </w:r>
        <w:r w:rsidR="00AE39AC" w:rsidDel="00646E29">
          <w:rPr>
            <w:color w:val="000000" w:themeColor="text1"/>
          </w:rPr>
          <w:delText xml:space="preserve"> (</w:delText>
        </w:r>
        <w:r w:rsidRPr="00B90CC5" w:rsidDel="00646E29">
          <w:rPr>
            <w:color w:val="000000" w:themeColor="text1"/>
          </w:rPr>
          <w:delText>Net VDD)</w:delText>
        </w:r>
        <w:r w:rsidR="00AE39AC" w:rsidDel="00646E29">
          <w:rPr>
            <w:color w:val="000000" w:themeColor="text1"/>
          </w:rPr>
          <w:delText xml:space="preserve"> </w:delText>
        </w:r>
      </w:del>
      <w:del w:id="408" w:author="Mirmak, Michael" w:date="2026-05-28T11:18:00Z" w16du:dateUtc="2026-05-28T18:18:00Z">
        <w:r w:rsidR="00AE39AC" w:rsidDel="00392CA2">
          <w:rPr>
            <w:color w:val="000000" w:themeColor="text1"/>
          </w:rPr>
          <w:delText>–</w:delText>
        </w:r>
      </w:del>
      <w:del w:id="409" w:author="Mirmak, Michael" w:date="2026-08-05T07:24:00Z" w16du:dateUtc="2026-08-05T14:24:00Z">
        <w:r w:rsidR="00AE39AC" w:rsidDel="00646E29">
          <w:rPr>
            <w:color w:val="000000" w:themeColor="text1"/>
          </w:rPr>
          <w:delText>(</w:delText>
        </w:r>
        <w:r w:rsidR="005F051E"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del>
    </w:p>
    <w:p w14:paraId="7FE1CE92" w14:textId="3144A54E" w:rsidR="00B90CC5" w:rsidDel="00646E29" w:rsidRDefault="00B90CC5" w:rsidP="002633BF">
      <w:pPr>
        <w:pStyle w:val="HTMLPreformatted"/>
        <w:spacing w:before="0"/>
        <w:rPr>
          <w:del w:id="410" w:author="Mirmak, Michael" w:date="2026-08-05T07:24:00Z" w16du:dateUtc="2026-08-05T14:24:00Z"/>
          <w:color w:val="000000" w:themeColor="text1"/>
        </w:rPr>
      </w:pPr>
      <w:del w:id="411" w:author="Mirmak, Michael" w:date="2026-08-05T07:24:00Z" w16du:dateUtc="2026-08-05T14:24:00Z">
        <w:r w:rsidRPr="00B90CC5" w:rsidDel="00646E29">
          <w:rPr>
            <w:color w:val="000000" w:themeColor="text1"/>
          </w:rPr>
          <w:delText>[End Port Map]</w:delText>
        </w:r>
      </w:del>
    </w:p>
    <w:p w14:paraId="170557C1" w14:textId="318680A5" w:rsidR="009666BA" w:rsidDel="00646E29" w:rsidRDefault="009666BA" w:rsidP="002633BF">
      <w:pPr>
        <w:pStyle w:val="HTMLPreformatted"/>
        <w:spacing w:before="0"/>
        <w:rPr>
          <w:del w:id="412" w:author="Mirmak, Michael" w:date="2026-08-05T07:24:00Z" w16du:dateUtc="2026-08-05T14:24:00Z"/>
          <w:color w:val="000000" w:themeColor="text1"/>
        </w:rPr>
      </w:pPr>
    </w:p>
    <w:p w14:paraId="4A6C1723" w14:textId="10021595" w:rsidR="009F4F44" w:rsidRPr="00B90CC5" w:rsidDel="00646E29" w:rsidRDefault="009F4F44" w:rsidP="002633BF">
      <w:pPr>
        <w:pStyle w:val="HTMLPreformatted"/>
        <w:spacing w:before="0"/>
        <w:rPr>
          <w:del w:id="413" w:author="Mirmak, Michael" w:date="2026-08-05T07:24:00Z" w16du:dateUtc="2026-08-05T14:24:00Z"/>
          <w:color w:val="000000" w:themeColor="text1"/>
        </w:rPr>
      </w:pPr>
    </w:p>
    <w:p w14:paraId="14BEA57D" w14:textId="63240249" w:rsidR="00B90CC5" w:rsidRPr="00121B10" w:rsidDel="00646E29" w:rsidRDefault="002147BD" w:rsidP="002633BF">
      <w:pPr>
        <w:pStyle w:val="HTMLPreformatted"/>
        <w:spacing w:before="0"/>
        <w:rPr>
          <w:del w:id="414" w:author="Mirmak, Michael" w:date="2026-08-05T07:24:00Z" w16du:dateUtc="2026-08-05T14:24:00Z"/>
          <w:rFonts w:ascii="Times New Roman" w:hAnsi="Times New Roman" w:cs="Times New Roman"/>
          <w:color w:val="000000" w:themeColor="text1"/>
          <w:sz w:val="24"/>
          <w:szCs w:val="24"/>
        </w:rPr>
      </w:pPr>
      <w:del w:id="415" w:author="Mirmak, Michael" w:date="2026-08-05T07:24:00Z" w16du:dateUtc="2026-08-05T14:24:00Z">
        <w:r w:rsidRPr="00121B10" w:rsidDel="00646E29">
          <w:rPr>
            <w:rFonts w:ascii="Times New Roman" w:hAnsi="Times New Roman" w:cs="Times New Roman"/>
            <w:color w:val="000000" w:themeColor="text1"/>
            <w:sz w:val="24"/>
            <w:szCs w:val="24"/>
          </w:rPr>
          <w:delText>Example 13:</w:delText>
        </w:r>
        <w:r w:rsidR="00B90CC5" w:rsidRPr="00121B10" w:rsidDel="00646E29">
          <w:rPr>
            <w:rFonts w:ascii="Times New Roman" w:hAnsi="Times New Roman" w:cs="Times New Roman"/>
            <w:color w:val="000000" w:themeColor="text1"/>
            <w:sz w:val="24"/>
            <w:szCs w:val="24"/>
          </w:rPr>
          <w:delText xml:space="preserve"> An EMD-like model example with one reference at all Designator pins and another at EMD pins using </w:delText>
        </w:r>
        <w:r w:rsidR="00B90CC5" w:rsidRPr="00121B10" w:rsidDel="00646E29">
          <w:rPr>
            <w:rFonts w:ascii="Times New Roman" w:hAnsi="Times New Roman" w:cs="Times New Roman"/>
            <w:b/>
            <w:bCs/>
            <w:color w:val="000000" w:themeColor="text1"/>
            <w:sz w:val="24"/>
            <w:szCs w:val="24"/>
          </w:rPr>
          <w:delText xml:space="preserve">EMD </w:delText>
        </w:r>
        <w:commentRangeStart w:id="416"/>
        <w:r w:rsidR="00B90CC5" w:rsidRPr="00121B10" w:rsidDel="00646E29">
          <w:rPr>
            <w:rFonts w:ascii="Times New Roman" w:hAnsi="Times New Roman" w:cs="Times New Roman"/>
            <w:b/>
            <w:bCs/>
            <w:color w:val="000000" w:themeColor="text1"/>
            <w:sz w:val="24"/>
            <w:szCs w:val="24"/>
          </w:rPr>
          <w:delText xml:space="preserve">rail signal names </w:delText>
        </w:r>
        <w:commentRangeEnd w:id="416"/>
        <w:r w:rsidR="00B90CC5" w:rsidRPr="00121B10" w:rsidDel="00646E29">
          <w:rPr>
            <w:rStyle w:val="CommentReference"/>
            <w:rFonts w:ascii="Times New Roman" w:hAnsi="Times New Roman" w:cs="Times New Roman"/>
            <w:b/>
            <w:bCs/>
            <w:color w:val="000000" w:themeColor="text1"/>
            <w:sz w:val="24"/>
            <w:szCs w:val="24"/>
          </w:rPr>
          <w:commentReference w:id="416"/>
        </w:r>
        <w:r w:rsidR="00B90CC5" w:rsidRPr="00121B10" w:rsidDel="00646E29">
          <w:rPr>
            <w:rFonts w:ascii="Times New Roman" w:hAnsi="Times New Roman" w:cs="Times New Roman"/>
            <w:b/>
            <w:bCs/>
            <w:color w:val="000000" w:themeColor="text1"/>
            <w:sz w:val="24"/>
            <w:szCs w:val="24"/>
          </w:rPr>
          <w:delText xml:space="preserve">with RefDes </w:delText>
        </w:r>
        <w:commentRangeStart w:id="417"/>
        <w:r w:rsidR="00B90CC5" w:rsidRPr="00121B10" w:rsidDel="00646E29">
          <w:rPr>
            <w:rFonts w:ascii="Times New Roman" w:hAnsi="Times New Roman" w:cs="Times New Roman"/>
            <w:b/>
            <w:bCs/>
            <w:color w:val="000000" w:themeColor="text1"/>
            <w:sz w:val="24"/>
            <w:szCs w:val="24"/>
          </w:rPr>
          <w:delText>wildcards</w:delText>
        </w:r>
        <w:commentRangeEnd w:id="417"/>
        <w:r w:rsidR="00B90CC5" w:rsidRPr="00121B10" w:rsidDel="00646E29">
          <w:rPr>
            <w:rStyle w:val="CommentReference"/>
            <w:rFonts w:ascii="Times New Roman" w:hAnsi="Times New Roman" w:cs="Times New Roman"/>
            <w:color w:val="000000" w:themeColor="text1"/>
            <w:sz w:val="24"/>
            <w:szCs w:val="24"/>
          </w:rPr>
          <w:commentReference w:id="417"/>
        </w:r>
        <w:r w:rsidR="00B90CC5" w:rsidRPr="00121B10" w:rsidDel="00646E29">
          <w:rPr>
            <w:rFonts w:ascii="Times New Roman" w:hAnsi="Times New Roman" w:cs="Times New Roman"/>
            <w:color w:val="000000" w:themeColor="text1"/>
            <w:sz w:val="24"/>
            <w:szCs w:val="24"/>
          </w:rPr>
          <w:delText xml:space="preserve"> (</w:delText>
        </w:r>
        <w:r w:rsidR="00137B80" w:rsidDel="00646E29">
          <w:rPr>
            <w:rFonts w:ascii="Times New Roman" w:hAnsi="Times New Roman" w:cs="Times New Roman"/>
            <w:color w:val="000000" w:themeColor="text1"/>
            <w:sz w:val="24"/>
            <w:szCs w:val="24"/>
          </w:rPr>
          <w:delText xml:space="preserve">this approach is not </w:delText>
        </w:r>
        <w:r w:rsidR="00137B80" w:rsidRPr="00121B10" w:rsidDel="00646E29">
          <w:rPr>
            <w:rFonts w:ascii="Times New Roman" w:hAnsi="Times New Roman" w:cs="Times New Roman"/>
            <w:color w:val="000000" w:themeColor="text1"/>
            <w:sz w:val="24"/>
            <w:szCs w:val="24"/>
          </w:rPr>
          <w:delText>currently supported by EMD</w:delText>
        </w:r>
        <w:r w:rsidR="00137B80" w:rsidDel="00646E29">
          <w:rPr>
            <w:rFonts w:ascii="Times New Roman" w:hAnsi="Times New Roman" w:cs="Times New Roman"/>
            <w:color w:val="000000" w:themeColor="text1"/>
            <w:sz w:val="24"/>
            <w:szCs w:val="24"/>
          </w:rPr>
          <w:delText xml:space="preserve"> in IBIS through version 8.0, as EMD permits</w:delText>
        </w:r>
        <w:r w:rsidR="00137B80" w:rsidRPr="00121B10" w:rsidDel="00646E29">
          <w:rPr>
            <w:rFonts w:ascii="Times New Roman" w:hAnsi="Times New Roman" w:cs="Times New Roman"/>
            <w:color w:val="000000" w:themeColor="text1"/>
            <w:sz w:val="24"/>
            <w:szCs w:val="24"/>
          </w:rPr>
          <w:delText xml:space="preserve"> only one reference connection for all ports</w:delText>
        </w:r>
        <w:r w:rsidR="00B90CC5" w:rsidRPr="00121B10" w:rsidDel="00646E29">
          <w:rPr>
            <w:rFonts w:ascii="Times New Roman" w:hAnsi="Times New Roman" w:cs="Times New Roman"/>
            <w:color w:val="000000" w:themeColor="text1"/>
            <w:sz w:val="24"/>
            <w:szCs w:val="24"/>
          </w:rPr>
          <w:delText>)</w:delText>
        </w:r>
        <w:r w:rsidRPr="00121B10" w:rsidDel="00646E29">
          <w:rPr>
            <w:rFonts w:ascii="Times New Roman" w:hAnsi="Times New Roman" w:cs="Times New Roman"/>
            <w:color w:val="000000" w:themeColor="text1"/>
            <w:sz w:val="24"/>
            <w:szCs w:val="24"/>
          </w:rPr>
          <w:delText>.</w:delText>
        </w:r>
      </w:del>
    </w:p>
    <w:p w14:paraId="70DF55FE" w14:textId="77788FF8" w:rsidR="00B90CC5" w:rsidRPr="00B90CC5" w:rsidDel="00646E29" w:rsidRDefault="00B90CC5" w:rsidP="002633BF">
      <w:pPr>
        <w:pStyle w:val="HTMLPreformatted"/>
        <w:spacing w:before="0"/>
        <w:rPr>
          <w:del w:id="418" w:author="Mirmak, Michael" w:date="2026-08-05T07:24:00Z" w16du:dateUtc="2026-08-05T14:24:00Z"/>
          <w:color w:val="000000" w:themeColor="text1"/>
        </w:rPr>
      </w:pPr>
    </w:p>
    <w:p w14:paraId="42F2EA35" w14:textId="6E72823C" w:rsidR="00B90CC5" w:rsidRPr="00B90CC5" w:rsidDel="00646E29" w:rsidRDefault="00B90CC5" w:rsidP="002633BF">
      <w:pPr>
        <w:pStyle w:val="HTMLPreformatted"/>
        <w:spacing w:before="0"/>
        <w:rPr>
          <w:del w:id="419" w:author="Mirmak, Michael" w:date="2026-08-05T07:24:00Z" w16du:dateUtc="2026-08-05T14:24:00Z"/>
          <w:color w:val="000000" w:themeColor="text1"/>
        </w:rPr>
      </w:pPr>
      <w:del w:id="420" w:author="Mirmak, Michael" w:date="2026-08-05T07:24:00Z" w16du:dateUtc="2026-08-05T14:24:00Z">
        <w:r w:rsidRPr="00B90CC5" w:rsidDel="00646E29">
          <w:rPr>
            <w:color w:val="000000" w:themeColor="text1"/>
          </w:rPr>
          <w:delText>[Begin Port Map]</w:delText>
        </w:r>
      </w:del>
    </w:p>
    <w:p w14:paraId="7C0FD3AF" w14:textId="3970CE15" w:rsidR="00B90CC5" w:rsidRPr="00B90CC5" w:rsidDel="00646E29" w:rsidRDefault="00B90CC5" w:rsidP="002633BF">
      <w:pPr>
        <w:pStyle w:val="HTMLPreformatted"/>
        <w:spacing w:before="0"/>
        <w:rPr>
          <w:del w:id="421" w:author="Mirmak, Michael" w:date="2026-08-05T07:24:00Z" w16du:dateUtc="2026-08-05T14:24:00Z"/>
          <w:color w:val="000000" w:themeColor="text1"/>
        </w:rPr>
      </w:pPr>
      <w:del w:id="422" w:author="Mirmak, Michael" w:date="2026-08-05T07:24:00Z" w16du:dateUtc="2026-08-05T14:24:00Z">
        <w:r w:rsidRPr="00B90CC5" w:rsidDel="00646E29">
          <w:rPr>
            <w:color w:val="000000" w:themeColor="text1"/>
          </w:rPr>
          <w:delText>Port 1   (Type S)</w:delText>
        </w:r>
        <w:r w:rsidR="00D968D9" w:rsidDel="00646E29">
          <w:rPr>
            <w:color w:val="000000" w:themeColor="text1"/>
          </w:rPr>
          <w:delText xml:space="preserve"> </w:delText>
        </w:r>
        <w:r w:rsidR="00DC6168" w:rsidRPr="00B90CC5" w:rsidDel="00646E29">
          <w:rPr>
            <w:color w:val="000000" w:themeColor="text1"/>
          </w:rPr>
          <w:delText xml:space="preserve">(Side Die1) </w:delText>
        </w:r>
        <w:r w:rsidR="00BD34D7" w:rsidDel="00646E29">
          <w:rPr>
            <w:color w:val="000000" w:themeColor="text1"/>
          </w:rPr>
          <w:delText xml:space="preserve">  </w:delText>
        </w:r>
        <w:r w:rsidRPr="00B90CC5" w:rsidDel="00646E29">
          <w:rPr>
            <w:color w:val="000000" w:themeColor="text1"/>
          </w:rPr>
          <w:delText>(Physical U1.94) (Net A0</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AC5144" w:rsidDel="00646E29">
          <w:rPr>
            <w:color w:val="000000" w:themeColor="text1"/>
          </w:rPr>
          <w:delText>(</w:delText>
        </w:r>
        <w:r w:rsidR="005F051E" w:rsidDel="00646E29">
          <w:rPr>
            <w:color w:val="000000" w:themeColor="text1"/>
          </w:rPr>
          <w:delText>Physical</w:delText>
        </w:r>
        <w:r w:rsidRPr="00B90CC5" w:rsidDel="00646E29">
          <w:rPr>
            <w:color w:val="000000" w:themeColor="text1"/>
          </w:rPr>
          <w:delText xml:space="preserve"> </w:delText>
        </w:r>
        <w:r w:rsidR="00907275" w:rsidDel="00646E29">
          <w:rPr>
            <w:color w:val="000000" w:themeColor="text1"/>
          </w:rPr>
          <w:delText>Bus_label:</w:delText>
        </w:r>
        <w:r w:rsidRPr="00B90CC5" w:rsidDel="00646E29">
          <w:rPr>
            <w:color w:val="000000" w:themeColor="text1"/>
          </w:rPr>
          <w:delText>*</w:delText>
        </w:r>
        <w:r w:rsidR="00907275" w:rsidDel="00646E29">
          <w:rPr>
            <w:color w:val="000000" w:themeColor="text1"/>
          </w:rPr>
          <w:delText>:G</w:delText>
        </w:r>
        <w:r w:rsidRPr="00B90CC5" w:rsidDel="00646E29">
          <w:rPr>
            <w:color w:val="000000" w:themeColor="text1"/>
          </w:rPr>
          <w:delText>ND</w:delText>
        </w:r>
        <w:r w:rsidR="00DE2F26" w:rsidDel="00646E29">
          <w:rPr>
            <w:color w:val="000000" w:themeColor="text1"/>
          </w:rPr>
          <w:delText xml:space="preserve"> </w:delText>
        </w:r>
        <w:r w:rsidRPr="00B90CC5" w:rsidDel="00646E29">
          <w:rPr>
            <w:color w:val="000000" w:themeColor="text1"/>
          </w:rPr>
          <w:delText>)</w:delText>
        </w:r>
      </w:del>
    </w:p>
    <w:p w14:paraId="0638D804" w14:textId="2A6DF493" w:rsidR="00B90CC5" w:rsidRPr="00B90CC5" w:rsidDel="00646E29" w:rsidRDefault="00B90CC5" w:rsidP="002633BF">
      <w:pPr>
        <w:pStyle w:val="HTMLPreformatted"/>
        <w:spacing w:before="0"/>
        <w:rPr>
          <w:del w:id="423" w:author="Mirmak, Michael" w:date="2026-08-05T07:24:00Z" w16du:dateUtc="2026-08-05T14:24:00Z"/>
          <w:color w:val="000000" w:themeColor="text1"/>
        </w:rPr>
      </w:pPr>
      <w:del w:id="424" w:author="Mirmak, Michael" w:date="2026-08-05T07:24:00Z" w16du:dateUtc="2026-08-05T14:24:00Z">
        <w:r w:rsidRPr="00B90CC5" w:rsidDel="00646E29">
          <w:rPr>
            <w:color w:val="000000" w:themeColor="text1"/>
          </w:rPr>
          <w:delText>Port 2   (Type S)</w:delText>
        </w:r>
        <w:r w:rsidR="00D968D9" w:rsidDel="00646E29">
          <w:rPr>
            <w:color w:val="000000" w:themeColor="text1"/>
          </w:rPr>
          <w:delText xml:space="preserve"> </w:delText>
        </w:r>
        <w:r w:rsidR="00DC6168" w:rsidRPr="00B90CC5" w:rsidDel="00646E29">
          <w:rPr>
            <w:color w:val="000000" w:themeColor="text1"/>
          </w:rPr>
          <w:delText>(Side Die2)</w:delText>
        </w:r>
        <w:r w:rsidR="00DC6168"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U2.94) (Net A0</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AC5144" w:rsidDel="00646E29">
          <w:rPr>
            <w:color w:val="000000" w:themeColor="text1"/>
          </w:rPr>
          <w:delText>(</w:delText>
        </w:r>
        <w:r w:rsidR="005F051E" w:rsidDel="00646E29">
          <w:rPr>
            <w:color w:val="000000" w:themeColor="text1"/>
          </w:rPr>
          <w:delText>Physical</w:delText>
        </w:r>
        <w:r w:rsidRPr="00B90CC5" w:rsidDel="00646E29">
          <w:rPr>
            <w:color w:val="000000" w:themeColor="text1"/>
          </w:rPr>
          <w:delText xml:space="preserve"> </w:delText>
        </w:r>
        <w:r w:rsidR="00907275" w:rsidDel="00646E29">
          <w:rPr>
            <w:color w:val="000000" w:themeColor="text1"/>
          </w:rPr>
          <w:delText>Bus_label:</w:delText>
        </w:r>
        <w:r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4DC3B33F" w14:textId="61641416" w:rsidR="00B90CC5" w:rsidRPr="00B90CC5" w:rsidDel="00646E29" w:rsidRDefault="00B90CC5" w:rsidP="002633BF">
      <w:pPr>
        <w:pStyle w:val="HTMLPreformatted"/>
        <w:spacing w:before="0"/>
        <w:rPr>
          <w:del w:id="425" w:author="Mirmak, Michael" w:date="2026-08-05T07:24:00Z" w16du:dateUtc="2026-08-05T14:24:00Z"/>
          <w:color w:val="000000" w:themeColor="text1"/>
        </w:rPr>
      </w:pPr>
      <w:del w:id="426" w:author="Mirmak, Michael" w:date="2026-08-05T07:24:00Z" w16du:dateUtc="2026-08-05T14:24:00Z">
        <w:r w:rsidRPr="00B90CC5" w:rsidDel="00646E29">
          <w:rPr>
            <w:color w:val="000000" w:themeColor="text1"/>
          </w:rPr>
          <w:delText>Port 3   (Type S)</w:delText>
        </w:r>
        <w:r w:rsidR="00D968D9" w:rsidDel="00646E29">
          <w:rPr>
            <w:color w:val="000000" w:themeColor="text1"/>
          </w:rPr>
          <w:delText xml:space="preserve"> </w:delText>
        </w:r>
        <w:r w:rsidR="00DC6168" w:rsidRPr="00B90CC5" w:rsidDel="00646E29">
          <w:rPr>
            <w:color w:val="000000" w:themeColor="text1"/>
          </w:rPr>
          <w:delText>(Side Die3)</w:delText>
        </w:r>
        <w:r w:rsidR="00DC6168"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U3.94) (Net A0</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AC5144" w:rsidDel="00646E29">
          <w:rPr>
            <w:color w:val="000000" w:themeColor="text1"/>
          </w:rPr>
          <w:delText>(</w:delText>
        </w:r>
        <w:r w:rsidR="005F051E" w:rsidDel="00646E29">
          <w:rPr>
            <w:color w:val="000000" w:themeColor="text1"/>
          </w:rPr>
          <w:delText>Physical</w:delText>
        </w:r>
        <w:r w:rsidRPr="00B90CC5"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67C04EA7" w14:textId="1395A902" w:rsidR="00B90CC5" w:rsidRPr="00B90CC5" w:rsidDel="00646E29" w:rsidRDefault="00B90CC5" w:rsidP="002633BF">
      <w:pPr>
        <w:pStyle w:val="HTMLPreformatted"/>
        <w:spacing w:before="0"/>
        <w:rPr>
          <w:del w:id="427" w:author="Mirmak, Michael" w:date="2026-08-05T07:24:00Z" w16du:dateUtc="2026-08-05T14:24:00Z"/>
          <w:color w:val="000000" w:themeColor="text1"/>
        </w:rPr>
      </w:pPr>
      <w:del w:id="428" w:author="Mirmak, Michael" w:date="2026-08-05T07:24:00Z" w16du:dateUtc="2026-08-05T14:24:00Z">
        <w:r w:rsidRPr="00B90CC5" w:rsidDel="00646E29">
          <w:rPr>
            <w:color w:val="000000" w:themeColor="text1"/>
          </w:rPr>
          <w:delText>Port 4   (Type S)</w:delText>
        </w:r>
        <w:r w:rsidR="00D968D9" w:rsidDel="00646E29">
          <w:rPr>
            <w:color w:val="000000" w:themeColor="text1"/>
          </w:rPr>
          <w:delText xml:space="preserve"> </w:delText>
        </w:r>
        <w:r w:rsidR="00AC5144" w:rsidRPr="00B90CC5" w:rsidDel="00646E29">
          <w:rPr>
            <w:color w:val="000000" w:themeColor="text1"/>
          </w:rPr>
          <w:delText>(Side EMDpin)</w:delText>
        </w:r>
        <w:r w:rsidR="00AC5144" w:rsidDel="00646E29">
          <w:rPr>
            <w:color w:val="000000" w:themeColor="text1"/>
          </w:rPr>
          <w:delText xml:space="preserve"> </w:delText>
        </w:r>
        <w:r w:rsidRPr="00B90CC5" w:rsidDel="00646E29">
          <w:rPr>
            <w:color w:val="000000" w:themeColor="text1"/>
          </w:rPr>
          <w:delText xml:space="preserve">(Physical K2) </w:delText>
        </w:r>
        <w:r w:rsidR="00BD34D7" w:rsidDel="00646E29">
          <w:rPr>
            <w:color w:val="000000" w:themeColor="text1"/>
          </w:rPr>
          <w:delText xml:space="preserve">  </w:delText>
        </w:r>
        <w:r w:rsidRPr="00B90CC5" w:rsidDel="00646E29">
          <w:rPr>
            <w:color w:val="000000" w:themeColor="text1"/>
          </w:rPr>
          <w:delText xml:space="preserve"> (Net A0</w:delText>
        </w:r>
        <w:r w:rsidR="00DC6168" w:rsidDel="00646E29">
          <w:rPr>
            <w:color w:val="000000" w:themeColor="text1"/>
          </w:rPr>
          <w:delText>)</w:delText>
        </w:r>
        <w:r w:rsidR="00DE2F26" w:rsidDel="00646E29">
          <w:rPr>
            <w:color w:val="000000" w:themeColor="text1"/>
          </w:rPr>
          <w:delText xml:space="preserve"> </w:delText>
        </w:r>
      </w:del>
      <w:del w:id="429" w:author="Mirmak, Michael" w:date="2026-05-28T11:17:00Z" w16du:dateUtc="2026-05-28T18:17:00Z">
        <w:r w:rsidR="00DE2F26" w:rsidDel="00B3342F">
          <w:rPr>
            <w:color w:val="000000" w:themeColor="text1"/>
          </w:rPr>
          <w:delText>–</w:delText>
        </w:r>
      </w:del>
      <w:del w:id="430" w:author="Mirmak, Michael" w:date="2026-08-05T07:24:00Z" w16du:dateUtc="2026-08-05T14:24:00Z">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r w:rsidR="00DE2F26" w:rsidDel="00646E29">
          <w:rPr>
            <w:color w:val="000000" w:themeColor="text1"/>
          </w:rPr>
          <w:delText xml:space="preserve"> )</w:delText>
        </w:r>
      </w:del>
    </w:p>
    <w:p w14:paraId="5796438B" w14:textId="5267A9D0" w:rsidR="00B90CC5" w:rsidRPr="00B90CC5" w:rsidDel="00646E29" w:rsidRDefault="00B90CC5" w:rsidP="002633BF">
      <w:pPr>
        <w:pStyle w:val="HTMLPreformatted"/>
        <w:spacing w:before="0"/>
        <w:rPr>
          <w:del w:id="431" w:author="Mirmak, Michael" w:date="2026-08-05T07:24:00Z" w16du:dateUtc="2026-08-05T14:24:00Z"/>
          <w:color w:val="000000" w:themeColor="text1"/>
        </w:rPr>
      </w:pPr>
      <w:del w:id="432" w:author="Mirmak, Michael" w:date="2026-08-05T07:24:00Z" w16du:dateUtc="2026-08-05T14:24:00Z">
        <w:r w:rsidRPr="00B90CC5" w:rsidDel="00646E29">
          <w:rPr>
            <w:color w:val="000000" w:themeColor="text1"/>
          </w:rPr>
          <w:delText>…</w:delText>
        </w:r>
      </w:del>
    </w:p>
    <w:p w14:paraId="3AAA1465" w14:textId="606D5D35" w:rsidR="00B90CC5" w:rsidRPr="00B90CC5" w:rsidDel="00646E29" w:rsidRDefault="00B90CC5" w:rsidP="002633BF">
      <w:pPr>
        <w:pStyle w:val="HTMLPreformatted"/>
        <w:spacing w:before="0"/>
        <w:rPr>
          <w:del w:id="433" w:author="Mirmak, Michael" w:date="2026-08-05T07:24:00Z" w16du:dateUtc="2026-08-05T14:24:00Z"/>
          <w:color w:val="000000" w:themeColor="text1"/>
        </w:rPr>
      </w:pPr>
      <w:del w:id="434" w:author="Mirmak, Michael" w:date="2026-08-05T07:24:00Z" w16du:dateUtc="2026-08-05T14:24:00Z">
        <w:r w:rsidRPr="00B90CC5" w:rsidDel="00646E29">
          <w:rPr>
            <w:color w:val="000000" w:themeColor="text1"/>
          </w:rPr>
          <w:delText>Port 7   (Type S)</w:delText>
        </w:r>
        <w:r w:rsidR="00D968D9" w:rsidDel="00646E29">
          <w:rPr>
            <w:color w:val="000000" w:themeColor="text1"/>
          </w:rPr>
          <w:delText xml:space="preserve"> </w:delText>
        </w:r>
        <w:r w:rsidR="00AC5144" w:rsidRPr="00B90CC5" w:rsidDel="00646E29">
          <w:rPr>
            <w:color w:val="000000" w:themeColor="text1"/>
          </w:rPr>
          <w:delText>(Side Die1)</w:delText>
        </w:r>
        <w:r w:rsidR="00AC5144"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U1.95) (Net A1</w:delText>
        </w:r>
        <w:r w:rsidR="00DC6168" w:rsidDel="00646E29">
          <w:rPr>
            <w:color w:val="000000" w:themeColor="text1"/>
          </w:rPr>
          <w:delText xml:space="preserve">) </w:delText>
        </w:r>
        <w:r w:rsidR="006D34BC" w:rsidDel="00646E29">
          <w:rPr>
            <w:color w:val="000000" w:themeColor="text1"/>
          </w:rPr>
          <w:delText>-</w:delText>
        </w:r>
        <w:r w:rsidR="00DC6168"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29DD4BEC" w14:textId="34C7BC6C" w:rsidR="00B90CC5" w:rsidRPr="00B90CC5" w:rsidDel="00646E29" w:rsidRDefault="00B90CC5" w:rsidP="002633BF">
      <w:pPr>
        <w:pStyle w:val="HTMLPreformatted"/>
        <w:spacing w:before="0"/>
        <w:rPr>
          <w:del w:id="435" w:author="Mirmak, Michael" w:date="2026-08-05T07:24:00Z" w16du:dateUtc="2026-08-05T14:24:00Z"/>
          <w:color w:val="000000" w:themeColor="text1"/>
        </w:rPr>
      </w:pPr>
      <w:del w:id="436" w:author="Mirmak, Michael" w:date="2026-08-05T07:24:00Z" w16du:dateUtc="2026-08-05T14:24:00Z">
        <w:r w:rsidRPr="00B90CC5" w:rsidDel="00646E29">
          <w:rPr>
            <w:color w:val="000000" w:themeColor="text1"/>
          </w:rPr>
          <w:delText>Port 8   (Type S)</w:delText>
        </w:r>
        <w:r w:rsidR="00D968D9" w:rsidDel="00646E29">
          <w:rPr>
            <w:color w:val="000000" w:themeColor="text1"/>
          </w:rPr>
          <w:delText xml:space="preserve"> </w:delText>
        </w:r>
        <w:r w:rsidR="00AC5144" w:rsidRPr="00B90CC5" w:rsidDel="00646E29">
          <w:rPr>
            <w:color w:val="000000" w:themeColor="text1"/>
          </w:rPr>
          <w:delText>(Side Die</w:delText>
        </w:r>
        <w:r w:rsidR="00AC5144" w:rsidDel="00646E29">
          <w:rPr>
            <w:color w:val="000000" w:themeColor="text1"/>
          </w:rPr>
          <w:delText>2</w:delText>
        </w:r>
        <w:r w:rsidR="00AC5144" w:rsidRPr="00B90CC5" w:rsidDel="00646E29">
          <w:rPr>
            <w:color w:val="000000" w:themeColor="text1"/>
          </w:rPr>
          <w:delText>)</w:delText>
        </w:r>
        <w:r w:rsidR="00AC5144"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U2.95) (Net A1</w:delText>
        </w:r>
        <w:r w:rsidR="00DC6168" w:rsidDel="00646E29">
          <w:rPr>
            <w:color w:val="000000" w:themeColor="text1"/>
          </w:rPr>
          <w:delText xml:space="preserve">) </w:delText>
        </w:r>
        <w:r w:rsidR="006D34BC" w:rsidDel="00646E29">
          <w:rPr>
            <w:color w:val="000000" w:themeColor="text1"/>
          </w:rPr>
          <w:delText>-</w:delText>
        </w:r>
        <w:r w:rsidR="00DC6168"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29B65F6C" w14:textId="21351517" w:rsidR="00B90CC5" w:rsidRPr="00B90CC5" w:rsidDel="00646E29" w:rsidRDefault="00B90CC5" w:rsidP="002633BF">
      <w:pPr>
        <w:pStyle w:val="HTMLPreformatted"/>
        <w:spacing w:before="0"/>
        <w:rPr>
          <w:del w:id="437" w:author="Mirmak, Michael" w:date="2026-08-05T07:24:00Z" w16du:dateUtc="2026-08-05T14:24:00Z"/>
          <w:color w:val="000000" w:themeColor="text1"/>
        </w:rPr>
      </w:pPr>
      <w:del w:id="438" w:author="Mirmak, Michael" w:date="2026-08-05T07:24:00Z" w16du:dateUtc="2026-08-05T14:24:00Z">
        <w:r w:rsidRPr="00B90CC5" w:rsidDel="00646E29">
          <w:rPr>
            <w:color w:val="000000" w:themeColor="text1"/>
          </w:rPr>
          <w:delText>Port 9   (Type S)</w:delText>
        </w:r>
        <w:r w:rsidR="00D968D9" w:rsidDel="00646E29">
          <w:rPr>
            <w:color w:val="000000" w:themeColor="text1"/>
          </w:rPr>
          <w:delText xml:space="preserve"> </w:delText>
        </w:r>
        <w:r w:rsidR="00AC5144" w:rsidRPr="00B90CC5" w:rsidDel="00646E29">
          <w:rPr>
            <w:color w:val="000000" w:themeColor="text1"/>
          </w:rPr>
          <w:delText>(Side Die</w:delText>
        </w:r>
        <w:r w:rsidR="00AC5144" w:rsidDel="00646E29">
          <w:rPr>
            <w:color w:val="000000" w:themeColor="text1"/>
          </w:rPr>
          <w:delText>3</w:delText>
        </w:r>
        <w:r w:rsidR="00AC5144" w:rsidRPr="00B90CC5" w:rsidDel="00646E29">
          <w:rPr>
            <w:color w:val="000000" w:themeColor="text1"/>
          </w:rPr>
          <w:delText>)</w:delText>
        </w:r>
        <w:r w:rsidR="00AC5144"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(Physical U3.95) (Net A1</w:delText>
        </w:r>
        <w:r w:rsidR="00DC6168"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r w:rsidRPr="00B90CC5" w:rsidDel="00646E29">
          <w:rPr>
            <w:color w:val="000000" w:themeColor="text1"/>
          </w:rPr>
          <w:delText>)</w:delText>
        </w:r>
      </w:del>
    </w:p>
    <w:p w14:paraId="54777F09" w14:textId="781E82FB" w:rsidR="00B90CC5" w:rsidRPr="00B90CC5" w:rsidDel="00646E29" w:rsidRDefault="00B90CC5" w:rsidP="002633BF">
      <w:pPr>
        <w:pStyle w:val="HTMLPreformatted"/>
        <w:spacing w:before="0"/>
        <w:rPr>
          <w:del w:id="439" w:author="Mirmak, Michael" w:date="2026-08-05T07:24:00Z" w16du:dateUtc="2026-08-05T14:24:00Z"/>
          <w:color w:val="000000" w:themeColor="text1"/>
        </w:rPr>
      </w:pPr>
      <w:del w:id="440" w:author="Mirmak, Michael" w:date="2026-08-05T07:24:00Z" w16du:dateUtc="2026-08-05T14:24:00Z">
        <w:r w:rsidRPr="00B90CC5" w:rsidDel="00646E29">
          <w:rPr>
            <w:color w:val="000000" w:themeColor="text1"/>
          </w:rPr>
          <w:delText>Port 10  (Type S)</w:delText>
        </w:r>
        <w:r w:rsidR="00D968D9" w:rsidDel="00646E29">
          <w:rPr>
            <w:color w:val="000000" w:themeColor="text1"/>
          </w:rPr>
          <w:delText xml:space="preserve"> </w:delText>
        </w:r>
        <w:r w:rsidR="00AC5144" w:rsidRPr="00B90CC5" w:rsidDel="00646E29">
          <w:rPr>
            <w:color w:val="000000" w:themeColor="text1"/>
          </w:rPr>
          <w:delText xml:space="preserve">(Side </w:delText>
        </w:r>
        <w:r w:rsidR="00AC5144" w:rsidDel="00646E29">
          <w:rPr>
            <w:color w:val="000000" w:themeColor="text1"/>
          </w:rPr>
          <w:delText>EMDpin</w:delText>
        </w:r>
        <w:r w:rsidR="00AC5144" w:rsidRPr="00B90CC5" w:rsidDel="00646E29">
          <w:rPr>
            <w:color w:val="000000" w:themeColor="text1"/>
          </w:rPr>
          <w:delText>)</w:delText>
        </w:r>
        <w:r w:rsidR="00AC5144" w:rsidDel="00646E29">
          <w:rPr>
            <w:color w:val="000000" w:themeColor="text1"/>
          </w:rPr>
          <w:delText xml:space="preserve"> </w:delText>
        </w:r>
        <w:r w:rsidRPr="00B90CC5" w:rsidDel="00646E29">
          <w:rPr>
            <w:color w:val="000000" w:themeColor="text1"/>
          </w:rPr>
          <w:delText xml:space="preserve">(Physical J2)  </w:delText>
        </w:r>
        <w:r w:rsidR="00CA0900" w:rsidDel="00646E29">
          <w:rPr>
            <w:color w:val="000000" w:themeColor="text1"/>
          </w:rPr>
          <w:delText xml:space="preserve"> </w:delText>
        </w:r>
        <w:r w:rsidRPr="00B90CC5" w:rsidDel="00646E29">
          <w:rPr>
            <w:color w:val="000000" w:themeColor="text1"/>
          </w:rPr>
          <w:delText xml:space="preserve"> (Net A1</w:delText>
        </w:r>
        <w:r w:rsidR="00DC6168" w:rsidDel="00646E29">
          <w:rPr>
            <w:color w:val="000000" w:themeColor="text1"/>
          </w:rPr>
          <w:delText xml:space="preserve">) </w:delText>
        </w:r>
      </w:del>
      <w:del w:id="441" w:author="Mirmak, Michael" w:date="2026-05-28T11:17:00Z" w16du:dateUtc="2026-05-28T18:17:00Z">
        <w:r w:rsidR="00DC6168" w:rsidDel="00B3342F">
          <w:rPr>
            <w:color w:val="000000" w:themeColor="text1"/>
          </w:rPr>
          <w:delText>–</w:delText>
        </w:r>
      </w:del>
      <w:del w:id="442" w:author="Mirmak, Michael" w:date="2026-08-05T07:24:00Z" w16du:dateUtc="2026-08-05T14:24:00Z">
        <w:r w:rsidR="00DC6168"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r w:rsidR="00DE2F26" w:rsidDel="00646E29">
          <w:rPr>
            <w:color w:val="000000" w:themeColor="text1"/>
          </w:rPr>
          <w:delText xml:space="preserve"> </w:delText>
        </w:r>
        <w:r w:rsidRPr="00B90CC5" w:rsidDel="00646E29">
          <w:rPr>
            <w:color w:val="000000" w:themeColor="text1"/>
          </w:rPr>
          <w:delText>)</w:delText>
        </w:r>
      </w:del>
    </w:p>
    <w:p w14:paraId="07515D15" w14:textId="50FA8278" w:rsidR="00B90CC5" w:rsidRPr="00B90CC5" w:rsidDel="00646E29" w:rsidRDefault="00B90CC5" w:rsidP="002633BF">
      <w:pPr>
        <w:pStyle w:val="HTMLPreformatted"/>
        <w:spacing w:before="0"/>
        <w:rPr>
          <w:del w:id="443" w:author="Mirmak, Michael" w:date="2026-08-05T07:24:00Z" w16du:dateUtc="2026-08-05T14:24:00Z"/>
          <w:color w:val="000000" w:themeColor="text1"/>
        </w:rPr>
      </w:pPr>
      <w:del w:id="444" w:author="Mirmak, Michael" w:date="2026-08-05T07:24:00Z" w16du:dateUtc="2026-08-05T14:24:00Z">
        <w:r w:rsidRPr="00B90CC5" w:rsidDel="00646E29">
          <w:rPr>
            <w:color w:val="000000" w:themeColor="text1"/>
          </w:rPr>
          <w:delText>…</w:delText>
        </w:r>
      </w:del>
    </w:p>
    <w:p w14:paraId="576C95D1" w14:textId="266EEAAB" w:rsidR="00B90CC5" w:rsidRPr="00B90CC5" w:rsidDel="00646E29" w:rsidRDefault="00B90CC5" w:rsidP="002633BF">
      <w:pPr>
        <w:pStyle w:val="HTMLPreformatted"/>
        <w:spacing w:before="0"/>
        <w:rPr>
          <w:del w:id="445" w:author="Mirmak, Michael" w:date="2026-08-05T07:24:00Z" w16du:dateUtc="2026-08-05T14:24:00Z"/>
          <w:color w:val="000000" w:themeColor="text1"/>
        </w:rPr>
      </w:pPr>
      <w:del w:id="446" w:author="Mirmak, Michael" w:date="2026-08-05T07:24:00Z" w16du:dateUtc="2026-08-05T14:24:00Z">
        <w:r w:rsidRPr="00B90CC5" w:rsidDel="00646E29">
          <w:rPr>
            <w:color w:val="000000" w:themeColor="text1"/>
          </w:rPr>
          <w:delText>Port 121 (Type S)</w:delText>
        </w:r>
        <w:r w:rsidR="00AC5144" w:rsidRPr="00B90CC5" w:rsidDel="00646E29">
          <w:rPr>
            <w:color w:val="000000" w:themeColor="text1"/>
          </w:rPr>
          <w:delText>(Side Die1)</w:delText>
        </w:r>
        <w:r w:rsidR="003F2702"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(Physical U1.71)(Net CLK_c</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w:delText>
        </w:r>
        <w:r w:rsidR="00DE2F26" w:rsidDel="00646E29">
          <w:rPr>
            <w:color w:val="000000" w:themeColor="text1"/>
          </w:rPr>
          <w:delText>)</w:delText>
        </w:r>
        <w:r w:rsidRPr="00B90CC5" w:rsidDel="00646E29">
          <w:rPr>
            <w:color w:val="000000" w:themeColor="text1"/>
          </w:rPr>
          <w:delText>(Diff_port 123)</w:delText>
        </w:r>
      </w:del>
    </w:p>
    <w:p w14:paraId="7BBC4CB0" w14:textId="630614D6" w:rsidR="00B90CC5" w:rsidRPr="00B90CC5" w:rsidDel="00646E29" w:rsidRDefault="00B90CC5" w:rsidP="002633BF">
      <w:pPr>
        <w:pStyle w:val="HTMLPreformatted"/>
        <w:spacing w:before="0"/>
        <w:rPr>
          <w:del w:id="447" w:author="Mirmak, Michael" w:date="2026-08-05T07:24:00Z" w16du:dateUtc="2026-08-05T14:24:00Z"/>
          <w:color w:val="000000" w:themeColor="text1"/>
        </w:rPr>
      </w:pPr>
      <w:del w:id="448" w:author="Mirmak, Michael" w:date="2026-08-05T07:24:00Z" w16du:dateUtc="2026-08-05T14:24:00Z">
        <w:r w:rsidRPr="00B90CC5" w:rsidDel="00646E29">
          <w:rPr>
            <w:color w:val="000000" w:themeColor="text1"/>
          </w:rPr>
          <w:delText>Port 122 (Type S)</w:delText>
        </w:r>
        <w:r w:rsidR="003F2702" w:rsidRPr="00B90CC5" w:rsidDel="00646E29">
          <w:rPr>
            <w:color w:val="000000" w:themeColor="text1"/>
          </w:rPr>
          <w:delText>(Side EMDpin)</w:delText>
        </w:r>
        <w:r w:rsidRPr="00B90CC5" w:rsidDel="00646E29">
          <w:rPr>
            <w:color w:val="000000" w:themeColor="text1"/>
          </w:rPr>
          <w:delText xml:space="preserve">(Physical E2) </w:delText>
        </w:r>
        <w:r w:rsidR="003F2702"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(Net CLK_c</w:delText>
        </w:r>
        <w:r w:rsidR="00DC6168" w:rsidDel="00646E29">
          <w:rPr>
            <w:color w:val="000000" w:themeColor="text1"/>
          </w:rPr>
          <w:delText>)</w:delText>
        </w:r>
        <w:r w:rsidR="00DE2F26" w:rsidDel="00646E29">
          <w:rPr>
            <w:color w:val="000000" w:themeColor="text1"/>
          </w:rPr>
          <w:delText xml:space="preserve"> </w:delText>
        </w:r>
      </w:del>
      <w:del w:id="449" w:author="Mirmak, Michael" w:date="2026-05-28T11:16:00Z" w16du:dateUtc="2026-05-28T18:16:00Z">
        <w:r w:rsidR="00DE2F26" w:rsidDel="00B3342F">
          <w:rPr>
            <w:color w:val="000000" w:themeColor="text1"/>
          </w:rPr>
          <w:delText>–</w:delText>
        </w:r>
      </w:del>
      <w:del w:id="450" w:author="Mirmak, Michael" w:date="2026-08-05T07:24:00Z" w16du:dateUtc="2026-08-05T14:24:00Z">
        <w:r w:rsidR="00DE2F26"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 xml:space="preserve">ND) </w:delText>
        </w:r>
      </w:del>
      <w:del w:id="451" w:author="Mirmak, Michael" w:date="2026-07-06T09:08:00Z" w16du:dateUtc="2026-07-06T16:08:00Z">
        <w:r w:rsidRPr="00B90CC5" w:rsidDel="005976DC">
          <w:rPr>
            <w:color w:val="000000" w:themeColor="text1"/>
          </w:rPr>
          <w:delText xml:space="preserve"> </w:delText>
        </w:r>
      </w:del>
      <w:del w:id="452" w:author="Mirmak, Michael" w:date="2026-08-05T07:24:00Z" w16du:dateUtc="2026-08-05T14:24:00Z">
        <w:r w:rsidRPr="00B90CC5" w:rsidDel="00646E29">
          <w:rPr>
            <w:color w:val="000000" w:themeColor="text1"/>
          </w:rPr>
          <w:delText>(Diff_port 124)</w:delText>
        </w:r>
      </w:del>
    </w:p>
    <w:p w14:paraId="01D6ED02" w14:textId="728EE34E" w:rsidR="00B90CC5" w:rsidRPr="00B90CC5" w:rsidDel="00646E29" w:rsidRDefault="00B90CC5" w:rsidP="002633BF">
      <w:pPr>
        <w:pStyle w:val="HTMLPreformatted"/>
        <w:spacing w:before="0"/>
        <w:rPr>
          <w:del w:id="453" w:author="Mirmak, Michael" w:date="2026-08-05T07:24:00Z" w16du:dateUtc="2026-08-05T14:24:00Z"/>
          <w:color w:val="000000" w:themeColor="text1"/>
        </w:rPr>
      </w:pPr>
      <w:del w:id="454" w:author="Mirmak, Michael" w:date="2026-08-05T07:24:00Z" w16du:dateUtc="2026-08-05T14:24:00Z">
        <w:r w:rsidRPr="00B90CC5" w:rsidDel="00646E29">
          <w:rPr>
            <w:color w:val="000000" w:themeColor="text1"/>
          </w:rPr>
          <w:delText>Port 123 (Type S)</w:delText>
        </w:r>
        <w:r w:rsidR="00AC5144" w:rsidRPr="00B90CC5" w:rsidDel="00646E29">
          <w:rPr>
            <w:color w:val="000000" w:themeColor="text1"/>
          </w:rPr>
          <w:delText>(Side Die1)</w:delText>
        </w:r>
        <w:r w:rsidR="003F2702"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 xml:space="preserve">(Physical </w:delText>
        </w:r>
        <w:r w:rsidR="00023673" w:rsidRPr="00023673" w:rsidDel="00646E29">
          <w:delText>U</w:delText>
        </w:r>
        <w:r w:rsidR="00023673" w:rsidDel="00646E29">
          <w:rPr>
            <w:color w:val="000000" w:themeColor="text1"/>
          </w:rPr>
          <w:delText>1</w:delText>
        </w:r>
        <w:r w:rsidRPr="00B90CC5" w:rsidDel="00646E29">
          <w:rPr>
            <w:color w:val="000000" w:themeColor="text1"/>
          </w:rPr>
          <w:delText>.70)(Net CLK_t</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GND)(Diff_port 121)</w:delText>
        </w:r>
      </w:del>
    </w:p>
    <w:p w14:paraId="2D4F1CF3" w14:textId="6E86EB35" w:rsidR="00B90CC5" w:rsidRPr="00B90CC5" w:rsidDel="00646E29" w:rsidRDefault="00B90CC5" w:rsidP="002633BF">
      <w:pPr>
        <w:pStyle w:val="HTMLPreformatted"/>
        <w:spacing w:before="0"/>
        <w:rPr>
          <w:del w:id="455" w:author="Mirmak, Michael" w:date="2026-08-05T07:24:00Z" w16du:dateUtc="2026-08-05T14:24:00Z"/>
          <w:color w:val="000000" w:themeColor="text1"/>
        </w:rPr>
      </w:pPr>
      <w:del w:id="456" w:author="Mirmak, Michael" w:date="2026-08-05T07:24:00Z" w16du:dateUtc="2026-08-05T14:24:00Z">
        <w:r w:rsidRPr="00B90CC5" w:rsidDel="00646E29">
          <w:rPr>
            <w:color w:val="000000" w:themeColor="text1"/>
          </w:rPr>
          <w:delText>Port 124 (Type S)</w:delText>
        </w:r>
        <w:r w:rsidR="003F2702" w:rsidRPr="00B90CC5" w:rsidDel="00646E29">
          <w:rPr>
            <w:color w:val="000000" w:themeColor="text1"/>
          </w:rPr>
          <w:delText>(Side EMDpin)</w:delText>
        </w:r>
        <w:r w:rsidRPr="00B90CC5" w:rsidDel="00646E29">
          <w:rPr>
            <w:color w:val="000000" w:themeColor="text1"/>
          </w:rPr>
          <w:delText xml:space="preserve">(Physical D2)  </w:delText>
        </w:r>
        <w:r w:rsidR="00CA0900" w:rsidDel="00646E29">
          <w:rPr>
            <w:color w:val="000000" w:themeColor="text1"/>
          </w:rPr>
          <w:delText xml:space="preserve"> </w:delText>
        </w:r>
        <w:r w:rsidRPr="00B90CC5" w:rsidDel="00646E29">
          <w:rPr>
            <w:color w:val="000000" w:themeColor="text1"/>
          </w:rPr>
          <w:delText>(Net CLK_t</w:delText>
        </w:r>
        <w:r w:rsidR="00DC6168" w:rsidDel="00646E29">
          <w:rPr>
            <w:color w:val="000000" w:themeColor="text1"/>
          </w:rPr>
          <w:delText>)</w:delText>
        </w:r>
        <w:r w:rsidR="00DE2F26" w:rsidDel="00646E29">
          <w:rPr>
            <w:color w:val="000000" w:themeColor="text1"/>
          </w:rPr>
          <w:delText xml:space="preserve"> </w:delText>
        </w:r>
      </w:del>
      <w:del w:id="457" w:author="Mirmak, Michael" w:date="2026-05-28T11:16:00Z" w16du:dateUtc="2026-05-28T18:16:00Z">
        <w:r w:rsidR="00DE2F26" w:rsidDel="00B3342F">
          <w:rPr>
            <w:color w:val="000000" w:themeColor="text1"/>
          </w:rPr>
          <w:delText>–</w:delText>
        </w:r>
      </w:del>
      <w:del w:id="458" w:author="Mirmak, Michael" w:date="2026-08-05T07:24:00Z" w16du:dateUtc="2026-08-05T14:24:00Z">
        <w:r w:rsidR="00DE2F26"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del>
      <w:del w:id="459" w:author="Mirmak, Michael" w:date="2026-07-06T09:08:00Z" w16du:dateUtc="2026-07-06T16:08:00Z">
        <w:r w:rsidRPr="00B90CC5" w:rsidDel="005976DC">
          <w:rPr>
            <w:color w:val="000000" w:themeColor="text1"/>
          </w:rPr>
          <w:delText xml:space="preserve"> </w:delText>
        </w:r>
      </w:del>
      <w:del w:id="460" w:author="Mirmak, Michael" w:date="2026-08-05T07:24:00Z" w16du:dateUtc="2026-08-05T14:24:00Z">
        <w:r w:rsidRPr="00B90CC5" w:rsidDel="00646E29">
          <w:rPr>
            <w:color w:val="000000" w:themeColor="text1"/>
          </w:rPr>
          <w:delText xml:space="preserve"> (Diff_port 122)</w:delText>
        </w:r>
      </w:del>
    </w:p>
    <w:p w14:paraId="4F166B19" w14:textId="410542D7" w:rsidR="00B90CC5" w:rsidRPr="00B90CC5" w:rsidDel="00646E29" w:rsidRDefault="00B90CC5" w:rsidP="002633BF">
      <w:pPr>
        <w:pStyle w:val="HTMLPreformatted"/>
        <w:spacing w:before="0"/>
        <w:rPr>
          <w:del w:id="461" w:author="Mirmak, Michael" w:date="2026-08-05T07:24:00Z" w16du:dateUtc="2026-08-05T14:24:00Z"/>
          <w:color w:val="000000" w:themeColor="text1"/>
        </w:rPr>
      </w:pPr>
      <w:del w:id="462" w:author="Mirmak, Michael" w:date="2026-08-05T07:24:00Z" w16du:dateUtc="2026-08-05T14:24:00Z">
        <w:r w:rsidRPr="00B90CC5" w:rsidDel="00646E29">
          <w:rPr>
            <w:color w:val="000000" w:themeColor="text1"/>
          </w:rPr>
          <w:delText>…</w:delText>
        </w:r>
      </w:del>
    </w:p>
    <w:p w14:paraId="2A17803D" w14:textId="60A573E7" w:rsidR="00B90CC5" w:rsidRPr="00B90CC5" w:rsidDel="00646E29" w:rsidRDefault="00B90CC5" w:rsidP="002633BF">
      <w:pPr>
        <w:pStyle w:val="HTMLPreformatted"/>
        <w:spacing w:before="0"/>
        <w:rPr>
          <w:del w:id="463" w:author="Mirmak, Michael" w:date="2026-08-05T07:24:00Z" w16du:dateUtc="2026-08-05T14:24:00Z"/>
          <w:color w:val="000000" w:themeColor="text1"/>
        </w:rPr>
      </w:pPr>
      <w:del w:id="464" w:author="Mirmak, Michael" w:date="2026-08-05T07:24:00Z" w16du:dateUtc="2026-08-05T14:24:00Z">
        <w:r w:rsidRPr="00B90CC5" w:rsidDel="00646E29">
          <w:rPr>
            <w:color w:val="000000" w:themeColor="text1"/>
          </w:rPr>
          <w:delText>Port 163 (Type P)</w:delText>
        </w:r>
        <w:r w:rsidR="00D968D9" w:rsidDel="00646E29">
          <w:rPr>
            <w:color w:val="000000" w:themeColor="text1"/>
          </w:rPr>
          <w:delText xml:space="preserve"> </w:delText>
        </w:r>
        <w:r w:rsidRPr="00B90CC5" w:rsidDel="00646E29">
          <w:rPr>
            <w:color w:val="000000" w:themeColor="text1"/>
          </w:rPr>
          <w:delText>(Physical U1.VDD)</w:delText>
        </w:r>
        <w:r w:rsidR="00406810" w:rsidDel="00646E29">
          <w:rPr>
            <w:color w:val="000000" w:themeColor="text1"/>
          </w:rPr>
          <w:delText xml:space="preserve"> </w:delText>
        </w:r>
        <w:r w:rsidRPr="00B90CC5" w:rsidDel="00646E29">
          <w:rPr>
            <w:color w:val="000000" w:themeColor="text1"/>
          </w:rPr>
          <w:delText>(Side Die1)  (Net VDD)</w:delText>
        </w:r>
        <w:r w:rsidR="00D968D9" w:rsidDel="00646E29">
          <w:rPr>
            <w:color w:val="000000" w:themeColor="text1"/>
          </w:rPr>
          <w:delText xml:space="preserve"> </w:delText>
        </w:r>
        <w:r w:rsidR="006D34BC" w:rsidDel="00646E29">
          <w:rPr>
            <w:color w:val="000000" w:themeColor="text1"/>
          </w:rPr>
          <w:delText>-</w:delText>
        </w:r>
        <w:r w:rsidR="00D968D9"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w:delText>
        </w:r>
        <w:r w:rsidR="00AC5144" w:rsidDel="00646E29">
          <w:rPr>
            <w:color w:val="000000" w:themeColor="text1"/>
          </w:rPr>
          <w:delText xml:space="preserve"> </w:delText>
        </w:r>
        <w:r w:rsidR="00D968D9" w:rsidDel="00646E29">
          <w:rPr>
            <w:color w:val="000000" w:themeColor="text1"/>
          </w:rPr>
          <w:delText>)</w:delText>
        </w:r>
      </w:del>
    </w:p>
    <w:p w14:paraId="629F7C0D" w14:textId="235E13B8" w:rsidR="00B90CC5" w:rsidRPr="00B90CC5" w:rsidDel="00646E29" w:rsidRDefault="00B90CC5" w:rsidP="002633BF">
      <w:pPr>
        <w:pStyle w:val="HTMLPreformatted"/>
        <w:spacing w:before="0"/>
        <w:rPr>
          <w:del w:id="465" w:author="Mirmak, Michael" w:date="2026-08-05T07:24:00Z" w16du:dateUtc="2026-08-05T14:24:00Z"/>
          <w:color w:val="000000" w:themeColor="text1"/>
        </w:rPr>
      </w:pPr>
      <w:del w:id="466" w:author="Mirmak, Michael" w:date="2026-08-05T07:24:00Z" w16du:dateUtc="2026-08-05T14:24:00Z">
        <w:r w:rsidRPr="00B90CC5" w:rsidDel="00646E29">
          <w:rPr>
            <w:color w:val="000000" w:themeColor="text1"/>
          </w:rPr>
          <w:delText>Port 164 (Type P)</w:delText>
        </w:r>
        <w:r w:rsidR="00D968D9" w:rsidDel="00646E29">
          <w:rPr>
            <w:color w:val="000000" w:themeColor="text1"/>
          </w:rPr>
          <w:delText xml:space="preserve"> </w:delText>
        </w:r>
        <w:r w:rsidRPr="00B90CC5" w:rsidDel="00646E29">
          <w:rPr>
            <w:color w:val="000000" w:themeColor="text1"/>
          </w:rPr>
          <w:delText>(Physical U2.VDD)</w:delText>
        </w:r>
        <w:r w:rsidR="00406810" w:rsidDel="00646E29">
          <w:rPr>
            <w:color w:val="000000" w:themeColor="text1"/>
          </w:rPr>
          <w:delText xml:space="preserve"> </w:delText>
        </w:r>
        <w:r w:rsidRPr="00B90CC5" w:rsidDel="00646E29">
          <w:rPr>
            <w:color w:val="000000" w:themeColor="text1"/>
          </w:rPr>
          <w:delText>(Side Die2)  (Net VDD)</w:delText>
        </w:r>
        <w:r w:rsidR="00D968D9" w:rsidDel="00646E29">
          <w:rPr>
            <w:color w:val="000000" w:themeColor="text1"/>
          </w:rPr>
          <w:delText xml:space="preserve"> </w:delText>
        </w:r>
        <w:r w:rsidR="006D34BC" w:rsidDel="00646E29">
          <w:rPr>
            <w:color w:val="000000" w:themeColor="text1"/>
          </w:rPr>
          <w:delText>-</w:delText>
        </w:r>
        <w:r w:rsidR="00D968D9"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w:delText>
        </w:r>
        <w:r w:rsidR="00AC5144" w:rsidDel="00646E29">
          <w:rPr>
            <w:color w:val="000000" w:themeColor="text1"/>
          </w:rPr>
          <w:delText xml:space="preserve"> </w:delText>
        </w:r>
        <w:r w:rsidR="00D968D9" w:rsidDel="00646E29">
          <w:rPr>
            <w:color w:val="000000" w:themeColor="text1"/>
          </w:rPr>
          <w:delText>)</w:delText>
        </w:r>
      </w:del>
    </w:p>
    <w:p w14:paraId="1B66DB09" w14:textId="63FA07F2" w:rsidR="00B90CC5" w:rsidRPr="00B90CC5" w:rsidDel="00646E29" w:rsidRDefault="00B90CC5" w:rsidP="002633BF">
      <w:pPr>
        <w:pStyle w:val="HTMLPreformatted"/>
        <w:spacing w:before="0"/>
        <w:rPr>
          <w:del w:id="467" w:author="Mirmak, Michael" w:date="2026-08-05T07:24:00Z" w16du:dateUtc="2026-08-05T14:24:00Z"/>
          <w:color w:val="000000" w:themeColor="text1"/>
        </w:rPr>
      </w:pPr>
      <w:del w:id="468" w:author="Mirmak, Michael" w:date="2026-08-05T07:24:00Z" w16du:dateUtc="2026-08-05T14:24:00Z">
        <w:r w:rsidRPr="00B90CC5" w:rsidDel="00646E29">
          <w:rPr>
            <w:color w:val="000000" w:themeColor="text1"/>
          </w:rPr>
          <w:delText>Port 165 (Type P)</w:delText>
        </w:r>
        <w:r w:rsidR="00D968D9" w:rsidDel="00646E29">
          <w:rPr>
            <w:color w:val="000000" w:themeColor="text1"/>
          </w:rPr>
          <w:delText xml:space="preserve"> </w:delText>
        </w:r>
        <w:r w:rsidRPr="00B90CC5" w:rsidDel="00646E29">
          <w:rPr>
            <w:color w:val="000000" w:themeColor="text1"/>
          </w:rPr>
          <w:delText>(Physical U3.VDD)</w:delText>
        </w:r>
        <w:r w:rsidR="00406810" w:rsidDel="00646E29">
          <w:rPr>
            <w:color w:val="000000" w:themeColor="text1"/>
          </w:rPr>
          <w:delText xml:space="preserve"> </w:delText>
        </w:r>
        <w:r w:rsidRPr="00B90CC5" w:rsidDel="00646E29">
          <w:rPr>
            <w:color w:val="000000" w:themeColor="text1"/>
          </w:rPr>
          <w:delText>(Side Die3)  (Net VDD)</w:delText>
        </w:r>
        <w:r w:rsidR="00D968D9" w:rsidDel="00646E29">
          <w:rPr>
            <w:color w:val="000000" w:themeColor="text1"/>
          </w:rPr>
          <w:delText xml:space="preserve"> </w:delText>
        </w:r>
        <w:r w:rsidR="006D34BC" w:rsidDel="00646E29">
          <w:rPr>
            <w:color w:val="000000" w:themeColor="text1"/>
          </w:rPr>
          <w:delText>-</w:delText>
        </w:r>
        <w:r w:rsidR="00D968D9"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:G</w:delText>
        </w:r>
        <w:r w:rsidRPr="00B90CC5" w:rsidDel="00646E29">
          <w:rPr>
            <w:color w:val="000000" w:themeColor="text1"/>
          </w:rPr>
          <w:delText>ND</w:delText>
        </w:r>
        <w:r w:rsidR="00AC5144" w:rsidDel="00646E29">
          <w:rPr>
            <w:color w:val="000000" w:themeColor="text1"/>
          </w:rPr>
          <w:delText xml:space="preserve"> </w:delText>
        </w:r>
        <w:r w:rsidR="00D968D9" w:rsidDel="00646E29">
          <w:rPr>
            <w:color w:val="000000" w:themeColor="text1"/>
          </w:rPr>
          <w:delText>)</w:delText>
        </w:r>
      </w:del>
    </w:p>
    <w:p w14:paraId="53EDB9B7" w14:textId="633447F4" w:rsidR="00B90CC5" w:rsidRPr="00B90CC5" w:rsidDel="00646E29" w:rsidRDefault="00B90CC5" w:rsidP="002633BF">
      <w:pPr>
        <w:pStyle w:val="HTMLPreformatted"/>
        <w:spacing w:before="0"/>
        <w:rPr>
          <w:del w:id="469" w:author="Mirmak, Michael" w:date="2026-08-05T07:24:00Z" w16du:dateUtc="2026-08-05T14:24:00Z"/>
          <w:color w:val="000000" w:themeColor="text1"/>
        </w:rPr>
      </w:pPr>
      <w:del w:id="470" w:author="Mirmak, Michael" w:date="2026-08-05T07:24:00Z" w16du:dateUtc="2026-08-05T14:24:00Z">
        <w:r w:rsidRPr="00B90CC5" w:rsidDel="00646E29">
          <w:rPr>
            <w:color w:val="000000" w:themeColor="text1"/>
          </w:rPr>
          <w:delText>Port 166 (Type P)</w:delText>
        </w:r>
        <w:r w:rsidR="00D968D9" w:rsidDel="00646E29">
          <w:rPr>
            <w:color w:val="000000" w:themeColor="text1"/>
          </w:rPr>
          <w:delText xml:space="preserve"> </w:delText>
        </w:r>
        <w:r w:rsidRPr="00B90CC5" w:rsidDel="00646E29">
          <w:rPr>
            <w:color w:val="000000" w:themeColor="text1"/>
          </w:rPr>
          <w:delText xml:space="preserve">(Physical VDD)   </w:delText>
        </w:r>
        <w:r w:rsidR="00406810" w:rsidDel="00646E29">
          <w:rPr>
            <w:color w:val="000000" w:themeColor="text1"/>
          </w:rPr>
          <w:delText xml:space="preserve"> </w:delText>
        </w:r>
        <w:r w:rsidRPr="00B90CC5" w:rsidDel="00646E29">
          <w:rPr>
            <w:color w:val="000000" w:themeColor="text1"/>
          </w:rPr>
          <w:delText>(Side EMDpin)(Net VDD)</w:delText>
        </w:r>
        <w:r w:rsidR="00D968D9" w:rsidDel="00646E29">
          <w:rPr>
            <w:color w:val="000000" w:themeColor="text1"/>
          </w:rPr>
          <w:delText xml:space="preserve"> </w:delText>
        </w:r>
      </w:del>
      <w:del w:id="471" w:author="Mirmak, Michael" w:date="2026-05-28T11:16:00Z" w16du:dateUtc="2026-05-28T18:16:00Z">
        <w:r w:rsidR="00D968D9" w:rsidDel="00B3342F">
          <w:rPr>
            <w:color w:val="000000" w:themeColor="text1"/>
          </w:rPr>
          <w:delText>–</w:delText>
        </w:r>
      </w:del>
      <w:del w:id="472" w:author="Mirmak, Michael" w:date="2026-08-05T07:24:00Z" w16du:dateUtc="2026-08-05T14:24:00Z">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r w:rsidR="00AC5144" w:rsidDel="00646E29">
          <w:rPr>
            <w:color w:val="000000" w:themeColor="text1"/>
          </w:rPr>
          <w:delText xml:space="preserve"> </w:delText>
        </w:r>
        <w:r w:rsidR="00D968D9" w:rsidDel="00646E29">
          <w:rPr>
            <w:color w:val="000000" w:themeColor="text1"/>
          </w:rPr>
          <w:delText>)</w:delText>
        </w:r>
      </w:del>
    </w:p>
    <w:p w14:paraId="61FA8C54" w14:textId="480338D2" w:rsidR="00B90CC5" w:rsidDel="00646E29" w:rsidRDefault="00B90CC5" w:rsidP="002633BF">
      <w:pPr>
        <w:pStyle w:val="HTMLPreformatted"/>
        <w:spacing w:before="0"/>
        <w:rPr>
          <w:del w:id="473" w:author="Mirmak, Michael" w:date="2026-08-05T07:24:00Z" w16du:dateUtc="2026-08-05T14:24:00Z"/>
          <w:color w:val="000000" w:themeColor="text1"/>
        </w:rPr>
      </w:pPr>
      <w:del w:id="474" w:author="Mirmak, Michael" w:date="2026-08-05T07:24:00Z" w16du:dateUtc="2026-08-05T14:24:00Z">
        <w:r w:rsidRPr="00B90CC5" w:rsidDel="00646E29">
          <w:rPr>
            <w:color w:val="000000" w:themeColor="text1"/>
          </w:rPr>
          <w:delText>[End Port Map]</w:delText>
        </w:r>
      </w:del>
    </w:p>
    <w:p w14:paraId="19D7E0F3" w14:textId="3EA7A63B" w:rsidR="009666BA" w:rsidDel="00646E29" w:rsidRDefault="009666BA" w:rsidP="002633BF">
      <w:pPr>
        <w:pStyle w:val="HTMLPreformatted"/>
        <w:spacing w:before="0"/>
        <w:rPr>
          <w:del w:id="475" w:author="Mirmak, Michael" w:date="2026-08-05T07:24:00Z" w16du:dateUtc="2026-08-05T14:24:00Z"/>
          <w:color w:val="000000" w:themeColor="text1"/>
        </w:rPr>
      </w:pPr>
    </w:p>
    <w:p w14:paraId="096BEF16" w14:textId="77777777" w:rsidR="009F4F44" w:rsidRPr="00B90CC5" w:rsidRDefault="009F4F44" w:rsidP="002633BF">
      <w:pPr>
        <w:pStyle w:val="HTMLPreformatted"/>
        <w:spacing w:before="0"/>
        <w:rPr>
          <w:color w:val="000000" w:themeColor="text1"/>
        </w:rPr>
      </w:pPr>
    </w:p>
    <w:p w14:paraId="63E64D1A" w14:textId="43D2A105" w:rsidR="00B90CC5" w:rsidRDefault="002147BD" w:rsidP="002633BF">
      <w:pPr>
        <w:pStyle w:val="HTMLPreformatted"/>
        <w:spacing w:before="0"/>
        <w:rPr>
          <w:ins w:id="476" w:author="Mirmak, Michael" w:date="2026-06-03T16:07:00Z" w16du:dateUtc="2026-06-03T23:07:00Z"/>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14: </w:t>
      </w:r>
      <w:r w:rsidR="00B90CC5" w:rsidRPr="00121B10">
        <w:rPr>
          <w:rFonts w:ascii="Times New Roman" w:hAnsi="Times New Roman" w:cs="Times New Roman"/>
          <w:color w:val="000000" w:themeColor="text1"/>
          <w:sz w:val="24"/>
          <w:szCs w:val="24"/>
        </w:rPr>
        <w:t>An EMD model example with a single reference for all ports</w:t>
      </w:r>
      <w:del w:id="477" w:author="Mirmak, Michael" w:date="2026-06-03T16:07:00Z" w16du:dateUtc="2026-06-03T23:07:00Z">
        <w:r w:rsidR="00B90CC5" w:rsidRPr="00121B10" w:rsidDel="000941AB">
          <w:rPr>
            <w:rFonts w:ascii="Times New Roman" w:hAnsi="Times New Roman" w:cs="Times New Roman"/>
            <w:color w:val="000000" w:themeColor="text1"/>
            <w:sz w:val="24"/>
            <w:szCs w:val="24"/>
          </w:rPr>
          <w:delText xml:space="preserve"> using </w:delText>
        </w:r>
        <w:r w:rsidR="00B90CC5" w:rsidRPr="00121B10" w:rsidDel="000941AB">
          <w:rPr>
            <w:rFonts w:ascii="Times New Roman" w:hAnsi="Times New Roman" w:cs="Times New Roman"/>
            <w:b/>
            <w:bCs/>
            <w:color w:val="000000" w:themeColor="text1"/>
            <w:sz w:val="24"/>
            <w:szCs w:val="24"/>
          </w:rPr>
          <w:delText xml:space="preserve">EMD </w:delText>
        </w:r>
        <w:commentRangeStart w:id="478"/>
        <w:r w:rsidR="00B90CC5" w:rsidRPr="00121B10" w:rsidDel="000941AB">
          <w:rPr>
            <w:rFonts w:ascii="Times New Roman" w:hAnsi="Times New Roman" w:cs="Times New Roman"/>
            <w:b/>
            <w:bCs/>
            <w:color w:val="000000" w:themeColor="text1"/>
            <w:sz w:val="24"/>
            <w:szCs w:val="24"/>
          </w:rPr>
          <w:delText xml:space="preserve">rail signal names </w:delText>
        </w:r>
        <w:commentRangeEnd w:id="478"/>
        <w:r w:rsidR="00B90CC5" w:rsidRPr="00121B10" w:rsidDel="000941AB">
          <w:rPr>
            <w:rStyle w:val="CommentReference"/>
            <w:rFonts w:ascii="Times New Roman" w:hAnsi="Times New Roman" w:cs="Times New Roman"/>
            <w:color w:val="000000" w:themeColor="text1"/>
            <w:sz w:val="24"/>
            <w:szCs w:val="24"/>
          </w:rPr>
          <w:commentReference w:id="478"/>
        </w:r>
        <w:r w:rsidR="00B90CC5" w:rsidRPr="00121B10" w:rsidDel="000941AB">
          <w:rPr>
            <w:rFonts w:ascii="Times New Roman" w:hAnsi="Times New Roman" w:cs="Times New Roman"/>
            <w:color w:val="000000" w:themeColor="text1"/>
            <w:sz w:val="24"/>
            <w:szCs w:val="24"/>
          </w:rPr>
          <w:delText xml:space="preserve">(This is currently the referencing method supported by EMD </w:delText>
        </w:r>
        <w:r w:rsidR="00A665D3" w:rsidDel="000941AB">
          <w:rPr>
            <w:rFonts w:ascii="Times New Roman" w:hAnsi="Times New Roman" w:cs="Times New Roman"/>
            <w:color w:val="000000" w:themeColor="text1"/>
            <w:sz w:val="24"/>
            <w:szCs w:val="24"/>
          </w:rPr>
          <w:delText>in IBIS through version 8.0</w:delText>
        </w:r>
        <w:r w:rsidR="00B90CC5" w:rsidRPr="00121B10" w:rsidDel="000941AB">
          <w:rPr>
            <w:rFonts w:ascii="Times New Roman" w:hAnsi="Times New Roman" w:cs="Times New Roman"/>
            <w:color w:val="000000" w:themeColor="text1"/>
            <w:sz w:val="24"/>
            <w:szCs w:val="24"/>
          </w:rPr>
          <w:delText xml:space="preserve">.  While legal in EMD files, </w:delText>
        </w:r>
        <w:r w:rsidR="004B6DBE" w:rsidDel="000941AB">
          <w:rPr>
            <w:rFonts w:ascii="Times New Roman" w:hAnsi="Times New Roman" w:cs="Times New Roman"/>
            <w:b/>
            <w:bCs/>
            <w:color w:val="000000" w:themeColor="text1"/>
            <w:sz w:val="24"/>
            <w:szCs w:val="24"/>
          </w:rPr>
          <w:delText>this approach</w:delText>
        </w:r>
        <w:r w:rsidR="004B6DBE" w:rsidRPr="00121B10" w:rsidDel="000941AB">
          <w:rPr>
            <w:rFonts w:ascii="Times New Roman" w:hAnsi="Times New Roman" w:cs="Times New Roman"/>
            <w:b/>
            <w:bCs/>
            <w:color w:val="000000" w:themeColor="text1"/>
            <w:sz w:val="24"/>
            <w:szCs w:val="24"/>
          </w:rPr>
          <w:delText xml:space="preserve"> </w:delText>
        </w:r>
        <w:r w:rsidR="00B90CC5" w:rsidRPr="00121B10" w:rsidDel="000941AB">
          <w:rPr>
            <w:rFonts w:ascii="Times New Roman" w:hAnsi="Times New Roman" w:cs="Times New Roman"/>
            <w:b/>
            <w:bCs/>
            <w:color w:val="000000" w:themeColor="text1"/>
            <w:sz w:val="24"/>
            <w:szCs w:val="24"/>
          </w:rPr>
          <w:delText>leaves the Designator ground pins floating</w:delText>
        </w:r>
        <w:r w:rsidR="004B6DBE" w:rsidDel="000941AB">
          <w:rPr>
            <w:rFonts w:ascii="Times New Roman" w:hAnsi="Times New Roman" w:cs="Times New Roman"/>
            <w:b/>
            <w:bCs/>
            <w:color w:val="000000" w:themeColor="text1"/>
            <w:sz w:val="24"/>
            <w:szCs w:val="24"/>
          </w:rPr>
          <w:delText>.</w:delText>
        </w:r>
        <w:r w:rsidR="004B6DBE" w:rsidRPr="00121B10" w:rsidDel="000941AB">
          <w:rPr>
            <w:rFonts w:ascii="Times New Roman" w:hAnsi="Times New Roman" w:cs="Times New Roman"/>
            <w:color w:val="000000" w:themeColor="text1"/>
            <w:sz w:val="24"/>
            <w:szCs w:val="24"/>
          </w:rPr>
          <w:delText>)</w:delText>
        </w:r>
      </w:del>
      <w:r w:rsidR="004B6DBE" w:rsidRPr="00121B10">
        <w:rPr>
          <w:rFonts w:ascii="Times New Roman" w:hAnsi="Times New Roman" w:cs="Times New Roman"/>
          <w:color w:val="000000" w:themeColor="text1"/>
          <w:sz w:val="24"/>
          <w:szCs w:val="24"/>
        </w:rPr>
        <w:t>.</w:t>
      </w:r>
      <w:ins w:id="479" w:author="Mirmak, Michael" w:date="2026-06-03T15:58:00Z" w16du:dateUtc="2026-06-03T22:58:00Z">
        <w:r w:rsidR="004B3909">
          <w:rPr>
            <w:rFonts w:ascii="Times New Roman" w:hAnsi="Times New Roman" w:cs="Times New Roman"/>
            <w:color w:val="000000" w:themeColor="text1"/>
            <w:sz w:val="24"/>
            <w:szCs w:val="24"/>
          </w:rPr>
          <w:t xml:space="preserve">  The corresponding IBIS EMD example may be found in IBIS 8.0, in section 13.7, on page 424.</w:t>
        </w:r>
      </w:ins>
    </w:p>
    <w:p w14:paraId="1D2E56DD" w14:textId="77777777" w:rsidR="000941AB" w:rsidRDefault="000941AB" w:rsidP="002633BF">
      <w:pPr>
        <w:pStyle w:val="HTMLPreformatted"/>
        <w:spacing w:before="0"/>
        <w:rPr>
          <w:ins w:id="480" w:author="Mirmak, Michael" w:date="2026-06-03T16:07:00Z" w16du:dateUtc="2026-06-03T23:07:00Z"/>
          <w:rFonts w:ascii="Times New Roman" w:hAnsi="Times New Roman" w:cs="Times New Roman"/>
          <w:color w:val="000000" w:themeColor="text1"/>
          <w:sz w:val="24"/>
          <w:szCs w:val="24"/>
        </w:rPr>
      </w:pPr>
    </w:p>
    <w:p w14:paraId="590D1887" w14:textId="51DE82B1" w:rsidR="000941AB" w:rsidRPr="00121B10" w:rsidRDefault="000941AB" w:rsidP="002633BF">
      <w:pPr>
        <w:pStyle w:val="HTMLPreformatted"/>
        <w:spacing w:before="0"/>
        <w:rPr>
          <w:rFonts w:ascii="Times New Roman" w:hAnsi="Times New Roman" w:cs="Times New Roman"/>
          <w:color w:val="000000" w:themeColor="text1"/>
          <w:sz w:val="24"/>
          <w:szCs w:val="24"/>
        </w:rPr>
      </w:pPr>
      <w:ins w:id="481" w:author="Mirmak, Michael" w:date="2026-06-03T16:07:00Z" w16du:dateUtc="2026-06-03T23:07:00Z">
        <w:r>
          <w:rPr>
            <w:rFonts w:ascii="Times New Roman" w:hAnsi="Times New Roman" w:cs="Times New Roman"/>
            <w:color w:val="000000" w:themeColor="text1"/>
            <w:sz w:val="24"/>
            <w:szCs w:val="24"/>
          </w:rPr>
          <w:t>Note that the EMD interf</w:t>
        </w:r>
      </w:ins>
      <w:ins w:id="482" w:author="Mirmak, Michael" w:date="2026-06-03T16:08:00Z" w16du:dateUtc="2026-06-03T23:08:00Z">
        <w:r>
          <w:rPr>
            <w:rFonts w:ascii="Times New Roman" w:hAnsi="Times New Roman" w:cs="Times New Roman"/>
            <w:color w:val="000000" w:themeColor="text1"/>
            <w:sz w:val="24"/>
            <w:szCs w:val="24"/>
          </w:rPr>
          <w:t>ace only makes connections with the odd-numbered Ports below; the even-numbered Ports will be terminated through the Unused_port_termination</w:t>
        </w:r>
        <w:r w:rsidR="00E36EE7">
          <w:rPr>
            <w:rFonts w:ascii="Times New Roman" w:hAnsi="Times New Roman" w:cs="Times New Roman"/>
            <w:color w:val="000000" w:themeColor="text1"/>
            <w:sz w:val="24"/>
            <w:szCs w:val="24"/>
          </w:rPr>
          <w:t>s keyword.</w:t>
        </w:r>
      </w:ins>
    </w:p>
    <w:p w14:paraId="1528CF71" w14:textId="77777777" w:rsidR="00B90CC5" w:rsidRPr="00B90CC5" w:rsidRDefault="00B90CC5" w:rsidP="002633BF">
      <w:pPr>
        <w:pStyle w:val="HTMLPreformatted"/>
        <w:spacing w:before="0"/>
        <w:rPr>
          <w:color w:val="000000" w:themeColor="text1"/>
        </w:rPr>
      </w:pPr>
    </w:p>
    <w:p w14:paraId="59AAD23A" w14:textId="77777777" w:rsidR="00B90CC5" w:rsidRDefault="00B90CC5" w:rsidP="002633BF">
      <w:pPr>
        <w:pStyle w:val="HTMLPreformatted"/>
        <w:spacing w:before="0"/>
        <w:rPr>
          <w:ins w:id="483" w:author="Mirmak, Michael" w:date="2026-06-03T15:59:00Z" w16du:dateUtc="2026-06-03T22:59:00Z"/>
          <w:color w:val="000000" w:themeColor="text1"/>
        </w:rPr>
      </w:pPr>
      <w:r w:rsidRPr="00B90CC5">
        <w:rPr>
          <w:color w:val="000000" w:themeColor="text1"/>
        </w:rPr>
        <w:t>[Begin Port Map]</w:t>
      </w:r>
    </w:p>
    <w:p w14:paraId="01054390" w14:textId="1BA74897" w:rsidR="008A637B" w:rsidDel="008A637B" w:rsidRDefault="008A637B" w:rsidP="002633BF">
      <w:pPr>
        <w:pStyle w:val="HTMLPreformatted"/>
        <w:spacing w:before="0"/>
        <w:rPr>
          <w:del w:id="484" w:author="Mirmak, Michael" w:date="2026-06-03T15:59:00Z" w16du:dateUtc="2026-06-03T22:59:00Z"/>
          <w:color w:val="000000" w:themeColor="text1"/>
        </w:rPr>
      </w:pPr>
      <w:ins w:id="485" w:author="Mirmak, Michael" w:date="2026-06-03T15:59:00Z" w16du:dateUtc="2026-06-03T22:59:00Z">
        <w:r>
          <w:rPr>
            <w:color w:val="000000" w:themeColor="text1"/>
          </w:rPr>
          <w:t>Data_usage "EMD"</w:t>
        </w:r>
      </w:ins>
    </w:p>
    <w:p w14:paraId="7E51B985" w14:textId="77777777" w:rsidR="008A637B" w:rsidRPr="00B90CC5" w:rsidRDefault="008A637B" w:rsidP="002633BF">
      <w:pPr>
        <w:pStyle w:val="HTMLPreformatted"/>
        <w:spacing w:before="0"/>
        <w:rPr>
          <w:ins w:id="486" w:author="Mirmak, Michael" w:date="2026-06-03T15:59:00Z" w16du:dateUtc="2026-06-03T22:59:00Z"/>
          <w:color w:val="000000" w:themeColor="text1"/>
        </w:rPr>
      </w:pPr>
    </w:p>
    <w:p w14:paraId="094FF369" w14:textId="6E91A110" w:rsidR="00B90CC5" w:rsidRPr="00B90CC5" w:rsidRDefault="00B90CC5" w:rsidP="002633BF">
      <w:pPr>
        <w:pStyle w:val="HTMLPreformatted"/>
        <w:spacing w:before="0"/>
        <w:rPr>
          <w:color w:val="000000" w:themeColor="text1"/>
        </w:rPr>
      </w:pPr>
      <w:r w:rsidRPr="00B90CC5">
        <w:rPr>
          <w:color w:val="000000" w:themeColor="text1"/>
        </w:rPr>
        <w:t xml:space="preserve">Port 1 </w:t>
      </w:r>
      <w:ins w:id="487" w:author="Mirmak, Michael" w:date="2026-06-03T16:00:00Z" w16du:dateUtc="2026-06-03T23:00:00Z">
        <w:r w:rsidR="00064038">
          <w:rPr>
            <w:color w:val="000000" w:themeColor="text1"/>
          </w:rPr>
          <w:t xml:space="preserve"> </w:t>
        </w:r>
      </w:ins>
      <w:del w:id="488"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del w:id="489" w:author="Mirmak, Michael" w:date="2026-06-03T16:02:00Z" w16du:dateUtc="2026-06-03T23:02:00Z">
        <w:r w:rsidR="00947E18" w:rsidRPr="00B90CC5" w:rsidDel="005F7D9F">
          <w:rPr>
            <w:color w:val="000000" w:themeColor="text1"/>
          </w:rPr>
          <w:delText>Die1</w:delText>
        </w:r>
      </w:del>
      <w:ins w:id="490" w:author="Mirmak, Michael" w:date="2026-06-03T16:02:00Z" w16du:dateUtc="2026-06-03T23:02:00Z">
        <w:r w:rsidR="005F7D9F" w:rsidRPr="00B90CC5">
          <w:rPr>
            <w:color w:val="000000" w:themeColor="text1"/>
          </w:rPr>
          <w:t>D</w:t>
        </w:r>
        <w:r w:rsidR="005F7D9F">
          <w:rPr>
            <w:color w:val="000000" w:themeColor="text1"/>
          </w:rPr>
          <w:t>IMM_pin</w:t>
        </w:r>
      </w:ins>
      <w:r w:rsidR="00947E18" w:rsidRPr="00B90CC5">
        <w:rPr>
          <w:color w:val="000000" w:themeColor="text1"/>
        </w:rPr>
        <w:t xml:space="preserve">) </w:t>
      </w:r>
      <w:del w:id="491" w:author="Mirmak, Michael" w:date="2026-06-03T16:03:00Z" w16du:dateUtc="2026-06-03T23:03:00Z">
        <w:r w:rsidR="003D2B39" w:rsidDel="005D006F">
          <w:rPr>
            <w:color w:val="000000" w:themeColor="text1"/>
          </w:rPr>
          <w:delText xml:space="preserve">  </w:delText>
        </w:r>
      </w:del>
      <w:r w:rsidRPr="00B90CC5">
        <w:rPr>
          <w:color w:val="000000" w:themeColor="text1"/>
        </w:rPr>
        <w:t xml:space="preserve">(Physical </w:t>
      </w:r>
      <w:del w:id="492" w:author="Mirmak, Michael" w:date="2026-06-03T16:05:00Z" w16du:dateUtc="2026-06-03T23:05:00Z">
        <w:r w:rsidRPr="00B90CC5" w:rsidDel="00097241">
          <w:rPr>
            <w:color w:val="000000" w:themeColor="text1"/>
          </w:rPr>
          <w:delText>U1</w:delText>
        </w:r>
      </w:del>
      <w:ins w:id="493" w:author="Mirmak, Michael" w:date="2026-06-03T16:05:00Z" w16du:dateUtc="2026-06-03T23:05:00Z">
        <w:r w:rsidR="00097241">
          <w:rPr>
            <w:color w:val="000000" w:themeColor="text1"/>
          </w:rPr>
          <w:t>A</w:t>
        </w:r>
        <w:r w:rsidR="00097241" w:rsidRPr="00B90CC5">
          <w:rPr>
            <w:color w:val="000000" w:themeColor="text1"/>
          </w:rPr>
          <w:t>1</w:t>
        </w:r>
      </w:ins>
      <w:del w:id="494" w:author="Mirmak, Michael" w:date="2026-06-03T16:05:00Z" w16du:dateUtc="2026-06-03T23:05:00Z">
        <w:r w:rsidRPr="00B90CC5" w:rsidDel="00097241">
          <w:rPr>
            <w:color w:val="000000" w:themeColor="text1"/>
          </w:rPr>
          <w:delText>.94</w:delText>
        </w:r>
      </w:del>
      <w:r w:rsidRPr="00B90CC5">
        <w:rPr>
          <w:color w:val="000000" w:themeColor="text1"/>
        </w:rPr>
        <w:t>)</w:t>
      </w:r>
      <w:del w:id="495" w:author="Mirmak, Michael" w:date="2026-06-03T16:14:00Z" w16du:dateUtc="2026-06-03T23:14:00Z">
        <w:r w:rsidRPr="00B90CC5" w:rsidDel="00B94132">
          <w:rPr>
            <w:color w:val="000000" w:themeColor="text1"/>
          </w:rPr>
          <w:delText xml:space="preserve"> </w:delText>
        </w:r>
      </w:del>
      <w:ins w:id="496" w:author="Mirmak, Michael" w:date="2026-06-03T16:14:00Z" w16du:dateUtc="2026-06-03T23:14:00Z">
        <w:r w:rsidR="00AD1AA5">
          <w:rPr>
            <w:color w:val="000000" w:themeColor="text1"/>
          </w:rPr>
          <w:t xml:space="preserve"> </w:t>
        </w:r>
      </w:ins>
      <w:ins w:id="497" w:author="Mirmak, Michael" w:date="2026-06-03T16:10:00Z" w16du:dateUtc="2026-06-03T23:10:00Z">
        <w:r w:rsidR="00666BFA">
          <w:rPr>
            <w:color w:val="000000" w:themeColor="text1"/>
          </w:rPr>
          <w:t xml:space="preserve">  </w:t>
        </w:r>
      </w:ins>
      <w:r w:rsidRPr="00B90CC5">
        <w:rPr>
          <w:color w:val="000000" w:themeColor="text1"/>
        </w:rPr>
        <w:t xml:space="preserve">(Net </w:t>
      </w:r>
      <w:del w:id="498" w:author="Mirmak, Michael" w:date="2026-06-03T16:05:00Z" w16du:dateUtc="2026-06-03T23:05:00Z">
        <w:r w:rsidRPr="00B90CC5" w:rsidDel="00097241">
          <w:rPr>
            <w:color w:val="000000" w:themeColor="text1"/>
          </w:rPr>
          <w:delText>A0</w:delText>
        </w:r>
      </w:del>
      <w:ins w:id="499" w:author="Mirmak, Michael" w:date="2026-06-03T16:05:00Z" w16du:dateUtc="2026-06-03T23:05:00Z">
        <w:r w:rsidR="00097241">
          <w:rPr>
            <w:color w:val="000000" w:themeColor="text1"/>
          </w:rPr>
          <w:t>DQ</w:t>
        </w:r>
        <w:r w:rsidR="00097241" w:rsidRPr="00B90CC5">
          <w:rPr>
            <w:color w:val="000000" w:themeColor="text1"/>
          </w:rPr>
          <w:t>0</w:t>
        </w:r>
      </w:ins>
      <w:r w:rsidR="00CC1CAD">
        <w:rPr>
          <w:color w:val="000000" w:themeColor="text1"/>
        </w:rPr>
        <w:t>)</w:t>
      </w:r>
      <w:del w:id="500" w:author="Mirmak, Michael" w:date="2026-06-03T16:05:00Z" w16du:dateUtc="2026-06-03T23:05:00Z">
        <w:r w:rsidR="00CC1CAD" w:rsidDel="00097241">
          <w:rPr>
            <w:color w:val="000000" w:themeColor="text1"/>
          </w:rPr>
          <w:delText xml:space="preserve"> </w:delText>
        </w:r>
      </w:del>
      <w:del w:id="501" w:author="Mirmak, Michael" w:date="2026-05-28T11:17:00Z" w16du:dateUtc="2026-05-28T18:17:00Z">
        <w:r w:rsidR="00CC1CAD" w:rsidDel="00B3342F">
          <w:rPr>
            <w:color w:val="000000" w:themeColor="text1"/>
          </w:rPr>
          <w:delText>–</w:delText>
        </w:r>
      </w:del>
      <w:del w:id="502" w:author="Mirmak, Michael" w:date="2026-06-03T16:05:00Z" w16du:dateUtc="2026-06-03T23:05:00Z">
        <w:r w:rsidR="006D34BC" w:rsidDel="00097241">
          <w:rPr>
            <w:color w:val="000000" w:themeColor="text1"/>
          </w:rPr>
          <w:delText>(</w:delText>
        </w:r>
        <w:r w:rsidR="00376056" w:rsidDel="00097241">
          <w:rPr>
            <w:color w:val="000000" w:themeColor="text1"/>
          </w:rPr>
          <w:delText xml:space="preserve">Physical </w:delText>
        </w:r>
        <w:r w:rsidR="006D34BC" w:rsidDel="00097241">
          <w:rPr>
            <w:color w:val="000000" w:themeColor="text1"/>
          </w:rPr>
          <w:delText>G</w:delText>
        </w:r>
        <w:r w:rsidRPr="00B90CC5" w:rsidDel="00097241">
          <w:rPr>
            <w:color w:val="000000" w:themeColor="text1"/>
          </w:rPr>
          <w:delText>ND</w:delText>
        </w:r>
        <w:r w:rsidR="00CC1CAD" w:rsidDel="00097241">
          <w:rPr>
            <w:color w:val="000000" w:themeColor="text1"/>
          </w:rPr>
          <w:delText>)</w:delText>
        </w:r>
      </w:del>
    </w:p>
    <w:p w14:paraId="5B39ABAE" w14:textId="2CDDEC37" w:rsidR="00B90CC5" w:rsidRPr="00B90CC5" w:rsidRDefault="00B90CC5" w:rsidP="002633BF">
      <w:pPr>
        <w:pStyle w:val="HTMLPreformatted"/>
        <w:spacing w:before="0"/>
        <w:rPr>
          <w:color w:val="000000" w:themeColor="text1"/>
        </w:rPr>
      </w:pPr>
      <w:r w:rsidRPr="00B90CC5">
        <w:rPr>
          <w:color w:val="000000" w:themeColor="text1"/>
        </w:rPr>
        <w:t xml:space="preserve">Port 2 </w:t>
      </w:r>
      <w:ins w:id="503" w:author="Mirmak, Michael" w:date="2026-06-03T16:00:00Z" w16du:dateUtc="2026-06-03T23:00:00Z">
        <w:r w:rsidR="00064038">
          <w:rPr>
            <w:color w:val="000000" w:themeColor="text1"/>
          </w:rPr>
          <w:t xml:space="preserve"> </w:t>
        </w:r>
      </w:ins>
      <w:del w:id="504"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ins w:id="505" w:author="Mirmak, Michael" w:date="2026-06-03T16:02:00Z" w16du:dateUtc="2026-06-03T23:02:00Z">
        <w:r w:rsidR="005F7D9F" w:rsidRPr="00B90CC5">
          <w:rPr>
            <w:color w:val="000000" w:themeColor="text1"/>
          </w:rPr>
          <w:t>D</w:t>
        </w:r>
        <w:r w:rsidR="005F7D9F">
          <w:rPr>
            <w:color w:val="000000" w:themeColor="text1"/>
          </w:rPr>
          <w:t>IMM_pin</w:t>
        </w:r>
      </w:ins>
      <w:del w:id="506" w:author="Mirmak, Michael" w:date="2026-06-03T16:02:00Z" w16du:dateUtc="2026-06-03T23:02:00Z">
        <w:r w:rsidR="00947E18" w:rsidRPr="00B90CC5" w:rsidDel="005F7D9F">
          <w:rPr>
            <w:color w:val="000000" w:themeColor="text1"/>
          </w:rPr>
          <w:delText>Die2</w:delText>
        </w:r>
      </w:del>
      <w:r w:rsidR="00947E18" w:rsidRPr="00B90CC5">
        <w:rPr>
          <w:color w:val="000000" w:themeColor="text1"/>
        </w:rPr>
        <w:t>)</w:t>
      </w:r>
      <w:r w:rsidR="00947E18">
        <w:rPr>
          <w:color w:val="000000" w:themeColor="text1"/>
        </w:rPr>
        <w:t xml:space="preserve"> </w:t>
      </w:r>
      <w:del w:id="507" w:author="Mirmak, Michael" w:date="2026-06-03T16:03:00Z" w16du:dateUtc="2026-06-03T23:03:00Z">
        <w:r w:rsidR="003D2B39" w:rsidDel="005D006F">
          <w:rPr>
            <w:color w:val="000000" w:themeColor="text1"/>
          </w:rPr>
          <w:delText xml:space="preserve">  </w:delText>
        </w:r>
      </w:del>
      <w:r w:rsidRPr="00B90CC5">
        <w:rPr>
          <w:color w:val="000000" w:themeColor="text1"/>
        </w:rPr>
        <w:t xml:space="preserve">(Physical </w:t>
      </w:r>
      <w:del w:id="508" w:author="Mirmak, Michael" w:date="2026-06-03T16:05:00Z" w16du:dateUtc="2026-06-03T23:05:00Z">
        <w:r w:rsidRPr="00B90CC5" w:rsidDel="00097241">
          <w:rPr>
            <w:color w:val="000000" w:themeColor="text1"/>
          </w:rPr>
          <w:delText>U2</w:delText>
        </w:r>
      </w:del>
      <w:ins w:id="509" w:author="Mirmak, Michael" w:date="2026-06-03T16:05:00Z" w16du:dateUtc="2026-06-03T23:05:00Z">
        <w:r w:rsidR="00097241">
          <w:rPr>
            <w:color w:val="000000" w:themeColor="text1"/>
          </w:rPr>
          <w:t>A5</w:t>
        </w:r>
      </w:ins>
      <w:del w:id="510" w:author="Mirmak, Michael" w:date="2026-06-03T16:05:00Z" w16du:dateUtc="2026-06-03T23:05:00Z">
        <w:r w:rsidR="00947E18" w:rsidRPr="00B90CC5" w:rsidDel="00097241">
          <w:rPr>
            <w:color w:val="000000" w:themeColor="text1"/>
          </w:rPr>
          <w:delText>.94</w:delText>
        </w:r>
      </w:del>
      <w:r w:rsidR="00947E18" w:rsidRPr="00B90CC5">
        <w:rPr>
          <w:color w:val="000000" w:themeColor="text1"/>
        </w:rPr>
        <w:t>)</w:t>
      </w:r>
      <w:r w:rsidRPr="00B90CC5">
        <w:rPr>
          <w:color w:val="000000" w:themeColor="text1"/>
        </w:rPr>
        <w:t xml:space="preserve"> </w:t>
      </w:r>
      <w:ins w:id="511" w:author="Mirmak, Michael" w:date="2026-06-03T16:10:00Z" w16du:dateUtc="2026-06-03T23:10:00Z">
        <w:r w:rsidR="00666BFA">
          <w:rPr>
            <w:color w:val="000000" w:themeColor="text1"/>
          </w:rPr>
          <w:t xml:space="preserve">  </w:t>
        </w:r>
      </w:ins>
      <w:r w:rsidRPr="00B90CC5">
        <w:rPr>
          <w:color w:val="000000" w:themeColor="text1"/>
        </w:rPr>
        <w:t xml:space="preserve">(Net </w:t>
      </w:r>
      <w:del w:id="512" w:author="Mirmak, Michael" w:date="2026-06-03T16:05:00Z" w16du:dateUtc="2026-06-03T23:05:00Z">
        <w:r w:rsidRPr="00B90CC5" w:rsidDel="00097241">
          <w:rPr>
            <w:color w:val="000000" w:themeColor="text1"/>
          </w:rPr>
          <w:delText>A0</w:delText>
        </w:r>
      </w:del>
      <w:ins w:id="513" w:author="Mirmak, Michael" w:date="2026-06-03T16:05:00Z" w16du:dateUtc="2026-06-03T23:05:00Z">
        <w:r w:rsidR="00097241">
          <w:rPr>
            <w:color w:val="000000" w:themeColor="text1"/>
          </w:rPr>
          <w:t>DQ4</w:t>
        </w:r>
      </w:ins>
      <w:r w:rsidR="00CC1CAD">
        <w:rPr>
          <w:color w:val="000000" w:themeColor="text1"/>
        </w:rPr>
        <w:t>)</w:t>
      </w:r>
      <w:del w:id="514" w:author="Mirmak, Michael" w:date="2026-06-03T16:05:00Z" w16du:dateUtc="2026-06-03T23:05:00Z">
        <w:r w:rsidR="00CC1CAD" w:rsidDel="00097241">
          <w:rPr>
            <w:color w:val="000000" w:themeColor="text1"/>
          </w:rPr>
          <w:delText xml:space="preserve"> </w:delText>
        </w:r>
      </w:del>
      <w:del w:id="515" w:author="Mirmak, Michael" w:date="2026-05-28T11:17:00Z" w16du:dateUtc="2026-05-28T18:17:00Z">
        <w:r w:rsidR="00CC1CAD" w:rsidDel="00B3342F">
          <w:rPr>
            <w:color w:val="000000" w:themeColor="text1"/>
          </w:rPr>
          <w:delText>–</w:delText>
        </w:r>
      </w:del>
      <w:del w:id="516" w:author="Mirmak, Michael" w:date="2026-06-03T16:05:00Z" w16du:dateUtc="2026-06-03T23:05:00Z">
        <w:r w:rsidR="006D34BC" w:rsidDel="00097241">
          <w:rPr>
            <w:color w:val="000000" w:themeColor="text1"/>
          </w:rPr>
          <w:delText>(</w:delText>
        </w:r>
        <w:r w:rsidR="00376056" w:rsidDel="00097241">
          <w:rPr>
            <w:color w:val="000000" w:themeColor="text1"/>
          </w:rPr>
          <w:delText xml:space="preserve">Physical </w:delText>
        </w:r>
        <w:r w:rsidR="006D34BC" w:rsidDel="00097241">
          <w:rPr>
            <w:color w:val="000000" w:themeColor="text1"/>
          </w:rPr>
          <w:delText>G</w:delText>
        </w:r>
        <w:r w:rsidRPr="00B90CC5" w:rsidDel="00097241">
          <w:rPr>
            <w:color w:val="000000" w:themeColor="text1"/>
          </w:rPr>
          <w:delText>ND</w:delText>
        </w:r>
        <w:r w:rsidR="00CC1CAD" w:rsidDel="00097241">
          <w:rPr>
            <w:color w:val="000000" w:themeColor="text1"/>
          </w:rPr>
          <w:delText>)</w:delText>
        </w:r>
      </w:del>
    </w:p>
    <w:p w14:paraId="4E7C1651" w14:textId="551DE6CF" w:rsidR="00B90CC5" w:rsidRPr="00B90CC5" w:rsidRDefault="00B90CC5" w:rsidP="002633BF">
      <w:pPr>
        <w:pStyle w:val="HTMLPreformatted"/>
        <w:spacing w:before="0"/>
        <w:rPr>
          <w:color w:val="000000" w:themeColor="text1"/>
        </w:rPr>
      </w:pPr>
      <w:r w:rsidRPr="00B90CC5">
        <w:rPr>
          <w:color w:val="000000" w:themeColor="text1"/>
        </w:rPr>
        <w:t xml:space="preserve">Port 3 </w:t>
      </w:r>
      <w:ins w:id="517" w:author="Mirmak, Michael" w:date="2026-06-03T16:00:00Z" w16du:dateUtc="2026-06-03T23:00:00Z">
        <w:r w:rsidR="00064038">
          <w:rPr>
            <w:color w:val="000000" w:themeColor="text1"/>
          </w:rPr>
          <w:t xml:space="preserve"> </w:t>
        </w:r>
      </w:ins>
      <w:del w:id="518"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ins w:id="519" w:author="Mirmak, Michael" w:date="2026-06-03T16:02:00Z" w16du:dateUtc="2026-06-03T23:02:00Z">
        <w:r w:rsidR="005D006F" w:rsidRPr="00B90CC5">
          <w:rPr>
            <w:color w:val="000000" w:themeColor="text1"/>
          </w:rPr>
          <w:t>D</w:t>
        </w:r>
        <w:r w:rsidR="005D006F">
          <w:rPr>
            <w:color w:val="000000" w:themeColor="text1"/>
          </w:rPr>
          <w:t>IMM_pin</w:t>
        </w:r>
      </w:ins>
      <w:del w:id="520" w:author="Mirmak, Michael" w:date="2026-06-03T16:02:00Z" w16du:dateUtc="2026-06-03T23:02:00Z">
        <w:r w:rsidR="00947E18" w:rsidRPr="00B90CC5" w:rsidDel="005D006F">
          <w:rPr>
            <w:color w:val="000000" w:themeColor="text1"/>
          </w:rPr>
          <w:delText>Die3</w:delText>
        </w:r>
      </w:del>
      <w:r w:rsidR="00947E18" w:rsidRPr="00B90CC5">
        <w:rPr>
          <w:color w:val="000000" w:themeColor="text1"/>
        </w:rPr>
        <w:t>)</w:t>
      </w:r>
      <w:r w:rsidR="00947E18">
        <w:rPr>
          <w:color w:val="000000" w:themeColor="text1"/>
        </w:rPr>
        <w:t xml:space="preserve"> </w:t>
      </w:r>
      <w:del w:id="521" w:author="Mirmak, Michael" w:date="2026-06-03T16:03:00Z" w16du:dateUtc="2026-06-03T23:03:00Z">
        <w:r w:rsidR="003D2B39" w:rsidDel="005D006F">
          <w:rPr>
            <w:color w:val="000000" w:themeColor="text1"/>
          </w:rPr>
          <w:delText xml:space="preserve">  </w:delText>
        </w:r>
      </w:del>
      <w:r w:rsidRPr="00B90CC5">
        <w:rPr>
          <w:color w:val="000000" w:themeColor="text1"/>
        </w:rPr>
        <w:t xml:space="preserve">(Physical </w:t>
      </w:r>
      <w:del w:id="522" w:author="Mirmak, Michael" w:date="2026-06-03T16:06:00Z" w16du:dateUtc="2026-06-03T23:06:00Z">
        <w:r w:rsidRPr="00B90CC5" w:rsidDel="00CC5683">
          <w:rPr>
            <w:color w:val="000000" w:themeColor="text1"/>
          </w:rPr>
          <w:delText>U3.94</w:delText>
        </w:r>
      </w:del>
      <w:ins w:id="523" w:author="Mirmak, Michael" w:date="2026-06-03T16:06:00Z" w16du:dateUtc="2026-06-03T23:06:00Z">
        <w:r w:rsidR="00CC5683">
          <w:rPr>
            <w:color w:val="000000" w:themeColor="text1"/>
          </w:rPr>
          <w:t>A2</w:t>
        </w:r>
      </w:ins>
      <w:r w:rsidRPr="00B90CC5">
        <w:rPr>
          <w:color w:val="000000" w:themeColor="text1"/>
        </w:rPr>
        <w:t>)</w:t>
      </w:r>
      <w:del w:id="524" w:author="Mirmak, Michael" w:date="2026-06-03T16:08:00Z" w16du:dateUtc="2026-06-03T23:08:00Z">
        <w:r w:rsidRPr="00B90CC5" w:rsidDel="00E36EE7">
          <w:rPr>
            <w:color w:val="000000" w:themeColor="text1"/>
          </w:rPr>
          <w:delText xml:space="preserve"> </w:delText>
        </w:r>
      </w:del>
      <w:ins w:id="525" w:author="Mirmak, Michael" w:date="2026-06-03T16:05:00Z" w16du:dateUtc="2026-06-03T23:05:00Z">
        <w:r w:rsidR="00694094">
          <w:rPr>
            <w:color w:val="000000" w:themeColor="text1"/>
          </w:rPr>
          <w:t xml:space="preserve"> </w:t>
        </w:r>
      </w:ins>
      <w:ins w:id="526" w:author="Mirmak, Michael" w:date="2026-06-03T16:10:00Z" w16du:dateUtc="2026-06-03T23:10:00Z">
        <w:r w:rsidR="00666BFA">
          <w:rPr>
            <w:color w:val="000000" w:themeColor="text1"/>
          </w:rPr>
          <w:t xml:space="preserve">  </w:t>
        </w:r>
      </w:ins>
      <w:r w:rsidRPr="00B90CC5">
        <w:rPr>
          <w:color w:val="000000" w:themeColor="text1"/>
        </w:rPr>
        <w:t xml:space="preserve">(Net </w:t>
      </w:r>
      <w:del w:id="527" w:author="Mirmak, Michael" w:date="2026-06-03T16:06:00Z" w16du:dateUtc="2026-06-03T23:06:00Z">
        <w:r w:rsidRPr="00B90CC5" w:rsidDel="002B490C">
          <w:rPr>
            <w:color w:val="000000" w:themeColor="text1"/>
          </w:rPr>
          <w:delText>A0</w:delText>
        </w:r>
      </w:del>
      <w:ins w:id="528" w:author="Mirmak, Michael" w:date="2026-06-03T16:06:00Z" w16du:dateUtc="2026-06-03T23:06:00Z">
        <w:r w:rsidR="002B490C">
          <w:rPr>
            <w:color w:val="000000" w:themeColor="text1"/>
          </w:rPr>
          <w:t>DQ1</w:t>
        </w:r>
      </w:ins>
      <w:r w:rsidR="00CC1CAD">
        <w:rPr>
          <w:color w:val="000000" w:themeColor="text1"/>
        </w:rPr>
        <w:t xml:space="preserve">) </w:t>
      </w:r>
      <w:del w:id="529" w:author="Mirmak, Michael" w:date="2026-06-03T16:06:00Z" w16du:dateUtc="2026-06-03T23:06:00Z">
        <w:r w:rsidR="006D34BC" w:rsidDel="002B490C">
          <w:rPr>
            <w:color w:val="000000" w:themeColor="text1"/>
          </w:rPr>
          <w:delText>-</w:delText>
        </w:r>
        <w:r w:rsidR="00CC1CAD"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0970EEAE" w14:textId="1A2D78F4" w:rsidR="00B90CC5" w:rsidRPr="00B90CC5" w:rsidDel="00064038" w:rsidRDefault="00B90CC5">
      <w:pPr>
        <w:pStyle w:val="HTMLPreformatted"/>
        <w:spacing w:before="0"/>
        <w:rPr>
          <w:del w:id="530" w:author="Mirmak, Michael" w:date="2026-06-03T16:00:00Z" w16du:dateUtc="2026-06-03T23:00:00Z"/>
          <w:color w:val="000000" w:themeColor="text1"/>
        </w:rPr>
      </w:pPr>
      <w:r w:rsidRPr="00B90CC5">
        <w:rPr>
          <w:color w:val="000000" w:themeColor="text1"/>
        </w:rPr>
        <w:t xml:space="preserve">Port 4 </w:t>
      </w:r>
      <w:ins w:id="531" w:author="Mirmak, Michael" w:date="2026-06-03T16:00:00Z" w16du:dateUtc="2026-06-03T23:00:00Z">
        <w:r w:rsidR="00064038">
          <w:rPr>
            <w:color w:val="000000" w:themeColor="text1"/>
          </w:rPr>
          <w:t xml:space="preserve"> </w:t>
        </w:r>
      </w:ins>
      <w:del w:id="532"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ins w:id="533" w:author="Mirmak, Michael" w:date="2026-06-03T16:02:00Z" w16du:dateUtc="2026-06-03T23:02:00Z">
        <w:r w:rsidR="005D006F" w:rsidRPr="00B90CC5">
          <w:rPr>
            <w:color w:val="000000" w:themeColor="text1"/>
          </w:rPr>
          <w:t>D</w:t>
        </w:r>
        <w:r w:rsidR="005D006F">
          <w:rPr>
            <w:color w:val="000000" w:themeColor="text1"/>
          </w:rPr>
          <w:t>IMM_pin</w:t>
        </w:r>
      </w:ins>
      <w:del w:id="534" w:author="Mirmak, Michael" w:date="2026-06-03T16:02:00Z" w16du:dateUtc="2026-06-03T23:02:00Z">
        <w:r w:rsidR="00947E18" w:rsidRPr="00B90CC5" w:rsidDel="005D006F">
          <w:rPr>
            <w:color w:val="000000" w:themeColor="text1"/>
          </w:rPr>
          <w:delText>EMDpin</w:delText>
        </w:r>
      </w:del>
      <w:r w:rsidR="00947E18" w:rsidRPr="00B90CC5">
        <w:rPr>
          <w:color w:val="000000" w:themeColor="text1"/>
        </w:rPr>
        <w:t>)</w:t>
      </w:r>
      <w:r w:rsidR="00947E18">
        <w:rPr>
          <w:color w:val="000000" w:themeColor="text1"/>
        </w:rPr>
        <w:t xml:space="preserve"> </w:t>
      </w:r>
      <w:r w:rsidRPr="00B90CC5">
        <w:rPr>
          <w:color w:val="000000" w:themeColor="text1"/>
        </w:rPr>
        <w:t xml:space="preserve">(Physical </w:t>
      </w:r>
      <w:del w:id="535" w:author="Mirmak, Michael" w:date="2026-06-03T16:06:00Z" w16du:dateUtc="2026-06-03T23:06:00Z">
        <w:r w:rsidRPr="00B90CC5" w:rsidDel="00CC5683">
          <w:rPr>
            <w:color w:val="000000" w:themeColor="text1"/>
          </w:rPr>
          <w:delText>K2</w:delText>
        </w:r>
      </w:del>
      <w:ins w:id="536" w:author="Mirmak, Michael" w:date="2026-06-03T16:06:00Z" w16du:dateUtc="2026-06-03T23:06:00Z">
        <w:r w:rsidR="00CC5683">
          <w:rPr>
            <w:color w:val="000000" w:themeColor="text1"/>
          </w:rPr>
          <w:t>A6</w:t>
        </w:r>
      </w:ins>
      <w:r w:rsidRPr="00B90CC5">
        <w:rPr>
          <w:color w:val="000000" w:themeColor="text1"/>
        </w:rPr>
        <w:t>)</w:t>
      </w:r>
      <w:del w:id="537" w:author="Mirmak, Michael" w:date="2026-06-03T16:06:00Z" w16du:dateUtc="2026-06-03T23:06:00Z">
        <w:r w:rsidRPr="00B90CC5" w:rsidDel="00CC5683">
          <w:rPr>
            <w:color w:val="000000" w:themeColor="text1"/>
          </w:rPr>
          <w:delText xml:space="preserve">  </w:delText>
        </w:r>
        <w:r w:rsidR="003D2B39" w:rsidDel="00CC5683">
          <w:rPr>
            <w:color w:val="000000" w:themeColor="text1"/>
          </w:rPr>
          <w:delText xml:space="preserve"> </w:delText>
        </w:r>
      </w:del>
      <w:del w:id="538" w:author="Mirmak, Michael" w:date="2026-06-03T16:08:00Z" w16du:dateUtc="2026-06-03T23:08:00Z">
        <w:r w:rsidR="003D2B39" w:rsidDel="00E36EE7">
          <w:rPr>
            <w:color w:val="000000" w:themeColor="text1"/>
          </w:rPr>
          <w:delText xml:space="preserve"> </w:delText>
        </w:r>
      </w:del>
      <w:ins w:id="539" w:author="Mirmak, Michael" w:date="2026-06-03T16:05:00Z" w16du:dateUtc="2026-06-03T23:05:00Z">
        <w:r w:rsidR="00694094">
          <w:rPr>
            <w:color w:val="000000" w:themeColor="text1"/>
          </w:rPr>
          <w:t xml:space="preserve"> </w:t>
        </w:r>
      </w:ins>
      <w:ins w:id="540" w:author="Mirmak, Michael" w:date="2026-06-03T16:10:00Z" w16du:dateUtc="2026-06-03T23:10:00Z">
        <w:r w:rsidR="00666BFA">
          <w:rPr>
            <w:color w:val="000000" w:themeColor="text1"/>
          </w:rPr>
          <w:t xml:space="preserve">  </w:t>
        </w:r>
      </w:ins>
      <w:r w:rsidRPr="00B90CC5">
        <w:rPr>
          <w:color w:val="000000" w:themeColor="text1"/>
        </w:rPr>
        <w:t xml:space="preserve">(Net </w:t>
      </w:r>
      <w:del w:id="541" w:author="Mirmak, Michael" w:date="2026-06-03T16:06:00Z" w16du:dateUtc="2026-06-03T23:06:00Z">
        <w:r w:rsidRPr="00B90CC5" w:rsidDel="002B490C">
          <w:rPr>
            <w:color w:val="000000" w:themeColor="text1"/>
          </w:rPr>
          <w:delText>A0</w:delText>
        </w:r>
      </w:del>
      <w:ins w:id="542" w:author="Mirmak, Michael" w:date="2026-06-03T16:06:00Z" w16du:dateUtc="2026-06-03T23:06:00Z">
        <w:r w:rsidR="002B490C">
          <w:rPr>
            <w:color w:val="000000" w:themeColor="text1"/>
          </w:rPr>
          <w:t>DQ5</w:t>
        </w:r>
      </w:ins>
      <w:r w:rsidR="00CC1CAD">
        <w:rPr>
          <w:color w:val="000000" w:themeColor="text1"/>
        </w:rPr>
        <w:t>)</w:t>
      </w:r>
      <w:ins w:id="543" w:author="Mirmak, Michael" w:date="2026-06-03T16:06:00Z" w16du:dateUtc="2026-06-03T23:06:00Z">
        <w:r w:rsidR="002B490C" w:rsidDel="002B490C">
          <w:rPr>
            <w:color w:val="000000" w:themeColor="text1"/>
          </w:rPr>
          <w:t xml:space="preserve"> </w:t>
        </w:r>
      </w:ins>
      <w:del w:id="544" w:author="Mirmak, Michael" w:date="2026-06-03T16:06:00Z" w16du:dateUtc="2026-06-03T23:06:00Z">
        <w:r w:rsidR="00CC1CAD" w:rsidDel="002B490C">
          <w:rPr>
            <w:color w:val="000000" w:themeColor="text1"/>
          </w:rPr>
          <w:delText xml:space="preserve"> </w:delText>
        </w:r>
        <w:r w:rsidR="006D34BC" w:rsidDel="002B490C">
          <w:rPr>
            <w:color w:val="000000" w:themeColor="text1"/>
          </w:rPr>
          <w:delText>-</w:delText>
        </w:r>
        <w:r w:rsidR="00CC1CAD"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4C81471A" w14:textId="77777777" w:rsidR="00B90CC5" w:rsidRPr="00B90CC5" w:rsidRDefault="00B90CC5" w:rsidP="002B490C">
      <w:pPr>
        <w:pStyle w:val="HTMLPreformatted"/>
        <w:spacing w:before="0"/>
        <w:rPr>
          <w:color w:val="000000" w:themeColor="text1"/>
        </w:rPr>
      </w:pPr>
      <w:del w:id="545" w:author="Mirmak, Michael" w:date="2026-06-03T16:00:00Z" w16du:dateUtc="2026-06-03T23:00:00Z">
        <w:r w:rsidRPr="00B90CC5" w:rsidDel="00064038">
          <w:rPr>
            <w:color w:val="000000" w:themeColor="text1"/>
          </w:rPr>
          <w:delText>…</w:delText>
        </w:r>
      </w:del>
    </w:p>
    <w:p w14:paraId="16918BA3" w14:textId="7CD2173A" w:rsidR="00B90CC5" w:rsidRPr="00B90CC5" w:rsidRDefault="00B90CC5" w:rsidP="002633BF">
      <w:pPr>
        <w:pStyle w:val="HTMLPreformatted"/>
        <w:spacing w:before="0"/>
        <w:rPr>
          <w:color w:val="000000" w:themeColor="text1"/>
        </w:rPr>
      </w:pPr>
      <w:r w:rsidRPr="00B90CC5">
        <w:rPr>
          <w:color w:val="000000" w:themeColor="text1"/>
        </w:rPr>
        <w:t xml:space="preserve">Port </w:t>
      </w:r>
      <w:del w:id="546" w:author="Mirmak, Michael" w:date="2026-06-03T16:00:00Z" w16du:dateUtc="2026-06-03T23:00:00Z">
        <w:r w:rsidRPr="00B90CC5" w:rsidDel="00064038">
          <w:rPr>
            <w:color w:val="000000" w:themeColor="text1"/>
          </w:rPr>
          <w:delText xml:space="preserve">7   </w:delText>
        </w:r>
      </w:del>
      <w:ins w:id="547" w:author="Mirmak, Michael" w:date="2026-06-03T16:00:00Z" w16du:dateUtc="2026-06-03T23:00:00Z">
        <w:r w:rsidR="00064038">
          <w:rPr>
            <w:color w:val="000000" w:themeColor="text1"/>
          </w:rPr>
          <w:t>5</w:t>
        </w:r>
        <w:r w:rsidR="00064038" w:rsidRPr="00B90CC5">
          <w:rPr>
            <w:color w:val="000000" w:themeColor="text1"/>
          </w:rPr>
          <w:t xml:space="preserve"> </w:t>
        </w:r>
        <w:r w:rsidR="00064038">
          <w:rPr>
            <w:color w:val="000000" w:themeColor="text1"/>
          </w:rPr>
          <w:t xml:space="preserve"> </w:t>
        </w:r>
      </w:ins>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548" w:author="Mirmak, Michael" w:date="2026-06-03T16:02:00Z" w16du:dateUtc="2026-06-03T23:02:00Z">
        <w:r w:rsidR="005D006F" w:rsidRPr="00B90CC5">
          <w:rPr>
            <w:color w:val="000000" w:themeColor="text1"/>
          </w:rPr>
          <w:t>D</w:t>
        </w:r>
        <w:r w:rsidR="005D006F">
          <w:rPr>
            <w:color w:val="000000" w:themeColor="text1"/>
          </w:rPr>
          <w:t>IMM_pin</w:t>
        </w:r>
      </w:ins>
      <w:del w:id="549" w:author="Mirmak, Michael" w:date="2026-06-03T16:02:00Z" w16du:dateUtc="2026-06-03T23:02:00Z">
        <w:r w:rsidR="00947E18" w:rsidRPr="00B90CC5" w:rsidDel="005D006F">
          <w:rPr>
            <w:color w:val="000000" w:themeColor="text1"/>
          </w:rPr>
          <w:delText>Die1</w:delText>
        </w:r>
      </w:del>
      <w:r w:rsidR="00947E18" w:rsidRPr="00B90CC5">
        <w:rPr>
          <w:color w:val="000000" w:themeColor="text1"/>
        </w:rPr>
        <w:t>)</w:t>
      </w:r>
      <w:r w:rsidR="00CC1CAD">
        <w:rPr>
          <w:color w:val="000000" w:themeColor="text1"/>
        </w:rPr>
        <w:t xml:space="preserve"> </w:t>
      </w:r>
      <w:del w:id="550" w:author="Mirmak, Michael" w:date="2026-06-03T16:03:00Z" w16du:dateUtc="2026-06-03T23:03:00Z">
        <w:r w:rsidR="00040FF9" w:rsidDel="005D006F">
          <w:rPr>
            <w:color w:val="000000" w:themeColor="text1"/>
          </w:rPr>
          <w:delText xml:space="preserve">  </w:delText>
        </w:r>
      </w:del>
      <w:r w:rsidRPr="00B90CC5">
        <w:rPr>
          <w:color w:val="000000" w:themeColor="text1"/>
        </w:rPr>
        <w:t xml:space="preserve">(Physical </w:t>
      </w:r>
      <w:del w:id="551" w:author="Mirmak, Michael" w:date="2026-06-03T16:06:00Z" w16du:dateUtc="2026-06-03T23:06:00Z">
        <w:r w:rsidRPr="00B90CC5" w:rsidDel="00CC5683">
          <w:rPr>
            <w:color w:val="000000" w:themeColor="text1"/>
          </w:rPr>
          <w:delText>U1.95</w:delText>
        </w:r>
      </w:del>
      <w:ins w:id="552" w:author="Mirmak, Michael" w:date="2026-06-03T16:06:00Z" w16du:dateUtc="2026-06-03T23:06:00Z">
        <w:r w:rsidR="00CC5683">
          <w:rPr>
            <w:color w:val="000000" w:themeColor="text1"/>
          </w:rPr>
          <w:t>A3</w:t>
        </w:r>
      </w:ins>
      <w:r w:rsidRPr="00B90CC5">
        <w:rPr>
          <w:color w:val="000000" w:themeColor="text1"/>
        </w:rPr>
        <w:t>)</w:t>
      </w:r>
      <w:del w:id="553" w:author="Mirmak, Michael" w:date="2026-06-03T16:08:00Z" w16du:dateUtc="2026-06-03T23:08:00Z">
        <w:r w:rsidRPr="00B90CC5" w:rsidDel="00E36EE7">
          <w:rPr>
            <w:color w:val="000000" w:themeColor="text1"/>
          </w:rPr>
          <w:delText xml:space="preserve"> </w:delText>
        </w:r>
      </w:del>
      <w:ins w:id="554" w:author="Mirmak, Michael" w:date="2026-06-03T16:05:00Z" w16du:dateUtc="2026-06-03T23:05:00Z">
        <w:r w:rsidR="00694094">
          <w:rPr>
            <w:color w:val="000000" w:themeColor="text1"/>
          </w:rPr>
          <w:t xml:space="preserve"> </w:t>
        </w:r>
      </w:ins>
      <w:ins w:id="555" w:author="Mirmak, Michael" w:date="2026-06-03T16:09:00Z" w16du:dateUtc="2026-06-03T23:09:00Z">
        <w:r w:rsidR="00666BFA">
          <w:rPr>
            <w:color w:val="000000" w:themeColor="text1"/>
          </w:rPr>
          <w:t xml:space="preserve">  </w:t>
        </w:r>
      </w:ins>
      <w:r w:rsidRPr="00B90CC5">
        <w:rPr>
          <w:color w:val="000000" w:themeColor="text1"/>
        </w:rPr>
        <w:t xml:space="preserve">(Net </w:t>
      </w:r>
      <w:del w:id="556" w:author="Mirmak, Michael" w:date="2026-06-03T16:07:00Z" w16du:dateUtc="2026-06-03T23:07:00Z">
        <w:r w:rsidRPr="00B90CC5" w:rsidDel="00AF1AF3">
          <w:rPr>
            <w:color w:val="000000" w:themeColor="text1"/>
          </w:rPr>
          <w:delText>A1</w:delText>
        </w:r>
      </w:del>
      <w:ins w:id="557" w:author="Mirmak, Michael" w:date="2026-06-03T16:07:00Z" w16du:dateUtc="2026-06-03T23:07:00Z">
        <w:r w:rsidR="00AF1AF3">
          <w:rPr>
            <w:color w:val="000000" w:themeColor="text1"/>
          </w:rPr>
          <w:t>DQ2</w:t>
        </w:r>
      </w:ins>
      <w:r w:rsidRPr="00B90CC5">
        <w:rPr>
          <w:color w:val="000000" w:themeColor="text1"/>
        </w:rPr>
        <w:t>)</w:t>
      </w:r>
      <w:r w:rsidR="00947E18">
        <w:rPr>
          <w:color w:val="000000" w:themeColor="text1"/>
        </w:rPr>
        <w:t xml:space="preserve"> </w:t>
      </w:r>
      <w:del w:id="558" w:author="Mirmak, Michael" w:date="2026-05-28T11:18:00Z" w16du:dateUtc="2026-05-28T18:18:00Z">
        <w:r w:rsidR="00947E18" w:rsidDel="00392CA2">
          <w:rPr>
            <w:color w:val="000000" w:themeColor="text1"/>
          </w:rPr>
          <w:delText>–</w:delText>
        </w:r>
      </w:del>
      <w:del w:id="559"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68A6A1DD" w14:textId="2DC824BD" w:rsidR="00B90CC5" w:rsidRPr="00B90CC5" w:rsidRDefault="00B90CC5" w:rsidP="002633BF">
      <w:pPr>
        <w:pStyle w:val="HTMLPreformatted"/>
        <w:spacing w:before="0"/>
        <w:rPr>
          <w:color w:val="000000" w:themeColor="text1"/>
        </w:rPr>
      </w:pPr>
      <w:r w:rsidRPr="00B90CC5">
        <w:rPr>
          <w:color w:val="000000" w:themeColor="text1"/>
        </w:rPr>
        <w:t xml:space="preserve">Port </w:t>
      </w:r>
      <w:ins w:id="560" w:author="Mirmak, Michael" w:date="2026-06-03T16:00:00Z" w16du:dateUtc="2026-06-03T23:00:00Z">
        <w:r w:rsidR="00064038">
          <w:rPr>
            <w:color w:val="000000" w:themeColor="text1"/>
          </w:rPr>
          <w:t>6</w:t>
        </w:r>
      </w:ins>
      <w:del w:id="561" w:author="Mirmak, Michael" w:date="2026-06-03T16:00:00Z" w16du:dateUtc="2026-06-03T23:00:00Z">
        <w:r w:rsidRPr="00B90CC5" w:rsidDel="00064038">
          <w:rPr>
            <w:color w:val="000000" w:themeColor="text1"/>
          </w:rPr>
          <w:delText>8</w:delText>
        </w:r>
      </w:del>
      <w:r w:rsidRPr="00B90CC5">
        <w:rPr>
          <w:color w:val="000000" w:themeColor="text1"/>
        </w:rPr>
        <w:t xml:space="preserve"> </w:t>
      </w:r>
      <w:ins w:id="562" w:author="Mirmak, Michael" w:date="2026-06-03T16:00:00Z" w16du:dateUtc="2026-06-03T23:00:00Z">
        <w:r w:rsidR="00064038">
          <w:rPr>
            <w:color w:val="000000" w:themeColor="text1"/>
          </w:rPr>
          <w:t xml:space="preserve"> </w:t>
        </w:r>
      </w:ins>
      <w:del w:id="563"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564" w:author="Mirmak, Michael" w:date="2026-06-03T16:02:00Z" w16du:dateUtc="2026-06-03T23:02:00Z">
        <w:r w:rsidR="005D006F" w:rsidRPr="00B90CC5">
          <w:rPr>
            <w:color w:val="000000" w:themeColor="text1"/>
          </w:rPr>
          <w:t>D</w:t>
        </w:r>
        <w:r w:rsidR="005D006F">
          <w:rPr>
            <w:color w:val="000000" w:themeColor="text1"/>
          </w:rPr>
          <w:t>IMM_pin</w:t>
        </w:r>
      </w:ins>
      <w:del w:id="565" w:author="Mirmak, Michael" w:date="2026-06-03T16:02:00Z" w16du:dateUtc="2026-06-03T23:02:00Z">
        <w:r w:rsidR="00947E18" w:rsidRPr="00B90CC5" w:rsidDel="005D006F">
          <w:rPr>
            <w:color w:val="000000" w:themeColor="text1"/>
          </w:rPr>
          <w:delText>Die2</w:delText>
        </w:r>
      </w:del>
      <w:r w:rsidR="00947E18" w:rsidRPr="00B90CC5">
        <w:rPr>
          <w:color w:val="000000" w:themeColor="text1"/>
        </w:rPr>
        <w:t>)</w:t>
      </w:r>
      <w:r w:rsidR="00CC1CAD">
        <w:rPr>
          <w:color w:val="000000" w:themeColor="text1"/>
        </w:rPr>
        <w:t xml:space="preserve"> </w:t>
      </w:r>
      <w:del w:id="566" w:author="Mirmak, Michael" w:date="2026-06-03T16:03:00Z" w16du:dateUtc="2026-06-03T23:03:00Z">
        <w:r w:rsidR="00040FF9" w:rsidDel="005D006F">
          <w:rPr>
            <w:color w:val="000000" w:themeColor="text1"/>
          </w:rPr>
          <w:delText xml:space="preserve">  </w:delText>
        </w:r>
      </w:del>
      <w:r w:rsidRPr="00B90CC5">
        <w:rPr>
          <w:color w:val="000000" w:themeColor="text1"/>
        </w:rPr>
        <w:t xml:space="preserve">(Physical </w:t>
      </w:r>
      <w:del w:id="567" w:author="Mirmak, Michael" w:date="2026-06-03T16:06:00Z" w16du:dateUtc="2026-06-03T23:06:00Z">
        <w:r w:rsidRPr="00B90CC5" w:rsidDel="00CC5683">
          <w:rPr>
            <w:color w:val="000000" w:themeColor="text1"/>
          </w:rPr>
          <w:delText>U2.95</w:delText>
        </w:r>
      </w:del>
      <w:ins w:id="568" w:author="Mirmak, Michael" w:date="2026-06-03T16:06:00Z" w16du:dateUtc="2026-06-03T23:06:00Z">
        <w:r w:rsidR="00CC5683">
          <w:rPr>
            <w:color w:val="000000" w:themeColor="text1"/>
          </w:rPr>
          <w:t>A7</w:t>
        </w:r>
      </w:ins>
      <w:r w:rsidRPr="00B90CC5">
        <w:rPr>
          <w:color w:val="000000" w:themeColor="text1"/>
        </w:rPr>
        <w:t>)</w:t>
      </w:r>
      <w:del w:id="569" w:author="Mirmak, Michael" w:date="2026-06-03T16:08:00Z" w16du:dateUtc="2026-06-03T23:08:00Z">
        <w:r w:rsidRPr="00B90CC5" w:rsidDel="00E36EE7">
          <w:rPr>
            <w:color w:val="000000" w:themeColor="text1"/>
          </w:rPr>
          <w:delText xml:space="preserve"> </w:delText>
        </w:r>
      </w:del>
      <w:ins w:id="570" w:author="Mirmak, Michael" w:date="2026-06-03T16:05:00Z" w16du:dateUtc="2026-06-03T23:05:00Z">
        <w:r w:rsidR="00694094">
          <w:rPr>
            <w:color w:val="000000" w:themeColor="text1"/>
          </w:rPr>
          <w:t xml:space="preserve"> </w:t>
        </w:r>
      </w:ins>
      <w:ins w:id="571" w:author="Mirmak, Michael" w:date="2026-06-03T16:09:00Z" w16du:dateUtc="2026-06-03T23:09:00Z">
        <w:r w:rsidR="00666BFA">
          <w:rPr>
            <w:color w:val="000000" w:themeColor="text1"/>
          </w:rPr>
          <w:t xml:space="preserve">  </w:t>
        </w:r>
      </w:ins>
      <w:r w:rsidRPr="00B90CC5">
        <w:rPr>
          <w:color w:val="000000" w:themeColor="text1"/>
        </w:rPr>
        <w:t>(Net</w:t>
      </w:r>
      <w:ins w:id="572" w:author="Mirmak, Michael" w:date="2026-06-03T16:07:00Z" w16du:dateUtc="2026-06-03T23:07:00Z">
        <w:r w:rsidR="00AF1AF3">
          <w:rPr>
            <w:color w:val="000000" w:themeColor="text1"/>
          </w:rPr>
          <w:t xml:space="preserve"> </w:t>
        </w:r>
      </w:ins>
      <w:del w:id="573" w:author="Mirmak, Michael" w:date="2026-06-03T16:07:00Z" w16du:dateUtc="2026-06-03T23:07:00Z">
        <w:r w:rsidRPr="00B90CC5" w:rsidDel="00AF1AF3">
          <w:rPr>
            <w:color w:val="000000" w:themeColor="text1"/>
          </w:rPr>
          <w:delText xml:space="preserve"> A1</w:delText>
        </w:r>
      </w:del>
      <w:ins w:id="574" w:author="Mirmak, Michael" w:date="2026-06-03T16:07:00Z" w16du:dateUtc="2026-06-03T23:07:00Z">
        <w:r w:rsidR="00AF1AF3">
          <w:rPr>
            <w:color w:val="000000" w:themeColor="text1"/>
          </w:rPr>
          <w:t>DQ6</w:t>
        </w:r>
      </w:ins>
      <w:r w:rsidRPr="00B90CC5">
        <w:rPr>
          <w:color w:val="000000" w:themeColor="text1"/>
        </w:rPr>
        <w:t>)</w:t>
      </w:r>
      <w:del w:id="575" w:author="Mirmak, Michael" w:date="2026-06-03T16:06:00Z" w16du:dateUtc="2026-06-03T23:06:00Z">
        <w:r w:rsidR="00947E18" w:rsidDel="002B490C">
          <w:rPr>
            <w:color w:val="000000" w:themeColor="text1"/>
          </w:rPr>
          <w:delText xml:space="preserve"> </w:delText>
        </w:r>
      </w:del>
      <w:del w:id="576" w:author="Mirmak, Michael" w:date="2026-05-28T11:18:00Z" w16du:dateUtc="2026-05-28T18:18:00Z">
        <w:r w:rsidR="00947E18" w:rsidDel="00392CA2">
          <w:rPr>
            <w:color w:val="000000" w:themeColor="text1"/>
          </w:rPr>
          <w:delText>–</w:delText>
        </w:r>
      </w:del>
      <w:del w:id="577"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5B9C7739" w14:textId="33F5C670" w:rsidR="00B90CC5" w:rsidRPr="00B90CC5" w:rsidRDefault="00B90CC5" w:rsidP="002633BF">
      <w:pPr>
        <w:pStyle w:val="HTMLPreformatted"/>
        <w:spacing w:before="0"/>
        <w:rPr>
          <w:color w:val="000000" w:themeColor="text1"/>
        </w:rPr>
      </w:pPr>
      <w:r w:rsidRPr="00B90CC5">
        <w:rPr>
          <w:color w:val="000000" w:themeColor="text1"/>
        </w:rPr>
        <w:t xml:space="preserve">Port </w:t>
      </w:r>
      <w:del w:id="578" w:author="Mirmak, Michael" w:date="2026-06-03T16:00:00Z" w16du:dateUtc="2026-06-03T23:00:00Z">
        <w:r w:rsidRPr="00B90CC5" w:rsidDel="00064038">
          <w:rPr>
            <w:color w:val="000000" w:themeColor="text1"/>
          </w:rPr>
          <w:delText xml:space="preserve">9   </w:delText>
        </w:r>
      </w:del>
      <w:ins w:id="579" w:author="Mirmak, Michael" w:date="2026-06-03T16:00:00Z" w16du:dateUtc="2026-06-03T23:00:00Z">
        <w:r w:rsidR="00064038">
          <w:rPr>
            <w:color w:val="000000" w:themeColor="text1"/>
          </w:rPr>
          <w:t>7</w:t>
        </w:r>
        <w:r w:rsidR="00064038" w:rsidRPr="00B90CC5">
          <w:rPr>
            <w:color w:val="000000" w:themeColor="text1"/>
          </w:rPr>
          <w:t xml:space="preserve"> </w:t>
        </w:r>
        <w:r w:rsidR="00064038">
          <w:rPr>
            <w:color w:val="000000" w:themeColor="text1"/>
          </w:rPr>
          <w:t xml:space="preserve"> </w:t>
        </w:r>
      </w:ins>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580" w:author="Mirmak, Michael" w:date="2026-06-03T16:02:00Z" w16du:dateUtc="2026-06-03T23:02:00Z">
        <w:r w:rsidR="005D006F" w:rsidRPr="00B90CC5">
          <w:rPr>
            <w:color w:val="000000" w:themeColor="text1"/>
          </w:rPr>
          <w:t>D</w:t>
        </w:r>
        <w:r w:rsidR="005D006F">
          <w:rPr>
            <w:color w:val="000000" w:themeColor="text1"/>
          </w:rPr>
          <w:t>IMM_pin</w:t>
        </w:r>
      </w:ins>
      <w:del w:id="581" w:author="Mirmak, Michael" w:date="2026-06-03T16:02:00Z" w16du:dateUtc="2026-06-03T23:02:00Z">
        <w:r w:rsidR="00947E18" w:rsidRPr="00B90CC5" w:rsidDel="005D006F">
          <w:rPr>
            <w:color w:val="000000" w:themeColor="text1"/>
          </w:rPr>
          <w:delText>Die3</w:delText>
        </w:r>
      </w:del>
      <w:r w:rsidR="00947E18" w:rsidRPr="00B90CC5">
        <w:rPr>
          <w:color w:val="000000" w:themeColor="text1"/>
        </w:rPr>
        <w:t>)</w:t>
      </w:r>
      <w:r w:rsidR="00CC1CAD">
        <w:rPr>
          <w:color w:val="000000" w:themeColor="text1"/>
        </w:rPr>
        <w:t xml:space="preserve"> </w:t>
      </w:r>
      <w:del w:id="582" w:author="Mirmak, Michael" w:date="2026-06-03T16:03:00Z" w16du:dateUtc="2026-06-03T23:03:00Z">
        <w:r w:rsidR="00040FF9" w:rsidDel="005D006F">
          <w:rPr>
            <w:color w:val="000000" w:themeColor="text1"/>
          </w:rPr>
          <w:delText xml:space="preserve">  </w:delText>
        </w:r>
      </w:del>
      <w:r w:rsidRPr="00B90CC5">
        <w:rPr>
          <w:color w:val="000000" w:themeColor="text1"/>
        </w:rPr>
        <w:t xml:space="preserve">(Physical </w:t>
      </w:r>
      <w:del w:id="583" w:author="Mirmak, Michael" w:date="2026-06-03T16:06:00Z" w16du:dateUtc="2026-06-03T23:06:00Z">
        <w:r w:rsidRPr="00B90CC5" w:rsidDel="00CC5683">
          <w:rPr>
            <w:color w:val="000000" w:themeColor="text1"/>
          </w:rPr>
          <w:delText>U3.95</w:delText>
        </w:r>
      </w:del>
      <w:ins w:id="584" w:author="Mirmak, Michael" w:date="2026-06-03T16:06:00Z" w16du:dateUtc="2026-06-03T23:06:00Z">
        <w:r w:rsidR="00CC5683">
          <w:rPr>
            <w:color w:val="000000" w:themeColor="text1"/>
          </w:rPr>
          <w:t>A4</w:t>
        </w:r>
      </w:ins>
      <w:r w:rsidRPr="00B90CC5">
        <w:rPr>
          <w:color w:val="000000" w:themeColor="text1"/>
        </w:rPr>
        <w:t>)</w:t>
      </w:r>
      <w:del w:id="585" w:author="Mirmak, Michael" w:date="2026-06-03T16:08:00Z" w16du:dateUtc="2026-06-03T23:08:00Z">
        <w:r w:rsidRPr="00B90CC5" w:rsidDel="00E36EE7">
          <w:rPr>
            <w:color w:val="000000" w:themeColor="text1"/>
          </w:rPr>
          <w:delText xml:space="preserve"> </w:delText>
        </w:r>
      </w:del>
      <w:ins w:id="586" w:author="Mirmak, Michael" w:date="2026-06-03T16:05:00Z" w16du:dateUtc="2026-06-03T23:05:00Z">
        <w:r w:rsidR="00694094">
          <w:rPr>
            <w:color w:val="000000" w:themeColor="text1"/>
          </w:rPr>
          <w:t xml:space="preserve"> </w:t>
        </w:r>
      </w:ins>
      <w:ins w:id="587" w:author="Mirmak, Michael" w:date="2026-06-03T16:09:00Z" w16du:dateUtc="2026-06-03T23:09:00Z">
        <w:r w:rsidR="00666BFA">
          <w:rPr>
            <w:color w:val="000000" w:themeColor="text1"/>
          </w:rPr>
          <w:t xml:space="preserve">  </w:t>
        </w:r>
      </w:ins>
      <w:r w:rsidRPr="00B90CC5">
        <w:rPr>
          <w:color w:val="000000" w:themeColor="text1"/>
        </w:rPr>
        <w:t xml:space="preserve">(Net </w:t>
      </w:r>
      <w:del w:id="588" w:author="Mirmak, Michael" w:date="2026-06-03T16:11:00Z" w16du:dateUtc="2026-06-03T23:11:00Z">
        <w:r w:rsidRPr="00B90CC5" w:rsidDel="00940D7F">
          <w:rPr>
            <w:color w:val="000000" w:themeColor="text1"/>
          </w:rPr>
          <w:delText>A1</w:delText>
        </w:r>
      </w:del>
      <w:ins w:id="589" w:author="Mirmak, Michael" w:date="2026-06-03T16:11:00Z" w16du:dateUtc="2026-06-03T23:11:00Z">
        <w:r w:rsidR="00940D7F">
          <w:rPr>
            <w:color w:val="000000" w:themeColor="text1"/>
          </w:rPr>
          <w:t>DQ3</w:t>
        </w:r>
      </w:ins>
      <w:r w:rsidRPr="00B90CC5">
        <w:rPr>
          <w:color w:val="000000" w:themeColor="text1"/>
        </w:rPr>
        <w:t>)</w:t>
      </w:r>
      <w:del w:id="590" w:author="Mirmak, Michael" w:date="2026-06-03T16:06:00Z" w16du:dateUtc="2026-06-03T23:06:00Z">
        <w:r w:rsidR="00947E18" w:rsidDel="002B490C">
          <w:rPr>
            <w:color w:val="000000" w:themeColor="text1"/>
          </w:rPr>
          <w:delText xml:space="preserve"> </w:delText>
        </w:r>
      </w:del>
      <w:del w:id="591" w:author="Mirmak, Michael" w:date="2026-05-28T11:18:00Z" w16du:dateUtc="2026-05-28T18:18:00Z">
        <w:r w:rsidR="00947E18" w:rsidDel="00392CA2">
          <w:rPr>
            <w:color w:val="000000" w:themeColor="text1"/>
          </w:rPr>
          <w:delText>–</w:delText>
        </w:r>
      </w:del>
      <w:del w:id="592"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1C969AAE" w14:textId="6E80FBB3" w:rsidR="00B90CC5" w:rsidRPr="00B90CC5" w:rsidRDefault="00B90CC5" w:rsidP="002633BF">
      <w:pPr>
        <w:pStyle w:val="HTMLPreformatted"/>
        <w:spacing w:before="0"/>
        <w:rPr>
          <w:color w:val="000000" w:themeColor="text1"/>
        </w:rPr>
      </w:pPr>
      <w:r w:rsidRPr="00B90CC5">
        <w:rPr>
          <w:color w:val="000000" w:themeColor="text1"/>
        </w:rPr>
        <w:t xml:space="preserve">Port </w:t>
      </w:r>
      <w:del w:id="593" w:author="Mirmak, Michael" w:date="2026-06-03T16:00:00Z" w16du:dateUtc="2026-06-03T23:00:00Z">
        <w:r w:rsidRPr="00B90CC5" w:rsidDel="00064038">
          <w:rPr>
            <w:color w:val="000000" w:themeColor="text1"/>
          </w:rPr>
          <w:delText xml:space="preserve">10  </w:delText>
        </w:r>
      </w:del>
      <w:ins w:id="594" w:author="Mirmak, Michael" w:date="2026-06-03T16:00:00Z" w16du:dateUtc="2026-06-03T23:00:00Z">
        <w:r w:rsidR="00064038">
          <w:rPr>
            <w:color w:val="000000" w:themeColor="text1"/>
          </w:rPr>
          <w:t>8</w:t>
        </w:r>
        <w:r w:rsidR="00064038" w:rsidRPr="00B90CC5">
          <w:rPr>
            <w:color w:val="000000" w:themeColor="text1"/>
          </w:rPr>
          <w:t xml:space="preserve"> </w:t>
        </w:r>
        <w:r w:rsidR="00064038">
          <w:rPr>
            <w:color w:val="000000" w:themeColor="text1"/>
          </w:rPr>
          <w:t xml:space="preserve"> </w:t>
        </w:r>
      </w:ins>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595" w:author="Mirmak, Michael" w:date="2026-06-03T16:02:00Z" w16du:dateUtc="2026-06-03T23:02:00Z">
        <w:r w:rsidR="005D006F" w:rsidRPr="00B90CC5">
          <w:rPr>
            <w:color w:val="000000" w:themeColor="text1"/>
          </w:rPr>
          <w:t>D</w:t>
        </w:r>
        <w:r w:rsidR="005D006F">
          <w:rPr>
            <w:color w:val="000000" w:themeColor="text1"/>
          </w:rPr>
          <w:t>IMM_pin</w:t>
        </w:r>
      </w:ins>
      <w:del w:id="596" w:author="Mirmak, Michael" w:date="2026-06-03T16:02:00Z" w16du:dateUtc="2026-06-03T23:02:00Z">
        <w:r w:rsidR="00947E18" w:rsidRPr="00B90CC5" w:rsidDel="005D006F">
          <w:rPr>
            <w:color w:val="000000" w:themeColor="text1"/>
          </w:rPr>
          <w:delText>EMDpin</w:delText>
        </w:r>
      </w:del>
      <w:r w:rsidR="00947E18" w:rsidRPr="00B90CC5">
        <w:rPr>
          <w:color w:val="000000" w:themeColor="text1"/>
        </w:rPr>
        <w:t>)</w:t>
      </w:r>
      <w:r w:rsidR="00CC1CAD">
        <w:rPr>
          <w:color w:val="000000" w:themeColor="text1"/>
        </w:rPr>
        <w:t xml:space="preserve"> </w:t>
      </w:r>
      <w:r w:rsidRPr="00B90CC5">
        <w:rPr>
          <w:color w:val="000000" w:themeColor="text1"/>
        </w:rPr>
        <w:t xml:space="preserve">(Physical </w:t>
      </w:r>
      <w:del w:id="597" w:author="Mirmak, Michael" w:date="2026-06-03T16:06:00Z" w16du:dateUtc="2026-06-03T23:06:00Z">
        <w:r w:rsidRPr="00B90CC5" w:rsidDel="00CC5683">
          <w:rPr>
            <w:color w:val="000000" w:themeColor="text1"/>
          </w:rPr>
          <w:delText>J2</w:delText>
        </w:r>
      </w:del>
      <w:ins w:id="598" w:author="Mirmak, Michael" w:date="2026-06-03T16:06:00Z" w16du:dateUtc="2026-06-03T23:06:00Z">
        <w:r w:rsidR="00CC5683">
          <w:rPr>
            <w:color w:val="000000" w:themeColor="text1"/>
          </w:rPr>
          <w:t>A8</w:t>
        </w:r>
      </w:ins>
      <w:r w:rsidRPr="00B90CC5">
        <w:rPr>
          <w:color w:val="000000" w:themeColor="text1"/>
        </w:rPr>
        <w:t>)</w:t>
      </w:r>
      <w:del w:id="599" w:author="Mirmak, Michael" w:date="2026-06-03T16:06:00Z" w16du:dateUtc="2026-06-03T23:06:00Z">
        <w:r w:rsidRPr="00B90CC5" w:rsidDel="00CC5683">
          <w:rPr>
            <w:color w:val="000000" w:themeColor="text1"/>
          </w:rPr>
          <w:delText xml:space="preserve"> </w:delText>
        </w:r>
      </w:del>
      <w:del w:id="600" w:author="Mirmak, Michael" w:date="2026-06-03T16:07:00Z" w16du:dateUtc="2026-06-03T23:07:00Z">
        <w:r w:rsidR="00040FF9" w:rsidDel="00CC5683">
          <w:rPr>
            <w:color w:val="000000" w:themeColor="text1"/>
          </w:rPr>
          <w:delText xml:space="preserve">  </w:delText>
        </w:r>
      </w:del>
      <w:del w:id="601" w:author="Mirmak, Michael" w:date="2026-06-03T16:08:00Z" w16du:dateUtc="2026-06-03T23:08:00Z">
        <w:r w:rsidR="00040FF9" w:rsidDel="00E36EE7">
          <w:rPr>
            <w:color w:val="000000" w:themeColor="text1"/>
          </w:rPr>
          <w:delText xml:space="preserve"> </w:delText>
        </w:r>
      </w:del>
      <w:ins w:id="602" w:author="Mirmak, Michael" w:date="2026-06-03T16:05:00Z" w16du:dateUtc="2026-06-03T23:05:00Z">
        <w:r w:rsidR="00694094">
          <w:rPr>
            <w:color w:val="000000" w:themeColor="text1"/>
          </w:rPr>
          <w:t xml:space="preserve"> </w:t>
        </w:r>
      </w:ins>
      <w:ins w:id="603" w:author="Mirmak, Michael" w:date="2026-06-03T16:09:00Z" w16du:dateUtc="2026-06-03T23:09:00Z">
        <w:r w:rsidR="00666BFA">
          <w:rPr>
            <w:color w:val="000000" w:themeColor="text1"/>
          </w:rPr>
          <w:t xml:space="preserve">  </w:t>
        </w:r>
      </w:ins>
      <w:r w:rsidRPr="00B90CC5">
        <w:rPr>
          <w:color w:val="000000" w:themeColor="text1"/>
        </w:rPr>
        <w:t xml:space="preserve">(Net </w:t>
      </w:r>
      <w:del w:id="604" w:author="Mirmak, Michael" w:date="2026-06-03T16:11:00Z" w16du:dateUtc="2026-06-03T23:11:00Z">
        <w:r w:rsidRPr="00B90CC5" w:rsidDel="00940D7F">
          <w:rPr>
            <w:color w:val="000000" w:themeColor="text1"/>
          </w:rPr>
          <w:delText>A1</w:delText>
        </w:r>
      </w:del>
      <w:ins w:id="605" w:author="Mirmak, Michael" w:date="2026-06-03T16:11:00Z" w16du:dateUtc="2026-06-03T23:11:00Z">
        <w:r w:rsidR="00940D7F">
          <w:rPr>
            <w:color w:val="000000" w:themeColor="text1"/>
          </w:rPr>
          <w:t>DQ7</w:t>
        </w:r>
      </w:ins>
      <w:r w:rsidR="00947E18">
        <w:rPr>
          <w:color w:val="000000" w:themeColor="text1"/>
        </w:rPr>
        <w:t>)</w:t>
      </w:r>
      <w:del w:id="606" w:author="Mirmak, Michael" w:date="2026-06-03T16:06:00Z" w16du:dateUtc="2026-06-03T23:06:00Z">
        <w:r w:rsidR="00947E18" w:rsidDel="002B490C">
          <w:rPr>
            <w:color w:val="000000" w:themeColor="text1"/>
          </w:rPr>
          <w:delText xml:space="preserve"> </w:delText>
        </w:r>
      </w:del>
      <w:del w:id="607" w:author="Mirmak, Michael" w:date="2026-05-28T11:18:00Z" w16du:dateUtc="2026-05-28T18:18:00Z">
        <w:r w:rsidR="00947E18" w:rsidDel="00392CA2">
          <w:rPr>
            <w:color w:val="000000" w:themeColor="text1"/>
          </w:rPr>
          <w:delText>–</w:delText>
        </w:r>
      </w:del>
      <w:del w:id="608"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58B8B7F0" w14:textId="1F0C586C" w:rsidR="00B90CC5" w:rsidRPr="00B90CC5" w:rsidDel="00064038" w:rsidRDefault="00B90CC5" w:rsidP="002633BF">
      <w:pPr>
        <w:pStyle w:val="HTMLPreformatted"/>
        <w:spacing w:before="0"/>
        <w:rPr>
          <w:del w:id="609" w:author="Mirmak, Michael" w:date="2026-06-03T16:00:00Z" w16du:dateUtc="2026-06-03T23:00:00Z"/>
          <w:color w:val="000000" w:themeColor="text1"/>
        </w:rPr>
      </w:pPr>
      <w:del w:id="610" w:author="Mirmak, Michael" w:date="2026-06-03T16:00:00Z" w16du:dateUtc="2026-06-03T23:00:00Z">
        <w:r w:rsidRPr="00B90CC5" w:rsidDel="00064038">
          <w:rPr>
            <w:color w:val="000000" w:themeColor="text1"/>
          </w:rPr>
          <w:delText>…</w:delText>
        </w:r>
      </w:del>
    </w:p>
    <w:p w14:paraId="41754AE7" w14:textId="2FAFF69F" w:rsidR="00B90CC5" w:rsidRPr="00B90CC5" w:rsidRDefault="00B90CC5" w:rsidP="002633BF">
      <w:pPr>
        <w:pStyle w:val="HTMLPreformatted"/>
        <w:spacing w:before="0"/>
        <w:rPr>
          <w:color w:val="000000" w:themeColor="text1"/>
        </w:rPr>
      </w:pPr>
      <w:r w:rsidRPr="00B90CC5">
        <w:rPr>
          <w:color w:val="000000" w:themeColor="text1"/>
        </w:rPr>
        <w:t xml:space="preserve">Port </w:t>
      </w:r>
      <w:del w:id="611" w:author="Mirmak, Michael" w:date="2026-06-03T16:00:00Z" w16du:dateUtc="2026-06-03T23:00:00Z">
        <w:r w:rsidRPr="00B90CC5" w:rsidDel="00064038">
          <w:rPr>
            <w:color w:val="000000" w:themeColor="text1"/>
          </w:rPr>
          <w:delText>121</w:delText>
        </w:r>
      </w:del>
      <w:ins w:id="612" w:author="Mirmak, Michael" w:date="2026-06-03T16:00:00Z" w16du:dateUtc="2026-06-03T23:00:00Z">
        <w:r w:rsidR="00064038">
          <w:rPr>
            <w:color w:val="000000" w:themeColor="text1"/>
          </w:rPr>
          <w:t>9</w:t>
        </w:r>
      </w:ins>
      <w:r w:rsidRPr="00B90CC5">
        <w:rPr>
          <w:color w:val="000000" w:themeColor="text1"/>
        </w:rPr>
        <w:t xml:space="preserve"> </w:t>
      </w:r>
      <w:ins w:id="613" w:author="Mirmak, Michael" w:date="2026-06-03T16:00:00Z" w16du:dateUtc="2026-06-03T23:00:00Z">
        <w:r w:rsidR="00064038">
          <w:rPr>
            <w:color w:val="000000" w:themeColor="text1"/>
          </w:rPr>
          <w:t xml:space="preserve"> </w:t>
        </w:r>
      </w:ins>
      <w:r w:rsidRPr="00B90CC5">
        <w:rPr>
          <w:color w:val="000000" w:themeColor="text1"/>
        </w:rPr>
        <w:t>(Type S)</w:t>
      </w:r>
      <w:r w:rsidR="00CC1CAD">
        <w:rPr>
          <w:color w:val="000000" w:themeColor="text1"/>
        </w:rPr>
        <w:t xml:space="preserve"> </w:t>
      </w:r>
      <w:r w:rsidR="00F6337B" w:rsidRPr="00B90CC5">
        <w:rPr>
          <w:color w:val="000000" w:themeColor="text1"/>
        </w:rPr>
        <w:t xml:space="preserve">(Side </w:t>
      </w:r>
      <w:del w:id="614" w:author="Mirmak, Michael" w:date="2026-06-03T16:03:00Z" w16du:dateUtc="2026-06-03T23:03:00Z">
        <w:r w:rsidR="00F6337B" w:rsidRPr="00B90CC5" w:rsidDel="0039504D">
          <w:rPr>
            <w:color w:val="000000" w:themeColor="text1"/>
          </w:rPr>
          <w:delText>Die1</w:delText>
        </w:r>
      </w:del>
      <w:ins w:id="615"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r w:rsidR="00F6337B" w:rsidRPr="00B90CC5">
        <w:rPr>
          <w:color w:val="000000" w:themeColor="text1"/>
        </w:rPr>
        <w:t>)</w:t>
      </w:r>
      <w:r w:rsidR="00F6337B">
        <w:rPr>
          <w:color w:val="000000" w:themeColor="text1"/>
        </w:rPr>
        <w:t xml:space="preserve"> </w:t>
      </w:r>
      <w:del w:id="616" w:author="Mirmak, Michael" w:date="2026-06-03T16:03:00Z" w16du:dateUtc="2026-06-03T23:03:00Z">
        <w:r w:rsidR="00F6337B" w:rsidDel="0039504D">
          <w:rPr>
            <w:color w:val="000000" w:themeColor="text1"/>
          </w:rPr>
          <w:delText xml:space="preserve"> </w:delText>
        </w:r>
      </w:del>
      <w:ins w:id="617" w:author="Mirmak, Michael" w:date="2026-06-03T16:03:00Z" w16du:dateUtc="2026-06-03T23:03:00Z">
        <w:r w:rsidR="005D006F">
          <w:rPr>
            <w:color w:val="000000" w:themeColor="text1"/>
          </w:rPr>
          <w:t xml:space="preserve"> </w:t>
        </w:r>
      </w:ins>
      <w:r w:rsidR="00F6337B">
        <w:rPr>
          <w:color w:val="000000" w:themeColor="text1"/>
        </w:rPr>
        <w:t xml:space="preserve"> </w:t>
      </w:r>
      <w:r w:rsidRPr="00B90CC5">
        <w:rPr>
          <w:color w:val="000000" w:themeColor="text1"/>
        </w:rPr>
        <w:t>(Physical U1.</w:t>
      </w:r>
      <w:del w:id="618" w:author="Mirmak, Michael" w:date="2026-06-03T16:08:00Z" w16du:dateUtc="2026-06-03T23:08:00Z">
        <w:r w:rsidRPr="00B90CC5" w:rsidDel="00E36EE7">
          <w:rPr>
            <w:color w:val="000000" w:themeColor="text1"/>
          </w:rPr>
          <w:delText>71</w:delText>
        </w:r>
      </w:del>
      <w:ins w:id="619" w:author="Mirmak, Michael" w:date="2026-06-03T16:08:00Z" w16du:dateUtc="2026-06-03T23:08:00Z">
        <w:r w:rsidR="00E36EE7">
          <w:rPr>
            <w:color w:val="000000" w:themeColor="text1"/>
          </w:rPr>
          <w:t>5</w:t>
        </w:r>
      </w:ins>
      <w:r w:rsidRPr="00B90CC5">
        <w:rPr>
          <w:color w:val="000000" w:themeColor="text1"/>
        </w:rPr>
        <w:t>)</w:t>
      </w:r>
      <w:r w:rsidR="00CC1CAD" w:rsidRPr="00CC1CAD">
        <w:rPr>
          <w:color w:val="000000" w:themeColor="text1"/>
        </w:rPr>
        <w:t xml:space="preserve"> </w:t>
      </w:r>
      <w:r w:rsidR="00CC1CAD" w:rsidRPr="00B90CC5">
        <w:rPr>
          <w:color w:val="000000" w:themeColor="text1"/>
        </w:rPr>
        <w:t xml:space="preserve">(Net </w:t>
      </w:r>
      <w:del w:id="620" w:author="Mirmak, Michael" w:date="2026-06-03T16:11:00Z" w16du:dateUtc="2026-06-03T23:11:00Z">
        <w:r w:rsidR="00CC1CAD" w:rsidRPr="00B90CC5" w:rsidDel="00B57A47">
          <w:rPr>
            <w:color w:val="000000" w:themeColor="text1"/>
          </w:rPr>
          <w:delText>CLK_c</w:delText>
        </w:r>
      </w:del>
      <w:ins w:id="621" w:author="Mirmak, Michael" w:date="2026-06-03T16:11:00Z" w16du:dateUtc="2026-06-03T23:11:00Z">
        <w:r w:rsidR="00B57A47">
          <w:rPr>
            <w:color w:val="000000" w:themeColor="text1"/>
          </w:rPr>
          <w:t>DQ0</w:t>
        </w:r>
      </w:ins>
      <w:r w:rsidR="00CC1CAD" w:rsidRPr="00B90CC5">
        <w:rPr>
          <w:color w:val="000000" w:themeColor="text1"/>
        </w:rPr>
        <w:t>)</w:t>
      </w:r>
      <w:r w:rsidRPr="00B90CC5">
        <w:rPr>
          <w:color w:val="000000" w:themeColor="text1"/>
        </w:rPr>
        <w:t xml:space="preserve"> </w:t>
      </w:r>
      <w:del w:id="622" w:author="Mirmak, Michael" w:date="2026-06-03T16:05:00Z" w16du:dateUtc="2026-06-03T23:05:00Z">
        <w:r w:rsidR="006D34BC" w:rsidDel="00694094">
          <w:rPr>
            <w:color w:val="000000" w:themeColor="text1"/>
          </w:rPr>
          <w:delText>-(</w:delText>
        </w:r>
        <w:r w:rsidR="00376056"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123)</w:delText>
        </w:r>
      </w:del>
    </w:p>
    <w:p w14:paraId="4BC75C28" w14:textId="1DABFA78" w:rsidR="00B90CC5" w:rsidRPr="00B90CC5" w:rsidRDefault="00B90CC5" w:rsidP="002633BF">
      <w:pPr>
        <w:pStyle w:val="HTMLPreformatted"/>
        <w:spacing w:before="0"/>
        <w:rPr>
          <w:color w:val="000000" w:themeColor="text1"/>
        </w:rPr>
      </w:pPr>
      <w:r w:rsidRPr="00B90CC5">
        <w:rPr>
          <w:color w:val="000000" w:themeColor="text1"/>
        </w:rPr>
        <w:t>Port 1</w:t>
      </w:r>
      <w:del w:id="623" w:author="Mirmak, Michael" w:date="2026-06-03T16:00:00Z" w16du:dateUtc="2026-06-03T23:00:00Z">
        <w:r w:rsidRPr="00B90CC5" w:rsidDel="00064038">
          <w:rPr>
            <w:color w:val="000000" w:themeColor="text1"/>
          </w:rPr>
          <w:delText>22</w:delText>
        </w:r>
      </w:del>
      <w:ins w:id="624" w:author="Mirmak, Michael" w:date="2026-06-03T16:00:00Z" w16du:dateUtc="2026-06-03T23:00:00Z">
        <w:r w:rsidR="00064038">
          <w:rPr>
            <w:color w:val="000000" w:themeColor="text1"/>
          </w:rPr>
          <w:t>0</w:t>
        </w:r>
      </w:ins>
      <w:r w:rsidRPr="00B90CC5">
        <w:rPr>
          <w:color w:val="000000" w:themeColor="text1"/>
        </w:rPr>
        <w:t xml:space="preserve"> (Type S)</w:t>
      </w:r>
      <w:r w:rsidR="00CC1CAD">
        <w:rPr>
          <w:color w:val="000000" w:themeColor="text1"/>
        </w:rPr>
        <w:t xml:space="preserve"> </w:t>
      </w:r>
      <w:r w:rsidR="00F6337B" w:rsidRPr="00B90CC5">
        <w:rPr>
          <w:color w:val="000000" w:themeColor="text1"/>
        </w:rPr>
        <w:t xml:space="preserve">(Side </w:t>
      </w:r>
      <w:ins w:id="625"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626" w:author="Mirmak, Michael" w:date="2026-06-03T16:03:00Z" w16du:dateUtc="2026-06-03T23:03:00Z">
        <w:r w:rsidR="00F6337B" w:rsidRPr="00B90CC5" w:rsidDel="0039504D">
          <w:rPr>
            <w:color w:val="000000" w:themeColor="text1"/>
          </w:rPr>
          <w:delText>EMDpin</w:delText>
        </w:r>
      </w:del>
      <w:r w:rsidR="00F6337B" w:rsidRPr="00B90CC5">
        <w:rPr>
          <w:color w:val="000000" w:themeColor="text1"/>
        </w:rPr>
        <w:t>)</w:t>
      </w:r>
      <w:r w:rsidR="00F6337B">
        <w:rPr>
          <w:color w:val="000000" w:themeColor="text1"/>
        </w:rPr>
        <w:t xml:space="preserve"> </w:t>
      </w:r>
      <w:ins w:id="627" w:author="Mirmak, Michael" w:date="2026-06-03T16:05:00Z" w16du:dateUtc="2026-06-03T23:05:00Z">
        <w:r w:rsidR="00694094">
          <w:rPr>
            <w:color w:val="000000" w:themeColor="text1"/>
          </w:rPr>
          <w:t xml:space="preserve">  </w:t>
        </w:r>
      </w:ins>
      <w:r w:rsidRPr="00B90CC5">
        <w:rPr>
          <w:color w:val="000000" w:themeColor="text1"/>
        </w:rPr>
        <w:t xml:space="preserve">(Physical </w:t>
      </w:r>
      <w:del w:id="628" w:author="Mirmak, Michael" w:date="2026-06-03T16:09:00Z" w16du:dateUtc="2026-06-03T23:09:00Z">
        <w:r w:rsidRPr="00B90CC5" w:rsidDel="00E36EE7">
          <w:rPr>
            <w:color w:val="000000" w:themeColor="text1"/>
          </w:rPr>
          <w:delText>E2</w:delText>
        </w:r>
      </w:del>
      <w:ins w:id="629" w:author="Mirmak, Michael" w:date="2026-06-03T16:09:00Z" w16du:dateUtc="2026-06-03T23:09:00Z">
        <w:r w:rsidR="00E36EE7">
          <w:rPr>
            <w:color w:val="000000" w:themeColor="text1"/>
          </w:rPr>
          <w:t>U1.9</w:t>
        </w:r>
      </w:ins>
      <w:r w:rsidRPr="00B90CC5">
        <w:rPr>
          <w:color w:val="000000" w:themeColor="text1"/>
        </w:rPr>
        <w:t xml:space="preserve">) </w:t>
      </w:r>
      <w:del w:id="630" w:author="Mirmak, Michael" w:date="2026-06-03T16:10:00Z" w16du:dateUtc="2026-06-03T23:10:00Z">
        <w:r w:rsidRPr="00B90CC5" w:rsidDel="00666BFA">
          <w:rPr>
            <w:color w:val="000000" w:themeColor="text1"/>
          </w:rPr>
          <w:delText xml:space="preserve"> </w:delText>
        </w:r>
        <w:r w:rsidR="00F6337B" w:rsidDel="00666BFA">
          <w:rPr>
            <w:color w:val="000000" w:themeColor="text1"/>
          </w:rPr>
          <w:delText xml:space="preserve">  </w:delText>
        </w:r>
      </w:del>
      <w:r w:rsidR="00CC1CAD" w:rsidRPr="00B90CC5">
        <w:rPr>
          <w:color w:val="000000" w:themeColor="text1"/>
        </w:rPr>
        <w:t xml:space="preserve">(Net </w:t>
      </w:r>
      <w:del w:id="631" w:author="Mirmak, Michael" w:date="2026-06-03T16:11:00Z" w16du:dateUtc="2026-06-03T23:11:00Z">
        <w:r w:rsidR="00CC1CAD" w:rsidRPr="00B90CC5" w:rsidDel="00B57A47">
          <w:rPr>
            <w:color w:val="000000" w:themeColor="text1"/>
          </w:rPr>
          <w:delText>CLK_c</w:delText>
        </w:r>
      </w:del>
      <w:ins w:id="632" w:author="Mirmak, Michael" w:date="2026-06-03T16:11:00Z" w16du:dateUtc="2026-06-03T23:11:00Z">
        <w:r w:rsidR="00B57A47">
          <w:rPr>
            <w:color w:val="000000" w:themeColor="text1"/>
          </w:rPr>
          <w:t>DQ4</w:t>
        </w:r>
      </w:ins>
      <w:r w:rsidR="00CC1CAD" w:rsidRPr="00B90CC5">
        <w:rPr>
          <w:color w:val="000000" w:themeColor="text1"/>
        </w:rPr>
        <w:t>)</w:t>
      </w:r>
      <w:r w:rsidRPr="00B90CC5">
        <w:rPr>
          <w:color w:val="000000" w:themeColor="text1"/>
        </w:rPr>
        <w:t xml:space="preserve"> </w:t>
      </w:r>
      <w:del w:id="633" w:author="Mirmak, Michael" w:date="2026-06-03T16:05:00Z" w16du:dateUtc="2026-06-03T23:05:00Z">
        <w:r w:rsidR="006D34BC" w:rsidDel="00694094">
          <w:rPr>
            <w:color w:val="000000" w:themeColor="text1"/>
          </w:rPr>
          <w:delText>-(</w:delText>
        </w:r>
        <w:r w:rsidR="00376056"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124)</w:delText>
        </w:r>
      </w:del>
    </w:p>
    <w:p w14:paraId="3A273503" w14:textId="09C4AE4B" w:rsidR="00B90CC5" w:rsidRPr="00B90CC5" w:rsidRDefault="00B90CC5" w:rsidP="002633BF">
      <w:pPr>
        <w:pStyle w:val="HTMLPreformatted"/>
        <w:spacing w:before="0"/>
        <w:rPr>
          <w:color w:val="000000" w:themeColor="text1"/>
        </w:rPr>
      </w:pPr>
      <w:r w:rsidRPr="00B90CC5">
        <w:rPr>
          <w:color w:val="000000" w:themeColor="text1"/>
        </w:rPr>
        <w:t xml:space="preserve">Port </w:t>
      </w:r>
      <w:del w:id="634" w:author="Mirmak, Michael" w:date="2026-06-03T16:00:00Z" w16du:dateUtc="2026-06-03T23:00:00Z">
        <w:r w:rsidRPr="00B90CC5" w:rsidDel="00064038">
          <w:rPr>
            <w:color w:val="000000" w:themeColor="text1"/>
          </w:rPr>
          <w:delText xml:space="preserve">123 </w:delText>
        </w:r>
      </w:del>
      <w:ins w:id="635" w:author="Mirmak, Michael" w:date="2026-06-03T16:00:00Z" w16du:dateUtc="2026-06-03T23:00:00Z">
        <w:r w:rsidR="00064038" w:rsidRPr="00B90CC5">
          <w:rPr>
            <w:color w:val="000000" w:themeColor="text1"/>
          </w:rPr>
          <w:t>1</w:t>
        </w:r>
        <w:r w:rsidR="00064038">
          <w:rPr>
            <w:color w:val="000000" w:themeColor="text1"/>
          </w:rPr>
          <w:t>1</w:t>
        </w:r>
        <w:r w:rsidR="00064038" w:rsidRPr="00B90CC5">
          <w:rPr>
            <w:color w:val="000000" w:themeColor="text1"/>
          </w:rPr>
          <w:t xml:space="preserve"> </w:t>
        </w:r>
      </w:ins>
      <w:r w:rsidRPr="00B90CC5">
        <w:rPr>
          <w:color w:val="000000" w:themeColor="text1"/>
        </w:rPr>
        <w:t>(Type S)</w:t>
      </w:r>
      <w:r w:rsidR="00CC1CAD">
        <w:rPr>
          <w:color w:val="000000" w:themeColor="text1"/>
        </w:rPr>
        <w:t xml:space="preserve"> </w:t>
      </w:r>
      <w:r w:rsidR="00F6337B" w:rsidRPr="00B90CC5">
        <w:rPr>
          <w:color w:val="000000" w:themeColor="text1"/>
        </w:rPr>
        <w:t xml:space="preserve">(Side </w:t>
      </w:r>
      <w:ins w:id="636"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637" w:author="Mirmak, Michael" w:date="2026-06-03T16:03:00Z" w16du:dateUtc="2026-06-03T23:03:00Z">
        <w:r w:rsidR="00F6337B" w:rsidRPr="00B90CC5" w:rsidDel="0039504D">
          <w:rPr>
            <w:color w:val="000000" w:themeColor="text1"/>
          </w:rPr>
          <w:delText>Die1</w:delText>
        </w:r>
      </w:del>
      <w:r w:rsidR="00F6337B" w:rsidRPr="00B90CC5">
        <w:rPr>
          <w:color w:val="000000" w:themeColor="text1"/>
        </w:rPr>
        <w:t>)</w:t>
      </w:r>
      <w:r w:rsidR="00F6337B">
        <w:rPr>
          <w:color w:val="000000" w:themeColor="text1"/>
        </w:rPr>
        <w:t xml:space="preserve">   </w:t>
      </w:r>
      <w:r w:rsidRPr="00B90CC5">
        <w:rPr>
          <w:color w:val="000000" w:themeColor="text1"/>
        </w:rPr>
        <w:t xml:space="preserve">(Physical </w:t>
      </w:r>
      <w:r w:rsidR="00023673" w:rsidRPr="00023673">
        <w:t>U</w:t>
      </w:r>
      <w:r w:rsidR="00023673">
        <w:rPr>
          <w:color w:val="000000" w:themeColor="text1"/>
        </w:rPr>
        <w:t>1</w:t>
      </w:r>
      <w:r w:rsidRPr="00B90CC5">
        <w:rPr>
          <w:color w:val="000000" w:themeColor="text1"/>
        </w:rPr>
        <w:t>.</w:t>
      </w:r>
      <w:del w:id="638" w:author="Mirmak, Michael" w:date="2026-06-03T16:09:00Z" w16du:dateUtc="2026-06-03T23:09:00Z">
        <w:r w:rsidRPr="00B90CC5" w:rsidDel="0045418C">
          <w:rPr>
            <w:color w:val="000000" w:themeColor="text1"/>
          </w:rPr>
          <w:delText>70</w:delText>
        </w:r>
      </w:del>
      <w:ins w:id="639" w:author="Mirmak, Michael" w:date="2026-06-03T16:09:00Z" w16du:dateUtc="2026-06-03T23:09:00Z">
        <w:r w:rsidR="0045418C">
          <w:rPr>
            <w:color w:val="000000" w:themeColor="text1"/>
          </w:rPr>
          <w:t>6</w:t>
        </w:r>
      </w:ins>
      <w:r w:rsidRPr="00B90CC5">
        <w:rPr>
          <w:color w:val="000000" w:themeColor="text1"/>
        </w:rPr>
        <w:t>)</w:t>
      </w:r>
      <w:ins w:id="640" w:author="Mirmak, Michael" w:date="2026-06-03T16:05:00Z" w16du:dateUtc="2026-06-03T23:05:00Z">
        <w:r w:rsidR="00694094">
          <w:rPr>
            <w:color w:val="000000" w:themeColor="text1"/>
          </w:rPr>
          <w:t xml:space="preserve"> </w:t>
        </w:r>
      </w:ins>
      <w:del w:id="641" w:author="Mirmak, Michael" w:date="2026-06-03T16:10:00Z" w16du:dateUtc="2026-06-03T23:10:00Z">
        <w:r w:rsidRPr="00B90CC5" w:rsidDel="00666BFA">
          <w:rPr>
            <w:color w:val="000000" w:themeColor="text1"/>
          </w:rPr>
          <w:delText xml:space="preserve"> </w:delText>
        </w:r>
      </w:del>
      <w:r w:rsidRPr="00B90CC5">
        <w:rPr>
          <w:color w:val="000000" w:themeColor="text1"/>
        </w:rPr>
        <w:t xml:space="preserve">(Net </w:t>
      </w:r>
      <w:del w:id="642" w:author="Mirmak, Michael" w:date="2026-06-03T16:11:00Z" w16du:dateUtc="2026-06-03T23:11:00Z">
        <w:r w:rsidRPr="00B90CC5" w:rsidDel="00B57A47">
          <w:rPr>
            <w:color w:val="000000" w:themeColor="text1"/>
          </w:rPr>
          <w:delText>CLK_t</w:delText>
        </w:r>
      </w:del>
      <w:ins w:id="643" w:author="Mirmak, Michael" w:date="2026-06-03T16:11:00Z" w16du:dateUtc="2026-06-03T23:11:00Z">
        <w:r w:rsidR="00B57A47">
          <w:rPr>
            <w:color w:val="000000" w:themeColor="text1"/>
          </w:rPr>
          <w:t>D</w:t>
        </w:r>
      </w:ins>
      <w:ins w:id="644" w:author="Mirmak, Michael" w:date="2026-06-03T16:12:00Z" w16du:dateUtc="2026-06-03T23:12:00Z">
        <w:r w:rsidR="00B57A47">
          <w:rPr>
            <w:color w:val="000000" w:themeColor="text1"/>
          </w:rPr>
          <w:t>Q1</w:t>
        </w:r>
      </w:ins>
      <w:r w:rsidRPr="00B90CC5">
        <w:rPr>
          <w:color w:val="000000" w:themeColor="text1"/>
        </w:rPr>
        <w:t>)</w:t>
      </w:r>
      <w:r w:rsidR="00CC1CAD">
        <w:rPr>
          <w:color w:val="000000" w:themeColor="text1"/>
        </w:rPr>
        <w:t xml:space="preserve"> </w:t>
      </w:r>
      <w:del w:id="645" w:author="Mirmak, Michael" w:date="2026-06-03T16:05:00Z" w16du:dateUtc="2026-06-03T23:05:00Z">
        <w:r w:rsidR="006D34BC" w:rsidDel="00694094">
          <w:rPr>
            <w:color w:val="000000" w:themeColor="text1"/>
          </w:rPr>
          <w:delText>-(</w:delText>
        </w:r>
        <w:r w:rsidR="003B01D5"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121)</w:delText>
        </w:r>
      </w:del>
    </w:p>
    <w:p w14:paraId="0D297CB3" w14:textId="47D04116" w:rsidR="00B90CC5" w:rsidRPr="00B90CC5" w:rsidDel="00064038" w:rsidRDefault="00B90CC5">
      <w:pPr>
        <w:pStyle w:val="HTMLPreformatted"/>
        <w:spacing w:before="0"/>
        <w:rPr>
          <w:del w:id="646" w:author="Mirmak, Michael" w:date="2026-06-03T16:00:00Z" w16du:dateUtc="2026-06-03T23:00:00Z"/>
          <w:color w:val="000000" w:themeColor="text1"/>
        </w:rPr>
      </w:pPr>
      <w:r w:rsidRPr="00B90CC5">
        <w:rPr>
          <w:color w:val="000000" w:themeColor="text1"/>
        </w:rPr>
        <w:t>Port 12</w:t>
      </w:r>
      <w:del w:id="647" w:author="Mirmak, Michael" w:date="2026-06-03T16:00:00Z" w16du:dateUtc="2026-06-03T23:00:00Z">
        <w:r w:rsidRPr="00B90CC5" w:rsidDel="00064038">
          <w:rPr>
            <w:color w:val="000000" w:themeColor="text1"/>
          </w:rPr>
          <w:delText>4</w:delText>
        </w:r>
      </w:del>
      <w:r w:rsidRPr="00B90CC5">
        <w:rPr>
          <w:color w:val="000000" w:themeColor="text1"/>
        </w:rPr>
        <w:t xml:space="preserve"> (Type S)</w:t>
      </w:r>
      <w:r w:rsidR="00CC1CAD">
        <w:rPr>
          <w:color w:val="000000" w:themeColor="text1"/>
        </w:rPr>
        <w:t xml:space="preserve"> </w:t>
      </w:r>
      <w:r w:rsidR="00F6337B" w:rsidRPr="00B90CC5">
        <w:rPr>
          <w:color w:val="000000" w:themeColor="text1"/>
        </w:rPr>
        <w:t xml:space="preserve">(Side </w:t>
      </w:r>
      <w:ins w:id="648"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649" w:author="Mirmak, Michael" w:date="2026-06-03T16:03:00Z" w16du:dateUtc="2026-06-03T23:03:00Z">
        <w:r w:rsidR="00F6337B" w:rsidRPr="00B90CC5" w:rsidDel="0039504D">
          <w:rPr>
            <w:color w:val="000000" w:themeColor="text1"/>
          </w:rPr>
          <w:delText>EMDpin</w:delText>
        </w:r>
      </w:del>
      <w:r w:rsidR="00F6337B" w:rsidRPr="00B90CC5">
        <w:rPr>
          <w:color w:val="000000" w:themeColor="text1"/>
        </w:rPr>
        <w:t>)</w:t>
      </w:r>
      <w:r w:rsidR="00F6337B">
        <w:rPr>
          <w:color w:val="000000" w:themeColor="text1"/>
        </w:rPr>
        <w:t xml:space="preserve"> </w:t>
      </w:r>
      <w:ins w:id="650" w:author="Mirmak, Michael" w:date="2026-06-03T16:05:00Z" w16du:dateUtc="2026-06-03T23:05:00Z">
        <w:r w:rsidR="00694094">
          <w:rPr>
            <w:color w:val="000000" w:themeColor="text1"/>
          </w:rPr>
          <w:t xml:space="preserve">  </w:t>
        </w:r>
      </w:ins>
      <w:r w:rsidRPr="00B90CC5">
        <w:rPr>
          <w:color w:val="000000" w:themeColor="text1"/>
        </w:rPr>
        <w:t xml:space="preserve">(Physical </w:t>
      </w:r>
      <w:del w:id="651" w:author="Mirmak, Michael" w:date="2026-06-03T16:09:00Z" w16du:dateUtc="2026-06-03T23:09:00Z">
        <w:r w:rsidRPr="00B90CC5" w:rsidDel="0045418C">
          <w:rPr>
            <w:color w:val="000000" w:themeColor="text1"/>
          </w:rPr>
          <w:delText>D2</w:delText>
        </w:r>
      </w:del>
      <w:ins w:id="652" w:author="Mirmak, Michael" w:date="2026-06-03T16:09:00Z" w16du:dateUtc="2026-06-03T23:09:00Z">
        <w:r w:rsidR="0045418C">
          <w:rPr>
            <w:color w:val="000000" w:themeColor="text1"/>
          </w:rPr>
          <w:t>U1.10</w:t>
        </w:r>
      </w:ins>
      <w:r w:rsidRPr="00B90CC5">
        <w:rPr>
          <w:color w:val="000000" w:themeColor="text1"/>
        </w:rPr>
        <w:t>)</w:t>
      </w:r>
      <w:del w:id="653" w:author="Mirmak, Michael" w:date="2026-06-03T16:10:00Z" w16du:dateUtc="2026-06-03T23:10:00Z">
        <w:r w:rsidRPr="00B90CC5" w:rsidDel="00666BFA">
          <w:rPr>
            <w:color w:val="000000" w:themeColor="text1"/>
          </w:rPr>
          <w:delText xml:space="preserve">   </w:delText>
        </w:r>
        <w:r w:rsidR="00F6337B" w:rsidDel="00666BFA">
          <w:rPr>
            <w:color w:val="000000" w:themeColor="text1"/>
          </w:rPr>
          <w:delText xml:space="preserve"> </w:delText>
        </w:r>
      </w:del>
      <w:r w:rsidRPr="00B90CC5">
        <w:rPr>
          <w:color w:val="000000" w:themeColor="text1"/>
        </w:rPr>
        <w:t xml:space="preserve">(Net </w:t>
      </w:r>
      <w:del w:id="654" w:author="Mirmak, Michael" w:date="2026-06-03T16:12:00Z" w16du:dateUtc="2026-06-03T23:12:00Z">
        <w:r w:rsidRPr="00B90CC5" w:rsidDel="00B57A47">
          <w:rPr>
            <w:color w:val="000000" w:themeColor="text1"/>
          </w:rPr>
          <w:delText>CLK_t</w:delText>
        </w:r>
      </w:del>
      <w:ins w:id="655" w:author="Mirmak, Michael" w:date="2026-06-03T16:12:00Z" w16du:dateUtc="2026-06-03T23:12:00Z">
        <w:r w:rsidR="00B57A47">
          <w:rPr>
            <w:color w:val="000000" w:themeColor="text1"/>
          </w:rPr>
          <w:t>DQ5</w:t>
        </w:r>
      </w:ins>
      <w:r w:rsidRPr="00B90CC5">
        <w:rPr>
          <w:color w:val="000000" w:themeColor="text1"/>
        </w:rPr>
        <w:t>)</w:t>
      </w:r>
      <w:r w:rsidR="00CC1CAD">
        <w:rPr>
          <w:color w:val="000000" w:themeColor="text1"/>
        </w:rPr>
        <w:t xml:space="preserve"> </w:t>
      </w:r>
      <w:del w:id="656" w:author="Mirmak, Michael" w:date="2026-05-28T11:17:00Z" w16du:dateUtc="2026-05-28T18:17:00Z">
        <w:r w:rsidR="00CC1CAD" w:rsidDel="00B3342F">
          <w:rPr>
            <w:color w:val="000000" w:themeColor="text1"/>
          </w:rPr>
          <w:delText>–</w:delText>
        </w:r>
      </w:del>
      <w:del w:id="657" w:author="Mirmak, Michael" w:date="2026-06-03T16:05:00Z" w16du:dateUtc="2026-06-03T23:05:00Z">
        <w:r w:rsidR="006D34BC" w:rsidDel="00694094">
          <w:rPr>
            <w:color w:val="000000" w:themeColor="text1"/>
          </w:rPr>
          <w:delText>(</w:delText>
        </w:r>
        <w:r w:rsidR="003B01D5"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122)</w:delText>
        </w:r>
      </w:del>
    </w:p>
    <w:p w14:paraId="0BA192E2" w14:textId="77777777" w:rsidR="00B90CC5" w:rsidRPr="00B90CC5" w:rsidRDefault="00B90CC5" w:rsidP="00694094">
      <w:pPr>
        <w:pStyle w:val="HTMLPreformatted"/>
        <w:spacing w:before="0"/>
        <w:rPr>
          <w:color w:val="000000" w:themeColor="text1"/>
        </w:rPr>
      </w:pPr>
      <w:del w:id="658" w:author="Mirmak, Michael" w:date="2026-06-03T16:00:00Z" w16du:dateUtc="2026-06-03T23:00:00Z">
        <w:r w:rsidRPr="00B90CC5" w:rsidDel="00064038">
          <w:rPr>
            <w:color w:val="000000" w:themeColor="text1"/>
          </w:rPr>
          <w:delText>…</w:delText>
        </w:r>
      </w:del>
    </w:p>
    <w:p w14:paraId="508C8FE3" w14:textId="38723DC4" w:rsidR="00B90CC5" w:rsidRPr="00B90CC5" w:rsidRDefault="00B90CC5" w:rsidP="002633BF">
      <w:pPr>
        <w:pStyle w:val="HTMLPreformatted"/>
        <w:spacing w:before="0"/>
        <w:rPr>
          <w:color w:val="000000" w:themeColor="text1"/>
        </w:rPr>
      </w:pPr>
      <w:r w:rsidRPr="00B90CC5">
        <w:rPr>
          <w:color w:val="000000" w:themeColor="text1"/>
        </w:rPr>
        <w:t>Port 1</w:t>
      </w:r>
      <w:del w:id="659" w:author="Mirmak, Michael" w:date="2026-06-03T16:01:00Z" w16du:dateUtc="2026-06-03T23:01:00Z">
        <w:r w:rsidRPr="00B90CC5" w:rsidDel="00064038">
          <w:rPr>
            <w:color w:val="000000" w:themeColor="text1"/>
          </w:rPr>
          <w:delText>6</w:delText>
        </w:r>
      </w:del>
      <w:r w:rsidRPr="00B90CC5">
        <w:rPr>
          <w:color w:val="000000" w:themeColor="text1"/>
        </w:rPr>
        <w:t xml:space="preserve">3 (Type </w:t>
      </w:r>
      <w:del w:id="660" w:author="Mirmak, Michael" w:date="2026-06-03T16:01:00Z" w16du:dateUtc="2026-06-03T23:01:00Z">
        <w:r w:rsidRPr="00B90CC5" w:rsidDel="00064038">
          <w:rPr>
            <w:color w:val="000000" w:themeColor="text1"/>
          </w:rPr>
          <w:delText>P</w:delText>
        </w:r>
      </w:del>
      <w:ins w:id="661"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662"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663" w:author="Mirmak, Michael" w:date="2026-06-03T16:03:00Z" w16du:dateUtc="2026-06-03T23:03:00Z">
        <w:r w:rsidR="0072694D" w:rsidRPr="00B90CC5" w:rsidDel="0039504D">
          <w:rPr>
            <w:color w:val="000000" w:themeColor="text1"/>
          </w:rPr>
          <w:delText>Die1</w:delText>
        </w:r>
      </w:del>
      <w:r w:rsidR="0072694D" w:rsidRPr="00B90CC5">
        <w:rPr>
          <w:color w:val="000000" w:themeColor="text1"/>
        </w:rPr>
        <w:t>)</w:t>
      </w:r>
      <w:r w:rsidR="0072694D">
        <w:rPr>
          <w:color w:val="000000" w:themeColor="text1"/>
        </w:rPr>
        <w:t xml:space="preserve"> </w:t>
      </w:r>
      <w:r w:rsidR="00905D53">
        <w:rPr>
          <w:color w:val="000000" w:themeColor="text1"/>
        </w:rPr>
        <w:t xml:space="preserve">  </w:t>
      </w:r>
      <w:r w:rsidRPr="00B90CC5">
        <w:rPr>
          <w:color w:val="000000" w:themeColor="text1"/>
        </w:rPr>
        <w:t>(Physical U1.</w:t>
      </w:r>
      <w:del w:id="664" w:author="Mirmak, Michael" w:date="2026-06-03T16:09:00Z" w16du:dateUtc="2026-06-03T23:09:00Z">
        <w:r w:rsidRPr="00B90CC5" w:rsidDel="0045418C">
          <w:rPr>
            <w:color w:val="000000" w:themeColor="text1"/>
          </w:rPr>
          <w:delText>VDD</w:delText>
        </w:r>
      </w:del>
      <w:ins w:id="665" w:author="Mirmak, Michael" w:date="2026-06-03T16:09:00Z" w16du:dateUtc="2026-06-03T23:09:00Z">
        <w:r w:rsidR="0045418C">
          <w:rPr>
            <w:color w:val="000000" w:themeColor="text1"/>
          </w:rPr>
          <w:t>7</w:t>
        </w:r>
      </w:ins>
      <w:r w:rsidRPr="00B90CC5">
        <w:rPr>
          <w:color w:val="000000" w:themeColor="text1"/>
        </w:rPr>
        <w:t xml:space="preserve">) (Net </w:t>
      </w:r>
      <w:del w:id="666" w:author="Mirmak, Michael" w:date="2026-06-03T16:12:00Z" w16du:dateUtc="2026-06-03T23:12:00Z">
        <w:r w:rsidRPr="00B90CC5" w:rsidDel="00396433">
          <w:rPr>
            <w:color w:val="000000" w:themeColor="text1"/>
          </w:rPr>
          <w:delText>VDD</w:delText>
        </w:r>
      </w:del>
      <w:ins w:id="667" w:author="Mirmak, Michael" w:date="2026-06-03T16:12:00Z" w16du:dateUtc="2026-06-03T23:12:00Z">
        <w:r w:rsidR="00396433">
          <w:rPr>
            <w:color w:val="000000" w:themeColor="text1"/>
          </w:rPr>
          <w:t>DQ2</w:t>
        </w:r>
      </w:ins>
      <w:r w:rsidRPr="00B90CC5">
        <w:rPr>
          <w:color w:val="000000" w:themeColor="text1"/>
        </w:rPr>
        <w:t>)</w:t>
      </w:r>
      <w:del w:id="668" w:author="Mirmak, Michael" w:date="2026-06-03T16:12:00Z" w16du:dateUtc="2026-06-03T23:12:00Z">
        <w:r w:rsidR="0072694D" w:rsidDel="00396433">
          <w:rPr>
            <w:color w:val="000000" w:themeColor="text1"/>
          </w:rPr>
          <w:delText xml:space="preserve"> </w:delText>
        </w:r>
      </w:del>
      <w:del w:id="669" w:author="Mirmak, Michael" w:date="2026-05-28T11:17:00Z" w16du:dateUtc="2026-05-28T18:17:00Z">
        <w:r w:rsidR="0072694D" w:rsidDel="00B3342F">
          <w:rPr>
            <w:color w:val="000000" w:themeColor="text1"/>
          </w:rPr>
          <w:delText>–</w:delText>
        </w:r>
      </w:del>
      <w:del w:id="670"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3B78E29D" w14:textId="7F9E6B2E" w:rsidR="00B90CC5" w:rsidRPr="00B90CC5" w:rsidRDefault="00B90CC5" w:rsidP="002633BF">
      <w:pPr>
        <w:pStyle w:val="HTMLPreformatted"/>
        <w:spacing w:before="0"/>
        <w:rPr>
          <w:color w:val="000000" w:themeColor="text1"/>
        </w:rPr>
      </w:pPr>
      <w:r w:rsidRPr="00B90CC5">
        <w:rPr>
          <w:color w:val="000000" w:themeColor="text1"/>
        </w:rPr>
        <w:t>Port 1</w:t>
      </w:r>
      <w:del w:id="671" w:author="Mirmak, Michael" w:date="2026-06-03T16:01:00Z" w16du:dateUtc="2026-06-03T23:01:00Z">
        <w:r w:rsidRPr="00B90CC5" w:rsidDel="00064038">
          <w:rPr>
            <w:color w:val="000000" w:themeColor="text1"/>
          </w:rPr>
          <w:delText>6</w:delText>
        </w:r>
      </w:del>
      <w:r w:rsidRPr="00B90CC5">
        <w:rPr>
          <w:color w:val="000000" w:themeColor="text1"/>
        </w:rPr>
        <w:t xml:space="preserve">4 (Type </w:t>
      </w:r>
      <w:del w:id="672" w:author="Mirmak, Michael" w:date="2026-06-03T16:01:00Z" w16du:dateUtc="2026-06-03T23:01:00Z">
        <w:r w:rsidRPr="00B90CC5" w:rsidDel="00064038">
          <w:rPr>
            <w:color w:val="000000" w:themeColor="text1"/>
          </w:rPr>
          <w:delText>P</w:delText>
        </w:r>
      </w:del>
      <w:ins w:id="673"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674"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675" w:author="Mirmak, Michael" w:date="2026-06-03T16:03:00Z" w16du:dateUtc="2026-06-03T23:03:00Z">
        <w:r w:rsidR="0072694D" w:rsidRPr="00B90CC5" w:rsidDel="0039504D">
          <w:rPr>
            <w:color w:val="000000" w:themeColor="text1"/>
          </w:rPr>
          <w:delText>Die2</w:delText>
        </w:r>
      </w:del>
      <w:r w:rsidR="0072694D" w:rsidRPr="00B90CC5">
        <w:rPr>
          <w:color w:val="000000" w:themeColor="text1"/>
        </w:rPr>
        <w:t>)</w:t>
      </w:r>
      <w:r w:rsidR="0072694D">
        <w:rPr>
          <w:color w:val="000000" w:themeColor="text1"/>
        </w:rPr>
        <w:t xml:space="preserve"> </w:t>
      </w:r>
      <w:r w:rsidR="00905D53">
        <w:rPr>
          <w:color w:val="000000" w:themeColor="text1"/>
        </w:rPr>
        <w:t xml:space="preserve">  </w:t>
      </w:r>
      <w:r w:rsidRPr="00B90CC5">
        <w:rPr>
          <w:color w:val="000000" w:themeColor="text1"/>
        </w:rPr>
        <w:t xml:space="preserve">(Physical </w:t>
      </w:r>
      <w:del w:id="676" w:author="Mirmak, Michael" w:date="2026-06-03T16:09:00Z" w16du:dateUtc="2026-06-03T23:09:00Z">
        <w:r w:rsidRPr="00B90CC5" w:rsidDel="0045418C">
          <w:rPr>
            <w:color w:val="000000" w:themeColor="text1"/>
          </w:rPr>
          <w:delText>U2</w:delText>
        </w:r>
      </w:del>
      <w:ins w:id="677" w:author="Mirmak, Michael" w:date="2026-06-03T16:09:00Z" w16du:dateUtc="2026-06-03T23:09:00Z">
        <w:r w:rsidR="0045418C" w:rsidRPr="00B90CC5">
          <w:rPr>
            <w:color w:val="000000" w:themeColor="text1"/>
          </w:rPr>
          <w:t>U</w:t>
        </w:r>
        <w:r w:rsidR="0045418C">
          <w:rPr>
            <w:color w:val="000000" w:themeColor="text1"/>
          </w:rPr>
          <w:t>1</w:t>
        </w:r>
      </w:ins>
      <w:r w:rsidRPr="00B90CC5">
        <w:rPr>
          <w:color w:val="000000" w:themeColor="text1"/>
        </w:rPr>
        <w:t>.</w:t>
      </w:r>
      <w:del w:id="678" w:author="Mirmak, Michael" w:date="2026-06-03T16:09:00Z" w16du:dateUtc="2026-06-03T23:09:00Z">
        <w:r w:rsidRPr="00B90CC5" w:rsidDel="0045418C">
          <w:rPr>
            <w:color w:val="000000" w:themeColor="text1"/>
          </w:rPr>
          <w:delText>VDD</w:delText>
        </w:r>
      </w:del>
      <w:ins w:id="679" w:author="Mirmak, Michael" w:date="2026-06-03T16:09:00Z" w16du:dateUtc="2026-06-03T23:09:00Z">
        <w:r w:rsidR="0045418C">
          <w:rPr>
            <w:color w:val="000000" w:themeColor="text1"/>
          </w:rPr>
          <w:t>11</w:t>
        </w:r>
      </w:ins>
      <w:r w:rsidRPr="00B90CC5">
        <w:rPr>
          <w:color w:val="000000" w:themeColor="text1"/>
        </w:rPr>
        <w:t>)</w:t>
      </w:r>
      <w:del w:id="680" w:author="Mirmak, Michael" w:date="2026-06-03T16:10:00Z" w16du:dateUtc="2026-06-03T23:10:00Z">
        <w:r w:rsidRPr="00B90CC5" w:rsidDel="00666BFA">
          <w:rPr>
            <w:color w:val="000000" w:themeColor="text1"/>
          </w:rPr>
          <w:delText xml:space="preserve"> </w:delText>
        </w:r>
      </w:del>
      <w:r w:rsidRPr="00B90CC5">
        <w:rPr>
          <w:color w:val="000000" w:themeColor="text1"/>
        </w:rPr>
        <w:t xml:space="preserve">(Net </w:t>
      </w:r>
      <w:del w:id="681" w:author="Mirmak, Michael" w:date="2026-06-03T16:12:00Z" w16du:dateUtc="2026-06-03T23:12:00Z">
        <w:r w:rsidRPr="00B90CC5" w:rsidDel="00396433">
          <w:rPr>
            <w:color w:val="000000" w:themeColor="text1"/>
          </w:rPr>
          <w:delText>VDD</w:delText>
        </w:r>
      </w:del>
      <w:ins w:id="682" w:author="Mirmak, Michael" w:date="2026-06-03T16:12:00Z" w16du:dateUtc="2026-06-03T23:12:00Z">
        <w:r w:rsidR="00396433">
          <w:rPr>
            <w:color w:val="000000" w:themeColor="text1"/>
          </w:rPr>
          <w:t>DQ6</w:t>
        </w:r>
      </w:ins>
      <w:r w:rsidRPr="00B90CC5">
        <w:rPr>
          <w:color w:val="000000" w:themeColor="text1"/>
        </w:rPr>
        <w:t>)</w:t>
      </w:r>
      <w:del w:id="683" w:author="Mirmak, Michael" w:date="2026-06-03T16:12:00Z" w16du:dateUtc="2026-06-03T23:12:00Z">
        <w:r w:rsidR="0072694D" w:rsidDel="00396433">
          <w:rPr>
            <w:color w:val="000000" w:themeColor="text1"/>
          </w:rPr>
          <w:delText xml:space="preserve"> </w:delText>
        </w:r>
      </w:del>
      <w:del w:id="684" w:author="Mirmak, Michael" w:date="2026-05-28T11:17:00Z" w16du:dateUtc="2026-05-28T18:17:00Z">
        <w:r w:rsidR="0072694D" w:rsidDel="00B3342F">
          <w:rPr>
            <w:color w:val="000000" w:themeColor="text1"/>
          </w:rPr>
          <w:delText>–</w:delText>
        </w:r>
      </w:del>
      <w:del w:id="685"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279A7123" w14:textId="12560E0C" w:rsidR="00B90CC5" w:rsidRPr="00B90CC5" w:rsidRDefault="00B90CC5" w:rsidP="002633BF">
      <w:pPr>
        <w:pStyle w:val="HTMLPreformatted"/>
        <w:spacing w:before="0"/>
        <w:rPr>
          <w:color w:val="000000" w:themeColor="text1"/>
        </w:rPr>
      </w:pPr>
      <w:r w:rsidRPr="00B90CC5">
        <w:rPr>
          <w:color w:val="000000" w:themeColor="text1"/>
        </w:rPr>
        <w:t>Port 1</w:t>
      </w:r>
      <w:del w:id="686" w:author="Mirmak, Michael" w:date="2026-06-03T16:01:00Z" w16du:dateUtc="2026-06-03T23:01:00Z">
        <w:r w:rsidRPr="00B90CC5" w:rsidDel="00064038">
          <w:rPr>
            <w:color w:val="000000" w:themeColor="text1"/>
          </w:rPr>
          <w:delText>6</w:delText>
        </w:r>
      </w:del>
      <w:r w:rsidRPr="00B90CC5">
        <w:rPr>
          <w:color w:val="000000" w:themeColor="text1"/>
        </w:rPr>
        <w:t xml:space="preserve">5 (Type </w:t>
      </w:r>
      <w:del w:id="687" w:author="Mirmak, Michael" w:date="2026-06-03T16:01:00Z" w16du:dateUtc="2026-06-03T23:01:00Z">
        <w:r w:rsidRPr="00B90CC5" w:rsidDel="00064038">
          <w:rPr>
            <w:color w:val="000000" w:themeColor="text1"/>
          </w:rPr>
          <w:delText>P</w:delText>
        </w:r>
      </w:del>
      <w:ins w:id="688"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689" w:author="Mirmak, Michael" w:date="2026-06-03T16:04:00Z" w16du:dateUtc="2026-06-03T23:04:00Z">
        <w:r w:rsidR="0039504D">
          <w:rPr>
            <w:color w:val="000000" w:themeColor="text1"/>
          </w:rPr>
          <w:t>U</w:t>
        </w:r>
        <w:r w:rsidR="0039504D" w:rsidRPr="00B90CC5">
          <w:rPr>
            <w:color w:val="000000" w:themeColor="text1"/>
          </w:rPr>
          <w:t>1</w:t>
        </w:r>
        <w:r w:rsidR="0039504D">
          <w:rPr>
            <w:color w:val="000000" w:themeColor="text1"/>
          </w:rPr>
          <w:t>_pin</w:t>
        </w:r>
      </w:ins>
      <w:del w:id="690" w:author="Mirmak, Michael" w:date="2026-06-03T16:04:00Z" w16du:dateUtc="2026-06-03T23:04:00Z">
        <w:r w:rsidR="0072694D" w:rsidRPr="00B90CC5" w:rsidDel="0039504D">
          <w:rPr>
            <w:color w:val="000000" w:themeColor="text1"/>
          </w:rPr>
          <w:delText>Die3</w:delText>
        </w:r>
      </w:del>
      <w:r w:rsidR="0072694D" w:rsidRPr="00B90CC5">
        <w:rPr>
          <w:color w:val="000000" w:themeColor="text1"/>
        </w:rPr>
        <w:t>)</w:t>
      </w:r>
      <w:r w:rsidR="0072694D">
        <w:rPr>
          <w:color w:val="000000" w:themeColor="text1"/>
        </w:rPr>
        <w:t xml:space="preserve"> </w:t>
      </w:r>
      <w:r w:rsidR="00905D53">
        <w:rPr>
          <w:color w:val="000000" w:themeColor="text1"/>
        </w:rPr>
        <w:t xml:space="preserve">  </w:t>
      </w:r>
      <w:r w:rsidRPr="00B90CC5">
        <w:rPr>
          <w:color w:val="000000" w:themeColor="text1"/>
        </w:rPr>
        <w:t xml:space="preserve">(Physical </w:t>
      </w:r>
      <w:del w:id="691" w:author="Mirmak, Michael" w:date="2026-06-03T16:09:00Z" w16du:dateUtc="2026-06-03T23:09:00Z">
        <w:r w:rsidRPr="00B90CC5" w:rsidDel="0045418C">
          <w:rPr>
            <w:color w:val="000000" w:themeColor="text1"/>
          </w:rPr>
          <w:delText>U3</w:delText>
        </w:r>
      </w:del>
      <w:ins w:id="692" w:author="Mirmak, Michael" w:date="2026-06-03T16:09:00Z" w16du:dateUtc="2026-06-03T23:09:00Z">
        <w:r w:rsidR="0045418C" w:rsidRPr="00B90CC5">
          <w:rPr>
            <w:color w:val="000000" w:themeColor="text1"/>
          </w:rPr>
          <w:t>U</w:t>
        </w:r>
        <w:r w:rsidR="0045418C">
          <w:rPr>
            <w:color w:val="000000" w:themeColor="text1"/>
          </w:rPr>
          <w:t>1</w:t>
        </w:r>
      </w:ins>
      <w:r w:rsidRPr="00B90CC5">
        <w:rPr>
          <w:color w:val="000000" w:themeColor="text1"/>
        </w:rPr>
        <w:t>.</w:t>
      </w:r>
      <w:del w:id="693" w:author="Mirmak, Michael" w:date="2026-06-03T16:09:00Z" w16du:dateUtc="2026-06-03T23:09:00Z">
        <w:r w:rsidRPr="00B90CC5" w:rsidDel="0045418C">
          <w:rPr>
            <w:color w:val="000000" w:themeColor="text1"/>
          </w:rPr>
          <w:delText>VDD</w:delText>
        </w:r>
      </w:del>
      <w:ins w:id="694" w:author="Mirmak, Michael" w:date="2026-06-03T16:09:00Z" w16du:dateUtc="2026-06-03T23:09:00Z">
        <w:r w:rsidR="0045418C">
          <w:rPr>
            <w:color w:val="000000" w:themeColor="text1"/>
          </w:rPr>
          <w:t>8</w:t>
        </w:r>
      </w:ins>
      <w:r w:rsidRPr="00B90CC5">
        <w:rPr>
          <w:color w:val="000000" w:themeColor="text1"/>
        </w:rPr>
        <w:t xml:space="preserve">) (Net </w:t>
      </w:r>
      <w:del w:id="695" w:author="Mirmak, Michael" w:date="2026-06-03T16:12:00Z" w16du:dateUtc="2026-06-03T23:12:00Z">
        <w:r w:rsidRPr="00B90CC5" w:rsidDel="00396433">
          <w:rPr>
            <w:color w:val="000000" w:themeColor="text1"/>
          </w:rPr>
          <w:delText>VD</w:delText>
        </w:r>
      </w:del>
      <w:r w:rsidRPr="00B90CC5">
        <w:rPr>
          <w:color w:val="000000" w:themeColor="text1"/>
        </w:rPr>
        <w:t>D</w:t>
      </w:r>
      <w:ins w:id="696" w:author="Mirmak, Michael" w:date="2026-06-03T16:12:00Z" w16du:dateUtc="2026-06-03T23:12:00Z">
        <w:r w:rsidR="00396433">
          <w:rPr>
            <w:color w:val="000000" w:themeColor="text1"/>
          </w:rPr>
          <w:t>Q</w:t>
        </w:r>
      </w:ins>
      <w:ins w:id="697" w:author="Mirmak, Michael" w:date="2026-06-03T16:13:00Z" w16du:dateUtc="2026-06-03T23:13:00Z">
        <w:r w:rsidR="00983EB3">
          <w:rPr>
            <w:color w:val="000000" w:themeColor="text1"/>
          </w:rPr>
          <w:t>3</w:t>
        </w:r>
      </w:ins>
      <w:r w:rsidRPr="00B90CC5">
        <w:rPr>
          <w:color w:val="000000" w:themeColor="text1"/>
        </w:rPr>
        <w:t>)</w:t>
      </w:r>
      <w:del w:id="698" w:author="Mirmak, Michael" w:date="2026-06-03T16:12:00Z" w16du:dateUtc="2026-06-03T23:12:00Z">
        <w:r w:rsidR="0072694D" w:rsidDel="00396433">
          <w:rPr>
            <w:color w:val="000000" w:themeColor="text1"/>
          </w:rPr>
          <w:delText xml:space="preserve"> </w:delText>
        </w:r>
      </w:del>
      <w:del w:id="699" w:author="Mirmak, Michael" w:date="2026-05-28T11:17:00Z" w16du:dateUtc="2026-05-28T18:17:00Z">
        <w:r w:rsidR="0072694D" w:rsidDel="00B3342F">
          <w:rPr>
            <w:color w:val="000000" w:themeColor="text1"/>
          </w:rPr>
          <w:delText>–</w:delText>
        </w:r>
      </w:del>
      <w:del w:id="700"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6AF305DB" w14:textId="562DEF50" w:rsidR="00B90CC5" w:rsidRDefault="00B90CC5" w:rsidP="002633BF">
      <w:pPr>
        <w:pStyle w:val="HTMLPreformatted"/>
        <w:spacing w:before="0"/>
        <w:rPr>
          <w:ins w:id="701" w:author="Mirmak, Michael" w:date="2026-06-03T16:01:00Z" w16du:dateUtc="2026-06-03T23:01:00Z"/>
          <w:color w:val="000000" w:themeColor="text1"/>
        </w:rPr>
      </w:pPr>
      <w:r w:rsidRPr="00B90CC5">
        <w:rPr>
          <w:color w:val="000000" w:themeColor="text1"/>
        </w:rPr>
        <w:t>Port 1</w:t>
      </w:r>
      <w:del w:id="702" w:author="Mirmak, Michael" w:date="2026-06-03T16:01:00Z" w16du:dateUtc="2026-06-03T23:01:00Z">
        <w:r w:rsidRPr="00B90CC5" w:rsidDel="00064038">
          <w:rPr>
            <w:color w:val="000000" w:themeColor="text1"/>
          </w:rPr>
          <w:delText>6</w:delText>
        </w:r>
      </w:del>
      <w:r w:rsidRPr="00B90CC5">
        <w:rPr>
          <w:color w:val="000000" w:themeColor="text1"/>
        </w:rPr>
        <w:t xml:space="preserve">6 (Type </w:t>
      </w:r>
      <w:del w:id="703" w:author="Mirmak, Michael" w:date="2026-06-03T16:01:00Z" w16du:dateUtc="2026-06-03T23:01:00Z">
        <w:r w:rsidRPr="00B90CC5" w:rsidDel="00064038">
          <w:rPr>
            <w:color w:val="000000" w:themeColor="text1"/>
          </w:rPr>
          <w:delText>P</w:delText>
        </w:r>
      </w:del>
      <w:ins w:id="704"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705"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706" w:author="Mirmak, Michael" w:date="2026-06-03T16:03:00Z" w16du:dateUtc="2026-06-03T23:03:00Z">
        <w:r w:rsidR="0072694D" w:rsidRPr="00B90CC5" w:rsidDel="0039504D">
          <w:rPr>
            <w:color w:val="000000" w:themeColor="text1"/>
          </w:rPr>
          <w:delText>EMDpin</w:delText>
        </w:r>
      </w:del>
      <w:r w:rsidR="0072694D" w:rsidRPr="00B90CC5">
        <w:rPr>
          <w:color w:val="000000" w:themeColor="text1"/>
        </w:rPr>
        <w:t>)</w:t>
      </w:r>
      <w:r w:rsidR="0072694D">
        <w:rPr>
          <w:color w:val="000000" w:themeColor="text1"/>
        </w:rPr>
        <w:t xml:space="preserve"> </w:t>
      </w:r>
      <w:ins w:id="707" w:author="Mirmak, Michael" w:date="2026-06-03T16:05:00Z" w16du:dateUtc="2026-06-03T23:05:00Z">
        <w:r w:rsidR="00694094">
          <w:rPr>
            <w:color w:val="000000" w:themeColor="text1"/>
          </w:rPr>
          <w:t xml:space="preserve">  </w:t>
        </w:r>
      </w:ins>
      <w:r w:rsidRPr="00B90CC5">
        <w:rPr>
          <w:color w:val="000000" w:themeColor="text1"/>
        </w:rPr>
        <w:t xml:space="preserve">(Physical </w:t>
      </w:r>
      <w:del w:id="708" w:author="Mirmak, Michael" w:date="2026-06-03T16:09:00Z" w16du:dateUtc="2026-06-03T23:09:00Z">
        <w:r w:rsidRPr="00B90CC5" w:rsidDel="0045418C">
          <w:rPr>
            <w:color w:val="000000" w:themeColor="text1"/>
          </w:rPr>
          <w:delText>VDD</w:delText>
        </w:r>
      </w:del>
      <w:ins w:id="709" w:author="Mirmak, Michael" w:date="2026-06-03T16:09:00Z" w16du:dateUtc="2026-06-03T23:09:00Z">
        <w:r w:rsidR="0045418C">
          <w:rPr>
            <w:color w:val="000000" w:themeColor="text1"/>
          </w:rPr>
          <w:t>U1.12</w:t>
        </w:r>
      </w:ins>
      <w:r w:rsidRPr="00B90CC5">
        <w:rPr>
          <w:color w:val="000000" w:themeColor="text1"/>
        </w:rPr>
        <w:t>)</w:t>
      </w:r>
      <w:del w:id="710" w:author="Mirmak, Michael" w:date="2026-06-03T16:10:00Z" w16du:dateUtc="2026-06-03T23:10:00Z">
        <w:r w:rsidRPr="00B90CC5" w:rsidDel="00666BFA">
          <w:rPr>
            <w:color w:val="000000" w:themeColor="text1"/>
          </w:rPr>
          <w:delText xml:space="preserve">  </w:delText>
        </w:r>
        <w:r w:rsidR="00905D53" w:rsidDel="00666BFA">
          <w:rPr>
            <w:color w:val="000000" w:themeColor="text1"/>
          </w:rPr>
          <w:delText xml:space="preserve">  </w:delText>
        </w:r>
      </w:del>
      <w:r w:rsidRPr="00B90CC5">
        <w:rPr>
          <w:color w:val="000000" w:themeColor="text1"/>
        </w:rPr>
        <w:t xml:space="preserve">(Net </w:t>
      </w:r>
      <w:del w:id="711" w:author="Mirmak, Michael" w:date="2026-06-03T16:12:00Z" w16du:dateUtc="2026-06-03T23:12:00Z">
        <w:r w:rsidRPr="00B90CC5" w:rsidDel="00396433">
          <w:rPr>
            <w:color w:val="000000" w:themeColor="text1"/>
          </w:rPr>
          <w:delText>VD</w:delText>
        </w:r>
      </w:del>
      <w:r w:rsidRPr="00B90CC5">
        <w:rPr>
          <w:color w:val="000000" w:themeColor="text1"/>
        </w:rPr>
        <w:t>D</w:t>
      </w:r>
      <w:ins w:id="712" w:author="Mirmak, Michael" w:date="2026-06-03T16:12:00Z" w16du:dateUtc="2026-06-03T23:12:00Z">
        <w:r w:rsidR="00396433">
          <w:rPr>
            <w:color w:val="000000" w:themeColor="text1"/>
          </w:rPr>
          <w:t>Q</w:t>
        </w:r>
      </w:ins>
      <w:ins w:id="713" w:author="Mirmak, Michael" w:date="2026-06-03T16:13:00Z" w16du:dateUtc="2026-06-03T23:13:00Z">
        <w:r w:rsidR="00983EB3">
          <w:rPr>
            <w:color w:val="000000" w:themeColor="text1"/>
          </w:rPr>
          <w:t>7</w:t>
        </w:r>
      </w:ins>
      <w:r w:rsidRPr="00B90CC5">
        <w:rPr>
          <w:color w:val="000000" w:themeColor="text1"/>
        </w:rPr>
        <w:t>)</w:t>
      </w:r>
      <w:del w:id="714" w:author="Mirmak, Michael" w:date="2026-06-03T16:12:00Z" w16du:dateUtc="2026-06-03T23:12:00Z">
        <w:r w:rsidR="0072694D" w:rsidDel="00396433">
          <w:rPr>
            <w:color w:val="000000" w:themeColor="text1"/>
          </w:rPr>
          <w:delText xml:space="preserve"> </w:delText>
        </w:r>
      </w:del>
      <w:del w:id="715" w:author="Mirmak, Michael" w:date="2026-05-28T11:17:00Z" w16du:dateUtc="2026-05-28T18:17:00Z">
        <w:r w:rsidR="0072694D" w:rsidDel="00B3342F">
          <w:rPr>
            <w:color w:val="000000" w:themeColor="text1"/>
          </w:rPr>
          <w:delText>–</w:delText>
        </w:r>
      </w:del>
      <w:del w:id="716"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663C31F6" w14:textId="0E831B06" w:rsidR="00064038" w:rsidRPr="00B90CC5" w:rsidRDefault="00064038" w:rsidP="00064038">
      <w:pPr>
        <w:pStyle w:val="HTMLPreformatted"/>
        <w:spacing w:before="0"/>
        <w:rPr>
          <w:ins w:id="717" w:author="Mirmak, Michael" w:date="2026-06-03T16:01:00Z" w16du:dateUtc="2026-06-03T23:01:00Z"/>
          <w:color w:val="000000" w:themeColor="text1"/>
        </w:rPr>
      </w:pPr>
      <w:ins w:id="718" w:author="Mirmak, Michael" w:date="2026-06-03T16:01:00Z" w16du:dateUtc="2026-06-03T23:01:00Z">
        <w:r w:rsidRPr="00B90CC5">
          <w:rPr>
            <w:color w:val="000000" w:themeColor="text1"/>
          </w:rPr>
          <w:t>Port 1</w:t>
        </w:r>
        <w:r>
          <w:rPr>
            <w:color w:val="000000" w:themeColor="text1"/>
          </w:rPr>
          <w:t>7</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719" w:author="Mirmak, Michael" w:date="2026-06-03T16:04:00Z" w16du:dateUtc="2026-06-03T23:04:00Z">
        <w:r w:rsidR="0039504D">
          <w:rPr>
            <w:color w:val="000000" w:themeColor="text1"/>
          </w:rPr>
          <w:t>U2_pin</w:t>
        </w:r>
      </w:ins>
      <w:ins w:id="720"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721" w:author="Mirmak, Michael" w:date="2026-06-03T16:09:00Z" w16du:dateUtc="2026-06-03T23:09:00Z">
        <w:r w:rsidR="00666BFA">
          <w:rPr>
            <w:color w:val="000000" w:themeColor="text1"/>
          </w:rPr>
          <w:t>2</w:t>
        </w:r>
      </w:ins>
      <w:ins w:id="722" w:author="Mirmak, Michael" w:date="2026-06-03T16:01:00Z" w16du:dateUtc="2026-06-03T23:01:00Z">
        <w:r w:rsidRPr="00B90CC5">
          <w:rPr>
            <w:color w:val="000000" w:themeColor="text1"/>
          </w:rPr>
          <w:t>.</w:t>
        </w:r>
      </w:ins>
      <w:ins w:id="723" w:author="Mirmak, Michael" w:date="2026-06-03T16:09:00Z" w16du:dateUtc="2026-06-03T23:09:00Z">
        <w:r w:rsidR="00666BFA">
          <w:rPr>
            <w:color w:val="000000" w:themeColor="text1"/>
          </w:rPr>
          <w:t>5</w:t>
        </w:r>
      </w:ins>
      <w:ins w:id="724" w:author="Mirmak, Michael" w:date="2026-06-03T16:01:00Z" w16du:dateUtc="2026-06-03T23:01:00Z">
        <w:r w:rsidRPr="00B90CC5">
          <w:rPr>
            <w:color w:val="000000" w:themeColor="text1"/>
          </w:rPr>
          <w:t>) (Net D</w:t>
        </w:r>
      </w:ins>
      <w:ins w:id="725" w:author="Mirmak, Michael" w:date="2026-06-03T16:12:00Z" w16du:dateUtc="2026-06-03T23:12:00Z">
        <w:r w:rsidR="00396433">
          <w:rPr>
            <w:color w:val="000000" w:themeColor="text1"/>
          </w:rPr>
          <w:t>Q</w:t>
        </w:r>
      </w:ins>
      <w:ins w:id="726" w:author="Mirmak, Michael" w:date="2026-06-03T16:13:00Z" w16du:dateUtc="2026-06-03T23:13:00Z">
        <w:r w:rsidR="00983EB3">
          <w:rPr>
            <w:color w:val="000000" w:themeColor="text1"/>
          </w:rPr>
          <w:t>0</w:t>
        </w:r>
      </w:ins>
      <w:ins w:id="727" w:author="Mirmak, Michael" w:date="2026-06-03T16:01:00Z" w16du:dateUtc="2026-06-03T23:01:00Z">
        <w:r w:rsidRPr="00B90CC5">
          <w:rPr>
            <w:color w:val="000000" w:themeColor="text1"/>
          </w:rPr>
          <w:t>)</w:t>
        </w:r>
      </w:ins>
    </w:p>
    <w:p w14:paraId="22A22845" w14:textId="62ABC15A" w:rsidR="00064038" w:rsidRPr="00B90CC5" w:rsidRDefault="00064038" w:rsidP="00064038">
      <w:pPr>
        <w:pStyle w:val="HTMLPreformatted"/>
        <w:spacing w:before="0"/>
        <w:rPr>
          <w:ins w:id="728" w:author="Mirmak, Michael" w:date="2026-06-03T16:01:00Z" w16du:dateUtc="2026-06-03T23:01:00Z"/>
          <w:color w:val="000000" w:themeColor="text1"/>
        </w:rPr>
      </w:pPr>
      <w:ins w:id="729" w:author="Mirmak, Michael" w:date="2026-06-03T16:01:00Z" w16du:dateUtc="2026-06-03T23:01:00Z">
        <w:r w:rsidRPr="00B90CC5">
          <w:rPr>
            <w:color w:val="000000" w:themeColor="text1"/>
          </w:rPr>
          <w:t>Port 1</w:t>
        </w:r>
        <w:r>
          <w:rPr>
            <w:color w:val="000000" w:themeColor="text1"/>
          </w:rPr>
          <w:t>8</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730" w:author="Mirmak, Michael" w:date="2026-06-03T16:04:00Z" w16du:dateUtc="2026-06-03T23:04:00Z">
        <w:r w:rsidR="0080582F">
          <w:rPr>
            <w:color w:val="000000" w:themeColor="text1"/>
          </w:rPr>
          <w:t>U2_pin</w:t>
        </w:r>
      </w:ins>
      <w:ins w:id="731"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732" w:author="Mirmak, Michael" w:date="2026-06-03T16:10:00Z" w16du:dateUtc="2026-06-03T23:10:00Z">
        <w:r w:rsidR="00666BFA">
          <w:rPr>
            <w:color w:val="000000" w:themeColor="text1"/>
          </w:rPr>
          <w:t>2.9</w:t>
        </w:r>
      </w:ins>
      <w:ins w:id="733" w:author="Mirmak, Michael" w:date="2026-06-03T16:01:00Z" w16du:dateUtc="2026-06-03T23:01:00Z">
        <w:r w:rsidRPr="00B90CC5">
          <w:rPr>
            <w:color w:val="000000" w:themeColor="text1"/>
          </w:rPr>
          <w:t>) (Net D</w:t>
        </w:r>
      </w:ins>
      <w:ins w:id="734" w:author="Mirmak, Michael" w:date="2026-06-03T16:12:00Z" w16du:dateUtc="2026-06-03T23:12:00Z">
        <w:r w:rsidR="00396433">
          <w:rPr>
            <w:color w:val="000000" w:themeColor="text1"/>
          </w:rPr>
          <w:t>Q</w:t>
        </w:r>
      </w:ins>
      <w:ins w:id="735" w:author="Mirmak, Michael" w:date="2026-06-03T16:13:00Z" w16du:dateUtc="2026-06-03T23:13:00Z">
        <w:r w:rsidR="00983EB3">
          <w:rPr>
            <w:color w:val="000000" w:themeColor="text1"/>
          </w:rPr>
          <w:t>4</w:t>
        </w:r>
      </w:ins>
      <w:ins w:id="736" w:author="Mirmak, Michael" w:date="2026-06-03T16:01:00Z" w16du:dateUtc="2026-06-03T23:01:00Z">
        <w:r w:rsidRPr="00B90CC5">
          <w:rPr>
            <w:color w:val="000000" w:themeColor="text1"/>
          </w:rPr>
          <w:t>)</w:t>
        </w:r>
      </w:ins>
    </w:p>
    <w:p w14:paraId="44B05611" w14:textId="0AF47692" w:rsidR="00064038" w:rsidRPr="00B90CC5" w:rsidRDefault="00064038" w:rsidP="00064038">
      <w:pPr>
        <w:pStyle w:val="HTMLPreformatted"/>
        <w:spacing w:before="0"/>
        <w:rPr>
          <w:ins w:id="737" w:author="Mirmak, Michael" w:date="2026-06-03T16:01:00Z" w16du:dateUtc="2026-06-03T23:01:00Z"/>
          <w:color w:val="000000" w:themeColor="text1"/>
        </w:rPr>
      </w:pPr>
      <w:ins w:id="738" w:author="Mirmak, Michael" w:date="2026-06-03T16:01:00Z" w16du:dateUtc="2026-06-03T23:01:00Z">
        <w:r w:rsidRPr="00B90CC5">
          <w:rPr>
            <w:color w:val="000000" w:themeColor="text1"/>
          </w:rPr>
          <w:t>Port 1</w:t>
        </w:r>
        <w:r>
          <w:rPr>
            <w:color w:val="000000" w:themeColor="text1"/>
          </w:rPr>
          <w:t>9</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739" w:author="Mirmak, Michael" w:date="2026-06-03T16:04:00Z" w16du:dateUtc="2026-06-03T23:04:00Z">
        <w:r w:rsidR="0080582F">
          <w:rPr>
            <w:color w:val="000000" w:themeColor="text1"/>
          </w:rPr>
          <w:t>U2_pin</w:t>
        </w:r>
      </w:ins>
      <w:ins w:id="740"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741" w:author="Mirmak, Michael" w:date="2026-06-03T16:10:00Z" w16du:dateUtc="2026-06-03T23:10:00Z">
        <w:r w:rsidR="00666BFA">
          <w:rPr>
            <w:color w:val="000000" w:themeColor="text1"/>
          </w:rPr>
          <w:t>2</w:t>
        </w:r>
      </w:ins>
      <w:ins w:id="742" w:author="Mirmak, Michael" w:date="2026-06-03T16:01:00Z" w16du:dateUtc="2026-06-03T23:01:00Z">
        <w:r w:rsidRPr="00B90CC5">
          <w:rPr>
            <w:color w:val="000000" w:themeColor="text1"/>
          </w:rPr>
          <w:t>.</w:t>
        </w:r>
      </w:ins>
      <w:ins w:id="743" w:author="Mirmak, Michael" w:date="2026-06-03T16:10:00Z" w16du:dateUtc="2026-06-03T23:10:00Z">
        <w:r w:rsidR="00666BFA">
          <w:rPr>
            <w:color w:val="000000" w:themeColor="text1"/>
          </w:rPr>
          <w:t>6</w:t>
        </w:r>
      </w:ins>
      <w:ins w:id="744" w:author="Mirmak, Michael" w:date="2026-06-03T16:01:00Z" w16du:dateUtc="2026-06-03T23:01:00Z">
        <w:r w:rsidRPr="00B90CC5">
          <w:rPr>
            <w:color w:val="000000" w:themeColor="text1"/>
          </w:rPr>
          <w:t>) (Net D</w:t>
        </w:r>
      </w:ins>
      <w:ins w:id="745" w:author="Mirmak, Michael" w:date="2026-06-03T16:12:00Z" w16du:dateUtc="2026-06-03T23:12:00Z">
        <w:r w:rsidR="00396433">
          <w:rPr>
            <w:color w:val="000000" w:themeColor="text1"/>
          </w:rPr>
          <w:t>Q</w:t>
        </w:r>
      </w:ins>
      <w:ins w:id="746" w:author="Mirmak, Michael" w:date="2026-06-03T16:13:00Z" w16du:dateUtc="2026-06-03T23:13:00Z">
        <w:r w:rsidR="00983EB3">
          <w:rPr>
            <w:color w:val="000000" w:themeColor="text1"/>
          </w:rPr>
          <w:t>1</w:t>
        </w:r>
      </w:ins>
      <w:ins w:id="747" w:author="Mirmak, Michael" w:date="2026-06-03T16:01:00Z" w16du:dateUtc="2026-06-03T23:01:00Z">
        <w:r w:rsidRPr="00B90CC5">
          <w:rPr>
            <w:color w:val="000000" w:themeColor="text1"/>
          </w:rPr>
          <w:t>)</w:t>
        </w:r>
      </w:ins>
    </w:p>
    <w:p w14:paraId="38C3EECB" w14:textId="6BB6EC0B" w:rsidR="00064038" w:rsidRPr="00B90CC5" w:rsidRDefault="00064038" w:rsidP="00064038">
      <w:pPr>
        <w:pStyle w:val="HTMLPreformatted"/>
        <w:spacing w:before="0"/>
        <w:rPr>
          <w:ins w:id="748" w:author="Mirmak, Michael" w:date="2026-06-03T16:01:00Z" w16du:dateUtc="2026-06-03T23:01:00Z"/>
          <w:color w:val="000000" w:themeColor="text1"/>
        </w:rPr>
      </w:pPr>
      <w:ins w:id="749" w:author="Mirmak, Michael" w:date="2026-06-03T16:01:00Z" w16du:dateUtc="2026-06-03T23:01:00Z">
        <w:r w:rsidRPr="00B90CC5">
          <w:rPr>
            <w:color w:val="000000" w:themeColor="text1"/>
          </w:rPr>
          <w:t xml:space="preserve">Port </w:t>
        </w:r>
        <w:r>
          <w:rPr>
            <w:color w:val="000000" w:themeColor="text1"/>
          </w:rPr>
          <w:t>20</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750" w:author="Mirmak, Michael" w:date="2026-06-03T16:04:00Z" w16du:dateUtc="2026-06-03T23:04:00Z">
        <w:r w:rsidR="0080582F">
          <w:rPr>
            <w:color w:val="000000" w:themeColor="text1"/>
          </w:rPr>
          <w:t>U2_pin</w:t>
        </w:r>
      </w:ins>
      <w:ins w:id="751"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752" w:author="Mirmak, Michael" w:date="2026-06-03T16:10:00Z" w16du:dateUtc="2026-06-03T23:10:00Z">
        <w:r w:rsidR="00666BFA">
          <w:rPr>
            <w:color w:val="000000" w:themeColor="text1"/>
          </w:rPr>
          <w:t>2</w:t>
        </w:r>
      </w:ins>
      <w:ins w:id="753" w:author="Mirmak, Michael" w:date="2026-06-03T16:01:00Z" w16du:dateUtc="2026-06-03T23:01:00Z">
        <w:r w:rsidRPr="00B90CC5">
          <w:rPr>
            <w:color w:val="000000" w:themeColor="text1"/>
          </w:rPr>
          <w:t>.</w:t>
        </w:r>
      </w:ins>
      <w:ins w:id="754" w:author="Mirmak, Michael" w:date="2026-06-03T16:10:00Z" w16du:dateUtc="2026-06-03T23:10:00Z">
        <w:r w:rsidR="00666BFA">
          <w:rPr>
            <w:color w:val="000000" w:themeColor="text1"/>
          </w:rPr>
          <w:t>10</w:t>
        </w:r>
      </w:ins>
      <w:ins w:id="755" w:author="Mirmak, Michael" w:date="2026-06-03T16:01:00Z" w16du:dateUtc="2026-06-03T23:01:00Z">
        <w:r w:rsidRPr="00B90CC5">
          <w:rPr>
            <w:color w:val="000000" w:themeColor="text1"/>
          </w:rPr>
          <w:t>)(Net D</w:t>
        </w:r>
      </w:ins>
      <w:ins w:id="756" w:author="Mirmak, Michael" w:date="2026-06-03T16:12:00Z" w16du:dateUtc="2026-06-03T23:12:00Z">
        <w:r w:rsidR="00396433">
          <w:rPr>
            <w:color w:val="000000" w:themeColor="text1"/>
          </w:rPr>
          <w:t>Q</w:t>
        </w:r>
      </w:ins>
      <w:ins w:id="757" w:author="Mirmak, Michael" w:date="2026-06-03T16:13:00Z" w16du:dateUtc="2026-06-03T23:13:00Z">
        <w:r w:rsidR="00983EB3">
          <w:rPr>
            <w:color w:val="000000" w:themeColor="text1"/>
          </w:rPr>
          <w:t>5</w:t>
        </w:r>
      </w:ins>
      <w:ins w:id="758" w:author="Mirmak, Michael" w:date="2026-06-03T16:01:00Z" w16du:dateUtc="2026-06-03T23:01:00Z">
        <w:r w:rsidRPr="00B90CC5">
          <w:rPr>
            <w:color w:val="000000" w:themeColor="text1"/>
          </w:rPr>
          <w:t>)</w:t>
        </w:r>
      </w:ins>
    </w:p>
    <w:p w14:paraId="45042F52" w14:textId="1D087BEB" w:rsidR="00064038" w:rsidRPr="00B90CC5" w:rsidRDefault="00064038" w:rsidP="00064038">
      <w:pPr>
        <w:pStyle w:val="HTMLPreformatted"/>
        <w:spacing w:before="0"/>
        <w:rPr>
          <w:ins w:id="759" w:author="Mirmak, Michael" w:date="2026-06-03T16:01:00Z" w16du:dateUtc="2026-06-03T23:01:00Z"/>
          <w:color w:val="000000" w:themeColor="text1"/>
        </w:rPr>
      </w:pPr>
      <w:ins w:id="760" w:author="Mirmak, Michael" w:date="2026-06-03T16:01:00Z" w16du:dateUtc="2026-06-03T23:01:00Z">
        <w:r w:rsidRPr="00B90CC5">
          <w:rPr>
            <w:color w:val="000000" w:themeColor="text1"/>
          </w:rPr>
          <w:t xml:space="preserve">Port </w:t>
        </w:r>
        <w:r>
          <w:rPr>
            <w:color w:val="000000" w:themeColor="text1"/>
          </w:rPr>
          <w:t>21</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761" w:author="Mirmak, Michael" w:date="2026-06-03T16:04:00Z" w16du:dateUtc="2026-06-03T23:04:00Z">
        <w:r w:rsidR="0080582F">
          <w:rPr>
            <w:color w:val="000000" w:themeColor="text1"/>
          </w:rPr>
          <w:t>U2_pin</w:t>
        </w:r>
      </w:ins>
      <w:ins w:id="762"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763" w:author="Mirmak, Michael" w:date="2026-06-03T16:10:00Z" w16du:dateUtc="2026-06-03T23:10:00Z">
        <w:r w:rsidR="00666BFA">
          <w:rPr>
            <w:color w:val="000000" w:themeColor="text1"/>
          </w:rPr>
          <w:t>2</w:t>
        </w:r>
      </w:ins>
      <w:ins w:id="764" w:author="Mirmak, Michael" w:date="2026-06-03T16:01:00Z" w16du:dateUtc="2026-06-03T23:01:00Z">
        <w:r w:rsidRPr="00B90CC5">
          <w:rPr>
            <w:color w:val="000000" w:themeColor="text1"/>
          </w:rPr>
          <w:t>.</w:t>
        </w:r>
      </w:ins>
      <w:ins w:id="765" w:author="Mirmak, Michael" w:date="2026-06-03T16:10:00Z" w16du:dateUtc="2026-06-03T23:10:00Z">
        <w:r w:rsidR="00917855">
          <w:rPr>
            <w:color w:val="000000" w:themeColor="text1"/>
          </w:rPr>
          <w:t>7</w:t>
        </w:r>
      </w:ins>
      <w:ins w:id="766" w:author="Mirmak, Michael" w:date="2026-06-03T16:01:00Z" w16du:dateUtc="2026-06-03T23:01:00Z">
        <w:r w:rsidRPr="00B90CC5">
          <w:rPr>
            <w:color w:val="000000" w:themeColor="text1"/>
          </w:rPr>
          <w:t>) (Net D</w:t>
        </w:r>
      </w:ins>
      <w:ins w:id="767" w:author="Mirmak, Michael" w:date="2026-06-03T16:12:00Z" w16du:dateUtc="2026-06-03T23:12:00Z">
        <w:r w:rsidR="00396433">
          <w:rPr>
            <w:color w:val="000000" w:themeColor="text1"/>
          </w:rPr>
          <w:t>Q</w:t>
        </w:r>
      </w:ins>
      <w:ins w:id="768" w:author="Mirmak, Michael" w:date="2026-06-03T16:13:00Z" w16du:dateUtc="2026-06-03T23:13:00Z">
        <w:r w:rsidR="00983EB3">
          <w:rPr>
            <w:color w:val="000000" w:themeColor="text1"/>
          </w:rPr>
          <w:t>2</w:t>
        </w:r>
      </w:ins>
      <w:ins w:id="769" w:author="Mirmak, Michael" w:date="2026-06-03T16:01:00Z" w16du:dateUtc="2026-06-03T23:01:00Z">
        <w:r w:rsidRPr="00B90CC5">
          <w:rPr>
            <w:color w:val="000000" w:themeColor="text1"/>
          </w:rPr>
          <w:t>)</w:t>
        </w:r>
      </w:ins>
    </w:p>
    <w:p w14:paraId="5CFFFF26" w14:textId="29A9A0DC" w:rsidR="00064038" w:rsidRPr="00B90CC5" w:rsidRDefault="00064038" w:rsidP="00064038">
      <w:pPr>
        <w:pStyle w:val="HTMLPreformatted"/>
        <w:spacing w:before="0"/>
        <w:rPr>
          <w:ins w:id="770" w:author="Mirmak, Michael" w:date="2026-06-03T16:01:00Z" w16du:dateUtc="2026-06-03T23:01:00Z"/>
          <w:color w:val="000000" w:themeColor="text1"/>
        </w:rPr>
      </w:pPr>
      <w:ins w:id="771" w:author="Mirmak, Michael" w:date="2026-06-03T16:01:00Z" w16du:dateUtc="2026-06-03T23:01:00Z">
        <w:r w:rsidRPr="00B90CC5">
          <w:rPr>
            <w:color w:val="000000" w:themeColor="text1"/>
          </w:rPr>
          <w:t xml:space="preserve">Port </w:t>
        </w:r>
        <w:r>
          <w:rPr>
            <w:color w:val="000000" w:themeColor="text1"/>
          </w:rPr>
          <w:t>22</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772" w:author="Mirmak, Michael" w:date="2026-06-03T16:04:00Z" w16du:dateUtc="2026-06-03T23:04:00Z">
        <w:r w:rsidR="0080582F">
          <w:rPr>
            <w:color w:val="000000" w:themeColor="text1"/>
          </w:rPr>
          <w:t>U2_pin</w:t>
        </w:r>
      </w:ins>
      <w:ins w:id="773"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774" w:author="Mirmak, Michael" w:date="2026-06-03T16:10:00Z" w16du:dateUtc="2026-06-03T23:10:00Z">
        <w:r w:rsidR="00666BFA">
          <w:rPr>
            <w:color w:val="000000" w:themeColor="text1"/>
          </w:rPr>
          <w:t>2</w:t>
        </w:r>
      </w:ins>
      <w:ins w:id="775" w:author="Mirmak, Michael" w:date="2026-06-03T16:01:00Z" w16du:dateUtc="2026-06-03T23:01:00Z">
        <w:r w:rsidRPr="00B90CC5">
          <w:rPr>
            <w:color w:val="000000" w:themeColor="text1"/>
          </w:rPr>
          <w:t>.</w:t>
        </w:r>
      </w:ins>
      <w:ins w:id="776" w:author="Mirmak, Michael" w:date="2026-06-03T16:10:00Z" w16du:dateUtc="2026-06-03T23:10:00Z">
        <w:r w:rsidR="00917855">
          <w:rPr>
            <w:color w:val="000000" w:themeColor="text1"/>
          </w:rPr>
          <w:t>11</w:t>
        </w:r>
      </w:ins>
      <w:ins w:id="777" w:author="Mirmak, Michael" w:date="2026-06-03T16:01:00Z" w16du:dateUtc="2026-06-03T23:01:00Z">
        <w:r w:rsidRPr="00B90CC5">
          <w:rPr>
            <w:color w:val="000000" w:themeColor="text1"/>
          </w:rPr>
          <w:t>)(Net D</w:t>
        </w:r>
      </w:ins>
      <w:ins w:id="778" w:author="Mirmak, Michael" w:date="2026-06-03T16:12:00Z" w16du:dateUtc="2026-06-03T23:12:00Z">
        <w:r w:rsidR="00396433">
          <w:rPr>
            <w:color w:val="000000" w:themeColor="text1"/>
          </w:rPr>
          <w:t>Q</w:t>
        </w:r>
      </w:ins>
      <w:ins w:id="779" w:author="Mirmak, Michael" w:date="2026-06-03T16:13:00Z" w16du:dateUtc="2026-06-03T23:13:00Z">
        <w:r w:rsidR="00983EB3">
          <w:rPr>
            <w:color w:val="000000" w:themeColor="text1"/>
          </w:rPr>
          <w:t>6</w:t>
        </w:r>
      </w:ins>
      <w:ins w:id="780" w:author="Mirmak, Michael" w:date="2026-06-03T16:01:00Z" w16du:dateUtc="2026-06-03T23:01:00Z">
        <w:r w:rsidRPr="00B90CC5">
          <w:rPr>
            <w:color w:val="000000" w:themeColor="text1"/>
          </w:rPr>
          <w:t>)</w:t>
        </w:r>
      </w:ins>
    </w:p>
    <w:p w14:paraId="671AE879" w14:textId="27BD047C" w:rsidR="00064038" w:rsidRPr="00B90CC5" w:rsidRDefault="00064038" w:rsidP="00064038">
      <w:pPr>
        <w:pStyle w:val="HTMLPreformatted"/>
        <w:spacing w:before="0"/>
        <w:rPr>
          <w:ins w:id="781" w:author="Mirmak, Michael" w:date="2026-06-03T16:01:00Z" w16du:dateUtc="2026-06-03T23:01:00Z"/>
          <w:color w:val="000000" w:themeColor="text1"/>
        </w:rPr>
      </w:pPr>
      <w:ins w:id="782" w:author="Mirmak, Michael" w:date="2026-06-03T16:01:00Z" w16du:dateUtc="2026-06-03T23:01:00Z">
        <w:r w:rsidRPr="00B90CC5">
          <w:rPr>
            <w:color w:val="000000" w:themeColor="text1"/>
          </w:rPr>
          <w:t xml:space="preserve">Port </w:t>
        </w:r>
        <w:r>
          <w:rPr>
            <w:color w:val="000000" w:themeColor="text1"/>
          </w:rPr>
          <w:t>23</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783" w:author="Mirmak, Michael" w:date="2026-06-03T16:04:00Z" w16du:dateUtc="2026-06-03T23:04:00Z">
        <w:r w:rsidR="0080582F">
          <w:rPr>
            <w:color w:val="000000" w:themeColor="text1"/>
          </w:rPr>
          <w:t>U2_pin</w:t>
        </w:r>
      </w:ins>
      <w:ins w:id="784"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785" w:author="Mirmak, Michael" w:date="2026-06-03T16:10:00Z" w16du:dateUtc="2026-06-03T23:10:00Z">
        <w:r w:rsidR="00666BFA">
          <w:rPr>
            <w:color w:val="000000" w:themeColor="text1"/>
          </w:rPr>
          <w:t>2</w:t>
        </w:r>
      </w:ins>
      <w:ins w:id="786" w:author="Mirmak, Michael" w:date="2026-06-03T16:01:00Z" w16du:dateUtc="2026-06-03T23:01:00Z">
        <w:r w:rsidRPr="00B90CC5">
          <w:rPr>
            <w:color w:val="000000" w:themeColor="text1"/>
          </w:rPr>
          <w:t>.</w:t>
        </w:r>
      </w:ins>
      <w:ins w:id="787" w:author="Mirmak, Michael" w:date="2026-06-03T16:10:00Z" w16du:dateUtc="2026-06-03T23:10:00Z">
        <w:r w:rsidR="00917855">
          <w:rPr>
            <w:color w:val="000000" w:themeColor="text1"/>
          </w:rPr>
          <w:t>8</w:t>
        </w:r>
      </w:ins>
      <w:ins w:id="788" w:author="Mirmak, Michael" w:date="2026-06-03T16:01:00Z" w16du:dateUtc="2026-06-03T23:01:00Z">
        <w:r w:rsidRPr="00B90CC5">
          <w:rPr>
            <w:color w:val="000000" w:themeColor="text1"/>
          </w:rPr>
          <w:t>) (Net D</w:t>
        </w:r>
      </w:ins>
      <w:ins w:id="789" w:author="Mirmak, Michael" w:date="2026-06-03T16:13:00Z" w16du:dateUtc="2026-06-03T23:13:00Z">
        <w:r w:rsidR="00396433">
          <w:rPr>
            <w:color w:val="000000" w:themeColor="text1"/>
          </w:rPr>
          <w:t>Q</w:t>
        </w:r>
        <w:r w:rsidR="00983EB3">
          <w:rPr>
            <w:color w:val="000000" w:themeColor="text1"/>
          </w:rPr>
          <w:t>3</w:t>
        </w:r>
      </w:ins>
      <w:ins w:id="790" w:author="Mirmak, Michael" w:date="2026-06-03T16:01:00Z" w16du:dateUtc="2026-06-03T23:01:00Z">
        <w:r w:rsidRPr="00B90CC5">
          <w:rPr>
            <w:color w:val="000000" w:themeColor="text1"/>
          </w:rPr>
          <w:t>)</w:t>
        </w:r>
      </w:ins>
    </w:p>
    <w:p w14:paraId="761E2C80" w14:textId="3A554E9E" w:rsidR="00064038" w:rsidRPr="00B90CC5" w:rsidRDefault="00064038" w:rsidP="00064038">
      <w:pPr>
        <w:pStyle w:val="HTMLPreformatted"/>
        <w:spacing w:before="0"/>
        <w:rPr>
          <w:ins w:id="791" w:author="Mirmak, Michael" w:date="2026-06-03T16:01:00Z" w16du:dateUtc="2026-06-03T23:01:00Z"/>
          <w:color w:val="000000" w:themeColor="text1"/>
        </w:rPr>
      </w:pPr>
      <w:ins w:id="792" w:author="Mirmak, Michael" w:date="2026-06-03T16:01:00Z" w16du:dateUtc="2026-06-03T23:01:00Z">
        <w:r w:rsidRPr="00B90CC5">
          <w:rPr>
            <w:color w:val="000000" w:themeColor="text1"/>
          </w:rPr>
          <w:t xml:space="preserve">Port </w:t>
        </w:r>
        <w:r>
          <w:rPr>
            <w:color w:val="000000" w:themeColor="text1"/>
          </w:rPr>
          <w:t>24</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793" w:author="Mirmak, Michael" w:date="2026-06-03T16:04:00Z" w16du:dateUtc="2026-06-03T23:04:00Z">
        <w:r w:rsidR="0080582F">
          <w:rPr>
            <w:color w:val="000000" w:themeColor="text1"/>
          </w:rPr>
          <w:t>U2_pin</w:t>
        </w:r>
      </w:ins>
      <w:ins w:id="794"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795" w:author="Mirmak, Michael" w:date="2026-06-03T16:10:00Z" w16du:dateUtc="2026-06-03T23:10:00Z">
        <w:r w:rsidR="00666BFA">
          <w:rPr>
            <w:color w:val="000000" w:themeColor="text1"/>
          </w:rPr>
          <w:t>2</w:t>
        </w:r>
      </w:ins>
      <w:ins w:id="796" w:author="Mirmak, Michael" w:date="2026-06-03T16:01:00Z" w16du:dateUtc="2026-06-03T23:01:00Z">
        <w:r w:rsidRPr="00B90CC5">
          <w:rPr>
            <w:color w:val="000000" w:themeColor="text1"/>
          </w:rPr>
          <w:t>.</w:t>
        </w:r>
      </w:ins>
      <w:ins w:id="797" w:author="Mirmak, Michael" w:date="2026-06-03T16:10:00Z" w16du:dateUtc="2026-06-03T23:10:00Z">
        <w:r w:rsidR="00917855">
          <w:rPr>
            <w:color w:val="000000" w:themeColor="text1"/>
          </w:rPr>
          <w:t>12</w:t>
        </w:r>
      </w:ins>
      <w:ins w:id="798" w:author="Mirmak, Michael" w:date="2026-06-03T16:01:00Z" w16du:dateUtc="2026-06-03T23:01:00Z">
        <w:r w:rsidRPr="00B90CC5">
          <w:rPr>
            <w:color w:val="000000" w:themeColor="text1"/>
          </w:rPr>
          <w:t>)(Net D</w:t>
        </w:r>
      </w:ins>
      <w:ins w:id="799" w:author="Mirmak, Michael" w:date="2026-06-03T16:13:00Z" w16du:dateUtc="2026-06-03T23:13:00Z">
        <w:r w:rsidR="00396433">
          <w:rPr>
            <w:color w:val="000000" w:themeColor="text1"/>
          </w:rPr>
          <w:t>Q</w:t>
        </w:r>
        <w:r w:rsidR="00983EB3">
          <w:rPr>
            <w:color w:val="000000" w:themeColor="text1"/>
          </w:rPr>
          <w:t>7</w:t>
        </w:r>
      </w:ins>
      <w:ins w:id="800" w:author="Mirmak, Michael" w:date="2026-06-03T16:01:00Z" w16du:dateUtc="2026-06-03T23:01:00Z">
        <w:r w:rsidRPr="00B90CC5">
          <w:rPr>
            <w:color w:val="000000" w:themeColor="text1"/>
          </w:rPr>
          <w:t>)</w:t>
        </w:r>
      </w:ins>
    </w:p>
    <w:p w14:paraId="5B16299E" w14:textId="723CCE84" w:rsidR="00064038" w:rsidRPr="00B90CC5" w:rsidRDefault="00064038" w:rsidP="00064038">
      <w:pPr>
        <w:pStyle w:val="HTMLPreformatted"/>
        <w:spacing w:before="0"/>
        <w:rPr>
          <w:ins w:id="801" w:author="Mirmak, Michael" w:date="2026-06-03T16:01:00Z" w16du:dateUtc="2026-06-03T23:01:00Z"/>
          <w:color w:val="000000" w:themeColor="text1"/>
        </w:rPr>
      </w:pPr>
      <w:ins w:id="802" w:author="Mirmak, Michael" w:date="2026-06-03T16:01:00Z" w16du:dateUtc="2026-06-03T23:01:00Z">
        <w:r w:rsidRPr="00B90CC5">
          <w:rPr>
            <w:color w:val="000000" w:themeColor="text1"/>
          </w:rPr>
          <w:t xml:space="preserve">Port </w:t>
        </w:r>
        <w:r>
          <w:rPr>
            <w:color w:val="000000" w:themeColor="text1"/>
          </w:rPr>
          <w:t>2</w:t>
        </w:r>
        <w:r w:rsidRPr="00B90CC5">
          <w:rPr>
            <w:color w:val="000000" w:themeColor="text1"/>
          </w:rPr>
          <w:t xml:space="preserve">5 </w:t>
        </w:r>
      </w:ins>
      <w:ins w:id="803" w:author="Mirmak, Michael" w:date="2026-06-03T16:04:00Z" w16du:dateUtc="2026-06-03T23:04:00Z">
        <w:r w:rsidR="0080582F">
          <w:rPr>
            <w:color w:val="000000" w:themeColor="text1"/>
          </w:rPr>
          <w:t>A_gnd</w:t>
        </w:r>
      </w:ins>
    </w:p>
    <w:p w14:paraId="65EEF144" w14:textId="39CDF8DD" w:rsidR="00064038" w:rsidRPr="00B90CC5" w:rsidDel="00694094" w:rsidRDefault="00064038" w:rsidP="002633BF">
      <w:pPr>
        <w:pStyle w:val="HTMLPreformatted"/>
        <w:spacing w:before="0"/>
        <w:rPr>
          <w:del w:id="804" w:author="Mirmak, Michael" w:date="2026-06-03T16:04:00Z" w16du:dateUtc="2026-06-03T23:04:00Z"/>
          <w:color w:val="000000" w:themeColor="text1"/>
        </w:rPr>
      </w:pPr>
    </w:p>
    <w:p w14:paraId="0834A0F7" w14:textId="77777777" w:rsidR="00B90CC5" w:rsidRDefault="00B90CC5" w:rsidP="002633BF">
      <w:pPr>
        <w:pStyle w:val="HTMLPreformatted"/>
        <w:spacing w:before="0"/>
        <w:rPr>
          <w:color w:val="000000" w:themeColor="text1"/>
        </w:rPr>
      </w:pPr>
      <w:r w:rsidRPr="00B90CC5">
        <w:rPr>
          <w:color w:val="000000" w:themeColor="text1"/>
        </w:rPr>
        <w:t>[End Port Map]</w:t>
      </w:r>
    </w:p>
    <w:p w14:paraId="69D8F798" w14:textId="77777777" w:rsidR="009666BA" w:rsidRDefault="009666BA" w:rsidP="002633BF">
      <w:pPr>
        <w:pStyle w:val="HTMLPreformatted"/>
        <w:spacing w:before="0"/>
        <w:rPr>
          <w:color w:val="000000" w:themeColor="text1"/>
        </w:rPr>
      </w:pPr>
    </w:p>
    <w:p w14:paraId="13AF9D47" w14:textId="77777777" w:rsidR="009F4F44" w:rsidRPr="00B90CC5" w:rsidRDefault="009F4F44" w:rsidP="002633BF">
      <w:pPr>
        <w:pStyle w:val="HTMLPreformatted"/>
        <w:spacing w:before="0"/>
        <w:rPr>
          <w:color w:val="000000" w:themeColor="text1"/>
        </w:rPr>
      </w:pPr>
    </w:p>
    <w:p w14:paraId="660FE7B0" w14:textId="7A79DFAF"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805"/>
      <w:r w:rsidR="00B90CC5" w:rsidRPr="00121B10">
        <w:rPr>
          <w:rFonts w:ascii="Times New Roman" w:hAnsi="Times New Roman" w:cs="Times New Roman"/>
          <w:b/>
          <w:bCs/>
          <w:color w:val="000000" w:themeColor="text1"/>
          <w:sz w:val="24"/>
          <w:szCs w:val="24"/>
        </w:rPr>
        <w:t>A_gnd</w:t>
      </w:r>
      <w:commentRangeEnd w:id="805"/>
      <w:r w:rsidR="00B90CC5" w:rsidRPr="00121B10">
        <w:rPr>
          <w:rStyle w:val="CommentReference"/>
          <w:rFonts w:ascii="Times New Roman" w:hAnsi="Times New Roman" w:cs="Times New Roman"/>
          <w:color w:val="000000" w:themeColor="text1"/>
          <w:sz w:val="24"/>
          <w:szCs w:val="24"/>
        </w:rPr>
        <w:commentReference w:id="805"/>
      </w:r>
      <w:r w:rsidR="00B90CC5" w:rsidRPr="00121B10">
        <w:rPr>
          <w:rFonts w:ascii="Times New Roman" w:hAnsi="Times New Roman" w:cs="Times New Roman"/>
          <w:color w:val="000000" w:themeColor="text1"/>
          <w:sz w:val="24"/>
          <w:szCs w:val="24"/>
        </w:rPr>
        <w:t xml:space="preserve"> (This is currently the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w:t>
      </w:r>
      <w:r w:rsidR="004B6DBE" w:rsidRPr="00121B10">
        <w:rPr>
          <w:rFonts w:ascii="Times New Roman" w:hAnsi="Times New Roman" w:cs="Times New Roman"/>
          <w:b/>
          <w:bCs/>
          <w:color w:val="000000" w:themeColor="text1"/>
          <w:sz w:val="24"/>
          <w:szCs w:val="24"/>
        </w:rPr>
        <w:t xml:space="preserve"> </w:t>
      </w:r>
      <w:r w:rsidR="004B6DBE">
        <w:rPr>
          <w:rFonts w:ascii="Times New Roman" w:hAnsi="Times New Roman" w:cs="Times New Roman"/>
          <w:b/>
          <w:bCs/>
          <w:color w:val="000000" w:themeColor="text1"/>
          <w:sz w:val="24"/>
          <w:szCs w:val="24"/>
        </w:rPr>
        <w:t xml:space="preserve">approach </w:t>
      </w:r>
      <w:r w:rsidR="00B90CC5" w:rsidRPr="00121B10">
        <w:rPr>
          <w:rFonts w:ascii="Times New Roman" w:hAnsi="Times New Roman" w:cs="Times New Roman"/>
          <w:b/>
          <w:bCs/>
          <w:color w:val="000000" w:themeColor="text1"/>
          <w:sz w:val="24"/>
          <w:szCs w:val="24"/>
        </w:rPr>
        <w:t>does</w:t>
      </w:r>
      <w:r w:rsidR="004C36C2">
        <w:rPr>
          <w:rFonts w:ascii="Times New Roman" w:hAnsi="Times New Roman" w:cs="Times New Roman"/>
          <w:b/>
          <w:bCs/>
          <w:color w:val="000000" w:themeColor="text1"/>
          <w:sz w:val="24"/>
          <w:szCs w:val="24"/>
        </w:rPr>
        <w:t xml:space="preserve"> </w:t>
      </w:r>
      <w:r w:rsidR="004C36C2" w:rsidRPr="00121B10">
        <w:rPr>
          <w:rFonts w:ascii="Times New Roman" w:hAnsi="Times New Roman" w:cs="Times New Roman"/>
          <w:b/>
          <w:bCs/>
          <w:color w:val="000000" w:themeColor="text1"/>
          <w:sz w:val="24"/>
          <w:szCs w:val="24"/>
        </w:rPr>
        <w:t>n</w:t>
      </w:r>
      <w:r w:rsidR="004C36C2">
        <w:rPr>
          <w:rFonts w:ascii="Times New Roman" w:hAnsi="Times New Roman" w:cs="Times New Roman"/>
          <w:b/>
          <w:bCs/>
          <w:color w:val="000000" w:themeColor="text1"/>
          <w:sz w:val="24"/>
          <w:szCs w:val="24"/>
        </w:rPr>
        <w:t>o</w:t>
      </w:r>
      <w:r w:rsidR="004C36C2" w:rsidRPr="00121B10">
        <w:rPr>
          <w:rFonts w:ascii="Times New Roman" w:hAnsi="Times New Roman" w:cs="Times New Roman"/>
          <w:b/>
          <w:bCs/>
          <w:color w:val="000000" w:themeColor="text1"/>
          <w:sz w:val="24"/>
          <w:szCs w:val="24"/>
        </w:rPr>
        <w:t xml:space="preserve">t </w:t>
      </w:r>
      <w:r w:rsidR="00B90CC5" w:rsidRPr="00121B10">
        <w:rPr>
          <w:rFonts w:ascii="Times New Roman" w:hAnsi="Times New Roman" w:cs="Times New Roman"/>
          <w:b/>
          <w:bCs/>
          <w:color w:val="000000" w:themeColor="text1"/>
          <w:sz w:val="24"/>
          <w:szCs w:val="24"/>
        </w:rPr>
        <w:t>define any EMD or Designator ground pins, leaving the Designator ground pins floating</w:t>
      </w:r>
      <w:r w:rsidR="00030D4F">
        <w:rPr>
          <w:rFonts w:ascii="Times New Roman" w:hAnsi="Times New Roman" w:cs="Times New Roman"/>
          <w:b/>
          <w:bCs/>
          <w:color w:val="000000" w:themeColor="text1"/>
          <w:sz w:val="24"/>
          <w:szCs w:val="24"/>
        </w:rPr>
        <w:t>.</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2633BF">
      <w:pPr>
        <w:pStyle w:val="HTMLPreformatted"/>
        <w:spacing w:before="0"/>
        <w:rPr>
          <w:color w:val="000000" w:themeColor="text1"/>
        </w:rPr>
      </w:pPr>
    </w:p>
    <w:p w14:paraId="0834A670"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6E1C43E" w14:textId="5838F248"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7E326925" w14:textId="4F51E913"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6EF89C7C" w14:textId="185A7060"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52983E8D" w14:textId="0F02A302" w:rsidR="00B90CC5" w:rsidRPr="00B90CC5" w:rsidRDefault="00B90CC5" w:rsidP="002633BF">
      <w:pPr>
        <w:pStyle w:val="HTMLPreformatted"/>
        <w:spacing w:before="0"/>
        <w:rPr>
          <w:color w:val="000000" w:themeColor="text1"/>
        </w:rPr>
      </w:pPr>
      <w:r w:rsidRPr="00B90CC5">
        <w:rPr>
          <w:color w:val="000000" w:themeColor="text1"/>
        </w:rPr>
        <w:t>Port 4   (Type S)(Physical K2)   (Side EMDpin)(Net A0)</w:t>
      </w:r>
    </w:p>
    <w:p w14:paraId="35A48AA7" w14:textId="77777777" w:rsidR="00B90CC5" w:rsidRPr="00B90CC5" w:rsidRDefault="00B90CC5" w:rsidP="002633BF">
      <w:pPr>
        <w:pStyle w:val="HTMLPreformatted"/>
        <w:spacing w:before="0"/>
        <w:rPr>
          <w:color w:val="000000" w:themeColor="text1"/>
        </w:rPr>
      </w:pPr>
      <w:r w:rsidRPr="00B90CC5">
        <w:rPr>
          <w:color w:val="000000" w:themeColor="text1"/>
        </w:rPr>
        <w:lastRenderedPageBreak/>
        <w:t>…</w:t>
      </w:r>
    </w:p>
    <w:p w14:paraId="046803EF" w14:textId="0996CA27"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56BA471" w14:textId="002619D4"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2D905ADE" w14:textId="25154454"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15FACBFF" w14:textId="3FAAB0D1" w:rsidR="00B90CC5" w:rsidRPr="00B90CC5" w:rsidRDefault="00B90CC5" w:rsidP="002633BF">
      <w:pPr>
        <w:pStyle w:val="HTMLPreformatted"/>
        <w:spacing w:before="0"/>
        <w:rPr>
          <w:color w:val="000000" w:themeColor="text1"/>
        </w:rPr>
      </w:pPr>
      <w:r w:rsidRPr="00B90CC5">
        <w:rPr>
          <w:color w:val="000000" w:themeColor="text1"/>
        </w:rPr>
        <w:t>Port 10  (Type S)(Physical J2)   (Side EMDpin)(Net A1)</w:t>
      </w:r>
    </w:p>
    <w:p w14:paraId="5170A4D7" w14:textId="77777777" w:rsidR="00B90CC5" w:rsidRPr="00B90CC5" w:rsidRDefault="00B90CC5" w:rsidP="002633BF">
      <w:pPr>
        <w:pStyle w:val="HTMLPreformatted"/>
        <w:spacing w:before="0"/>
        <w:rPr>
          <w:color w:val="000000" w:themeColor="text1"/>
        </w:rPr>
      </w:pPr>
      <w:r w:rsidRPr="00B90CC5">
        <w:rPr>
          <w:color w:val="000000" w:themeColor="text1"/>
        </w:rPr>
        <w:t>…</w:t>
      </w:r>
    </w:p>
    <w:p w14:paraId="6970B694" w14:textId="7DDECC70" w:rsidR="00B90CC5" w:rsidRPr="00B90CC5" w:rsidRDefault="00B90CC5" w:rsidP="002633BF">
      <w:pPr>
        <w:pStyle w:val="HTMLPreformatted"/>
        <w:spacing w:before="0"/>
        <w:rPr>
          <w:color w:val="000000" w:themeColor="text1"/>
        </w:rPr>
      </w:pPr>
      <w:r w:rsidRPr="00B90CC5">
        <w:rPr>
          <w:color w:val="000000" w:themeColor="text1"/>
        </w:rPr>
        <w:t>Port 121 (Type S)(Physical U1.71)(Side Die1)  (Net CLK_c)(Diff_port 123)</w:t>
      </w:r>
    </w:p>
    <w:p w14:paraId="241929E1" w14:textId="07E143C4" w:rsidR="00B90CC5" w:rsidRPr="00B90CC5" w:rsidRDefault="00B90CC5" w:rsidP="002633BF">
      <w:pPr>
        <w:pStyle w:val="HTMLPreformatted"/>
        <w:spacing w:before="0"/>
        <w:rPr>
          <w:color w:val="000000" w:themeColor="text1"/>
        </w:rPr>
      </w:pPr>
      <w:r w:rsidRPr="00B90CC5">
        <w:rPr>
          <w:color w:val="000000" w:themeColor="text1"/>
        </w:rPr>
        <w:t>Port 122 (Type S)(Physical E2)   (Side EMDpin)(Net CLK_c)(Diff_port 124)</w:t>
      </w:r>
    </w:p>
    <w:p w14:paraId="7468559B" w14:textId="1EE4AE00"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.70)(Side Die1)  (Net CLK_t)(Diff_port 121)</w:t>
      </w:r>
    </w:p>
    <w:p w14:paraId="61A91657" w14:textId="0E687229" w:rsidR="00B90CC5" w:rsidRPr="00B90CC5" w:rsidRDefault="00B90CC5" w:rsidP="002633BF">
      <w:pPr>
        <w:pStyle w:val="HTMLPreformatted"/>
        <w:spacing w:before="0"/>
        <w:rPr>
          <w:color w:val="000000" w:themeColor="text1"/>
        </w:rPr>
      </w:pPr>
      <w:r w:rsidRPr="00B90CC5">
        <w:rPr>
          <w:color w:val="000000" w:themeColor="text1"/>
        </w:rPr>
        <w:t>Port 124 (Type S)(Physical D2)   (Side EMDpin)(Net CLK_t)(Diff_port 122)</w:t>
      </w:r>
    </w:p>
    <w:p w14:paraId="2ECAEB56"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B31304" w14:textId="465DF915"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25ED52F3" w14:textId="1E174357"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1C940D98" w14:textId="03F38AD7"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76DA4779" w14:textId="1EC6E47A" w:rsidR="00B90CC5" w:rsidRPr="00B90CC5" w:rsidRDefault="00B90CC5" w:rsidP="002633BF">
      <w:pPr>
        <w:pStyle w:val="HTMLPreformatted"/>
        <w:spacing w:before="0"/>
        <w:rPr>
          <w:color w:val="000000" w:themeColor="text1"/>
        </w:rPr>
      </w:pPr>
      <w:r w:rsidRPr="00B90CC5">
        <w:rPr>
          <w:color w:val="000000" w:themeColor="text1"/>
        </w:rPr>
        <w:t>Port 166 (Type P)(Physical VDD)   (Side EMDpin)(Net VDD)</w:t>
      </w:r>
    </w:p>
    <w:p w14:paraId="2EF4E332" w14:textId="77777777" w:rsidR="00B90CC5" w:rsidRDefault="00B90CC5" w:rsidP="002633BF">
      <w:pPr>
        <w:pStyle w:val="HTMLPreformatted"/>
        <w:spacing w:before="0"/>
        <w:rPr>
          <w:color w:val="000000" w:themeColor="text1"/>
        </w:rPr>
      </w:pPr>
      <w:r w:rsidRPr="00B90CC5">
        <w:rPr>
          <w:color w:val="000000" w:themeColor="text1"/>
        </w:rPr>
        <w:t>[End Port Map]</w:t>
      </w:r>
    </w:p>
    <w:p w14:paraId="028DF6BD" w14:textId="77777777" w:rsidR="009666BA" w:rsidRDefault="009666BA" w:rsidP="002633BF">
      <w:pPr>
        <w:pStyle w:val="HTMLPreformatted"/>
        <w:spacing w:before="0"/>
        <w:rPr>
          <w:rFonts w:ascii="Times New Roman" w:hAnsi="Times New Roman" w:cs="Times New Roman"/>
          <w:color w:val="000000" w:themeColor="text1"/>
          <w:sz w:val="24"/>
          <w:szCs w:val="24"/>
        </w:rPr>
      </w:pPr>
    </w:p>
    <w:p w14:paraId="4DEC1D4D" w14:textId="77777777" w:rsidR="009F4F44" w:rsidRPr="00121B10" w:rsidRDefault="009F4F44" w:rsidP="002633BF">
      <w:pPr>
        <w:pStyle w:val="HTMLPreformatted"/>
        <w:spacing w:before="0"/>
        <w:rPr>
          <w:rFonts w:ascii="Times New Roman" w:hAnsi="Times New Roman" w:cs="Times New Roman"/>
          <w:color w:val="000000" w:themeColor="text1"/>
          <w:sz w:val="24"/>
          <w:szCs w:val="24"/>
        </w:rPr>
      </w:pPr>
    </w:p>
    <w:p w14:paraId="03BCC0EC" w14:textId="7CE99C45" w:rsidR="00B90CC5" w:rsidRPr="00264AF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806"/>
      <w:r w:rsidR="00B90CC5" w:rsidRPr="00121B10">
        <w:rPr>
          <w:rFonts w:ascii="Times New Roman" w:hAnsi="Times New Roman" w:cs="Times New Roman"/>
          <w:b/>
          <w:bCs/>
          <w:color w:val="000000" w:themeColor="text1"/>
          <w:sz w:val="24"/>
          <w:szCs w:val="24"/>
        </w:rPr>
        <w:t>A_gnd</w:t>
      </w:r>
      <w:commentRangeEnd w:id="806"/>
      <w:r w:rsidR="00B90CC5" w:rsidRPr="00264AF0">
        <w:rPr>
          <w:rStyle w:val="CommentReference"/>
          <w:rFonts w:ascii="Times New Roman" w:hAnsi="Times New Roman" w:cs="Times New Roman"/>
          <w:color w:val="000000" w:themeColor="text1"/>
          <w:sz w:val="24"/>
          <w:szCs w:val="24"/>
        </w:rPr>
        <w:commentReference w:id="806"/>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33BF">
      <w:pPr>
        <w:pStyle w:val="HTMLPreformatted"/>
        <w:spacing w:before="0"/>
        <w:rPr>
          <w:color w:val="000000" w:themeColor="text1"/>
        </w:rPr>
      </w:pPr>
    </w:p>
    <w:p w14:paraId="24F00E37"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CBC8F0C" w14:textId="45E8F223" w:rsidR="00070F2D" w:rsidRDefault="00070F2D" w:rsidP="002633BF">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EMD</w:t>
      </w:r>
      <w:r w:rsidR="002766F4">
        <w:rPr>
          <w:color w:val="000000" w:themeColor="text1"/>
        </w:rPr>
        <w:t>"</w:t>
      </w:r>
    </w:p>
    <w:p w14:paraId="285E2894" w14:textId="23CA7ADF"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3F476C04" w14:textId="6277D139"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32079C69" w14:textId="74CCE462"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69084282" w14:textId="4BB04397" w:rsidR="00B90CC5" w:rsidRPr="00B90CC5" w:rsidRDefault="00B90CC5" w:rsidP="002633BF">
      <w:pPr>
        <w:pStyle w:val="HTMLPreformatted"/>
        <w:spacing w:before="0"/>
        <w:rPr>
          <w:color w:val="000000" w:themeColor="text1"/>
        </w:rPr>
      </w:pPr>
      <w:r w:rsidRPr="00B90CC5">
        <w:rPr>
          <w:color w:val="000000" w:themeColor="text1"/>
        </w:rPr>
        <w:t>Port 4   (Type S)(Physical K2)   (Side EMDpin)(Net A0)</w:t>
      </w:r>
    </w:p>
    <w:p w14:paraId="7CEC514F" w14:textId="77777777" w:rsidR="00B90CC5" w:rsidRPr="00B90CC5" w:rsidRDefault="00B90CC5" w:rsidP="002633BF">
      <w:pPr>
        <w:pStyle w:val="HTMLPreformatted"/>
        <w:spacing w:before="0"/>
        <w:rPr>
          <w:color w:val="000000" w:themeColor="text1"/>
        </w:rPr>
      </w:pPr>
      <w:r w:rsidRPr="00B90CC5">
        <w:rPr>
          <w:color w:val="000000" w:themeColor="text1"/>
        </w:rPr>
        <w:t>…</w:t>
      </w:r>
    </w:p>
    <w:p w14:paraId="10F84CF9" w14:textId="14212F0A"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0AD96F2" w14:textId="036D5631"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3E847504" w14:textId="33CA09D8"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7A89EFA5" w14:textId="20E86E76" w:rsidR="00B90CC5" w:rsidRPr="00B90CC5" w:rsidRDefault="00B90CC5" w:rsidP="002633BF">
      <w:pPr>
        <w:pStyle w:val="HTMLPreformatted"/>
        <w:spacing w:before="0"/>
        <w:rPr>
          <w:color w:val="000000" w:themeColor="text1"/>
        </w:rPr>
      </w:pPr>
      <w:r w:rsidRPr="00B90CC5">
        <w:rPr>
          <w:color w:val="000000" w:themeColor="text1"/>
        </w:rPr>
        <w:t>Port 10  (Type S)(Physical J2)   (Side EMDpin)(Net A1)</w:t>
      </w:r>
    </w:p>
    <w:p w14:paraId="18BB7A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B681589" w14:textId="117CD14C" w:rsidR="00B90CC5" w:rsidRPr="00B90CC5" w:rsidRDefault="00B90CC5" w:rsidP="002633BF">
      <w:pPr>
        <w:pStyle w:val="HTMLPreformatted"/>
        <w:spacing w:before="0"/>
        <w:rPr>
          <w:color w:val="000000" w:themeColor="text1"/>
        </w:rPr>
      </w:pPr>
      <w:r w:rsidRPr="00B90CC5">
        <w:rPr>
          <w:color w:val="000000" w:themeColor="text1"/>
        </w:rPr>
        <w:t>Port 121 (Type S)(Physical U1.71)(Side Die1)  (Net CLK_c)</w:t>
      </w:r>
      <w:r w:rsidR="007A3703">
        <w:rPr>
          <w:color w:val="000000" w:themeColor="text1"/>
        </w:rPr>
        <w:t>(</w:t>
      </w:r>
      <w:r w:rsidRPr="00B90CC5">
        <w:rPr>
          <w:color w:val="000000" w:themeColor="text1"/>
        </w:rPr>
        <w:t>Diff_port 123)</w:t>
      </w:r>
    </w:p>
    <w:p w14:paraId="130F2C7F" w14:textId="19182071" w:rsidR="00B90CC5" w:rsidRPr="00B90CC5" w:rsidRDefault="00B90CC5" w:rsidP="002633BF">
      <w:pPr>
        <w:pStyle w:val="HTMLPreformatted"/>
        <w:spacing w:before="0"/>
        <w:rPr>
          <w:color w:val="000000" w:themeColor="text1"/>
        </w:rPr>
      </w:pPr>
      <w:r w:rsidRPr="00B90CC5">
        <w:rPr>
          <w:color w:val="000000" w:themeColor="text1"/>
        </w:rPr>
        <w:t>Port 122 (Type S)(Physical E2)   (Side EMDpin)(Net CLK_c)(Diff_port 124)</w:t>
      </w:r>
    </w:p>
    <w:p w14:paraId="482AC433" w14:textId="02D17176"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.70)(Side Die1)  (Net CLK_t)(Diff_port 121)</w:t>
      </w:r>
    </w:p>
    <w:p w14:paraId="2BB5BDFB" w14:textId="11BFE717" w:rsidR="00B90CC5" w:rsidRPr="00B90CC5" w:rsidRDefault="00B90CC5" w:rsidP="002633BF">
      <w:pPr>
        <w:pStyle w:val="HTMLPreformatted"/>
        <w:spacing w:before="0"/>
        <w:rPr>
          <w:color w:val="000000" w:themeColor="text1"/>
        </w:rPr>
      </w:pPr>
      <w:r w:rsidRPr="00B90CC5">
        <w:rPr>
          <w:color w:val="000000" w:themeColor="text1"/>
        </w:rPr>
        <w:t>Port 124 (Type S)(Physical D2)   (Side EMDpin)(Net CLK_t)(Diff_port 122)</w:t>
      </w:r>
    </w:p>
    <w:p w14:paraId="76461DC6" w14:textId="77777777" w:rsidR="00B90CC5" w:rsidRPr="00B90CC5" w:rsidRDefault="00B90CC5" w:rsidP="002633BF">
      <w:pPr>
        <w:pStyle w:val="HTMLPreformatted"/>
        <w:spacing w:before="0"/>
        <w:rPr>
          <w:color w:val="000000" w:themeColor="text1"/>
        </w:rPr>
      </w:pPr>
      <w:r w:rsidRPr="00B90CC5">
        <w:rPr>
          <w:color w:val="000000" w:themeColor="text1"/>
        </w:rPr>
        <w:t>…</w:t>
      </w:r>
    </w:p>
    <w:p w14:paraId="7AF11BBA" w14:textId="1A20CB93"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0EC1B6DE" w14:textId="4E00B089"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389125B6" w14:textId="40F8EA34"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33608066" w14:textId="5CCDD510" w:rsidR="00B90CC5" w:rsidRPr="00B90CC5" w:rsidRDefault="00B90CC5" w:rsidP="002633BF">
      <w:pPr>
        <w:pStyle w:val="HTMLPreformatted"/>
        <w:spacing w:before="0"/>
        <w:rPr>
          <w:color w:val="000000" w:themeColor="text1"/>
        </w:rPr>
      </w:pPr>
      <w:r w:rsidRPr="00B90CC5">
        <w:rPr>
          <w:color w:val="000000" w:themeColor="text1"/>
        </w:rPr>
        <w:t>Port 166 (Type P)(Physical VDD)   (Side EMDpin)(Net VDD)</w:t>
      </w:r>
    </w:p>
    <w:p w14:paraId="182A9542" w14:textId="77777777" w:rsidR="00B90CC5" w:rsidRPr="00B90CC5" w:rsidRDefault="00B90CC5" w:rsidP="002633BF">
      <w:pPr>
        <w:pStyle w:val="HTMLPreformatted"/>
        <w:spacing w:before="0"/>
        <w:rPr>
          <w:color w:val="000000" w:themeColor="text1"/>
        </w:rPr>
      </w:pPr>
      <w:r w:rsidRPr="00B90CC5">
        <w:rPr>
          <w:color w:val="000000" w:themeColor="text1"/>
        </w:rPr>
        <w:t>…</w:t>
      </w:r>
    </w:p>
    <w:p w14:paraId="34ACD467" w14:textId="0113D190" w:rsidR="00B90CC5" w:rsidRPr="00B90CC5" w:rsidRDefault="00B90CC5" w:rsidP="002633BF">
      <w:pPr>
        <w:pStyle w:val="HTMLPreformatted"/>
        <w:spacing w:before="0"/>
        <w:rPr>
          <w:color w:val="000000" w:themeColor="text1"/>
        </w:rPr>
      </w:pPr>
      <w:r w:rsidRPr="00B90CC5">
        <w:rPr>
          <w:color w:val="000000" w:themeColor="text1"/>
        </w:rPr>
        <w:t>Port 200 (Type P)(Physical U1.GND)(Side Die1)  (Net GND)</w:t>
      </w:r>
    </w:p>
    <w:p w14:paraId="655D3B92" w14:textId="4ADE58E0" w:rsidR="00B90CC5" w:rsidRPr="00B90CC5" w:rsidRDefault="00B90CC5" w:rsidP="002633BF">
      <w:pPr>
        <w:pStyle w:val="HTMLPreformatted"/>
        <w:spacing w:before="0"/>
        <w:rPr>
          <w:color w:val="000000" w:themeColor="text1"/>
        </w:rPr>
      </w:pPr>
      <w:r w:rsidRPr="00B90CC5">
        <w:rPr>
          <w:color w:val="000000" w:themeColor="text1"/>
        </w:rPr>
        <w:t>Port 201 (Type P)(Physical U2.GND)(Side Die2)  (Net GND)</w:t>
      </w:r>
    </w:p>
    <w:p w14:paraId="44C34D2B" w14:textId="2CCA238D" w:rsidR="00B90CC5" w:rsidRPr="00B90CC5" w:rsidRDefault="00B90CC5" w:rsidP="002633BF">
      <w:pPr>
        <w:pStyle w:val="HTMLPreformatted"/>
        <w:spacing w:before="0"/>
        <w:rPr>
          <w:color w:val="000000" w:themeColor="text1"/>
        </w:rPr>
      </w:pPr>
      <w:r w:rsidRPr="00B90CC5">
        <w:rPr>
          <w:color w:val="000000" w:themeColor="text1"/>
        </w:rPr>
        <w:t>Port 202 (Type P)(Physical U3.GND)(Side Die3)  (Net GND)</w:t>
      </w:r>
    </w:p>
    <w:p w14:paraId="13745180" w14:textId="604C9318" w:rsidR="00B90CC5" w:rsidRPr="00B90CC5" w:rsidRDefault="00B90CC5" w:rsidP="002633BF">
      <w:pPr>
        <w:pStyle w:val="HTMLPreformatted"/>
        <w:spacing w:before="0"/>
        <w:rPr>
          <w:color w:val="000000" w:themeColor="text1"/>
        </w:rPr>
      </w:pPr>
      <w:r w:rsidRPr="00B90CC5">
        <w:rPr>
          <w:color w:val="000000" w:themeColor="text1"/>
        </w:rPr>
        <w:t>Port 203 (Type P)(Physical GND)   (Side EMDpin)(Net GND)</w:t>
      </w:r>
    </w:p>
    <w:p w14:paraId="70675E09"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488F647F" w14:textId="77777777" w:rsidR="00B90CC5" w:rsidRDefault="00B90CC5" w:rsidP="002633BF">
      <w:pPr>
        <w:pStyle w:val="HTMLPreformatted"/>
        <w:spacing w:before="0"/>
        <w:rPr>
          <w:color w:val="000000" w:themeColor="text1"/>
        </w:rPr>
      </w:pPr>
    </w:p>
    <w:p w14:paraId="714635F9" w14:textId="77777777" w:rsidR="001402CF" w:rsidRPr="00B90CC5" w:rsidRDefault="001402CF" w:rsidP="002633BF">
      <w:pPr>
        <w:pStyle w:val="HTMLPreformatted"/>
        <w:spacing w:before="0"/>
        <w:rPr>
          <w:color w:val="000000" w:themeColor="text1"/>
        </w:rPr>
      </w:pPr>
    </w:p>
    <w:p w14:paraId="4BC5D770" w14:textId="615AA485" w:rsidR="000A3CDE" w:rsidRDefault="00CF0143" w:rsidP="000A3CDE">
      <w:pPr>
        <w:pStyle w:val="HTMLPreformatted"/>
        <w:spacing w:before="0"/>
        <w:rPr>
          <w:ins w:id="807" w:author="Mirmak, Michael" w:date="2026-06-10T16:06:00Z" w16du:dateUtc="2026-06-10T23:06:00Z"/>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r w:rsidR="00070F2D">
        <w:rPr>
          <w:rFonts w:ascii="Times New Roman" w:hAnsi="Times New Roman" w:cs="Times New Roman"/>
          <w:color w:val="000000" w:themeColor="text1"/>
          <w:sz w:val="24"/>
          <w:szCs w:val="24"/>
        </w:rPr>
        <w:t>n IBIS</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p</w:t>
      </w:r>
      <w:r w:rsidR="00B90CC5" w:rsidRPr="00264AF0">
        <w:rPr>
          <w:rFonts w:ascii="Times New Roman" w:hAnsi="Times New Roman" w:cs="Times New Roman"/>
          <w:color w:val="000000" w:themeColor="text1"/>
          <w:sz w:val="24"/>
          <w:szCs w:val="24"/>
        </w:rPr>
        <w:t xml:space="preserve">ackage </w:t>
      </w:r>
      <w:r w:rsidR="00070F2D">
        <w:rPr>
          <w:rFonts w:ascii="Times New Roman" w:hAnsi="Times New Roman" w:cs="Times New Roman"/>
          <w:color w:val="000000" w:themeColor="text1"/>
          <w:sz w:val="24"/>
          <w:szCs w:val="24"/>
        </w:rPr>
        <w:t xml:space="preserve">[Interconnect Model] </w:t>
      </w:r>
      <w:r w:rsidR="00B90CC5" w:rsidRPr="00264AF0">
        <w:rPr>
          <w:rFonts w:ascii="Times New Roman" w:hAnsi="Times New Roman" w:cs="Times New Roman"/>
          <w:color w:val="000000" w:themeColor="text1"/>
          <w:sz w:val="24"/>
          <w:szCs w:val="24"/>
        </w:rPr>
        <w:t xml:space="preserve">example with pin rail grouping and using </w:t>
      </w:r>
      <w:commentRangeStart w:id="808"/>
      <w:r w:rsidR="00B90CC5" w:rsidRPr="00264AF0">
        <w:rPr>
          <w:rFonts w:ascii="Times New Roman" w:hAnsi="Times New Roman" w:cs="Times New Roman"/>
          <w:b/>
          <w:bCs/>
          <w:color w:val="000000" w:themeColor="text1"/>
          <w:sz w:val="24"/>
          <w:szCs w:val="24"/>
        </w:rPr>
        <w:t>pad names</w:t>
      </w:r>
      <w:commentRangeEnd w:id="808"/>
      <w:r w:rsidR="00B90CC5" w:rsidRPr="00264AF0">
        <w:rPr>
          <w:rStyle w:val="CommentReference"/>
          <w:rFonts w:ascii="Times New Roman" w:hAnsi="Times New Roman" w:cs="Times New Roman"/>
          <w:b/>
          <w:bCs/>
          <w:color w:val="000000" w:themeColor="text1"/>
          <w:sz w:val="24"/>
          <w:szCs w:val="24"/>
        </w:rPr>
        <w:commentReference w:id="808"/>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ins w:id="809" w:author="Mirmak, Michael" w:date="2026-06-10T16:06:00Z" w16du:dateUtc="2026-06-10T23:06:00Z">
        <w:r w:rsidR="000A3CDE">
          <w:rPr>
            <w:rFonts w:ascii="Times New Roman" w:hAnsi="Times New Roman" w:cs="Times New Roman"/>
            <w:color w:val="000000" w:themeColor="text1"/>
            <w:sz w:val="24"/>
            <w:szCs w:val="24"/>
          </w:rPr>
          <w:t xml:space="preserve">  The corresponding IBIS Interconnect example may be found in IBIS 8.0, in section 1</w:t>
        </w:r>
      </w:ins>
      <w:ins w:id="810" w:author="Mirmak, Michael" w:date="2026-06-10T16:07:00Z" w16du:dateUtc="2026-06-10T23:07:00Z">
        <w:r w:rsidR="00983EFF">
          <w:rPr>
            <w:rFonts w:ascii="Times New Roman" w:hAnsi="Times New Roman" w:cs="Times New Roman"/>
            <w:color w:val="000000" w:themeColor="text1"/>
            <w:sz w:val="24"/>
            <w:szCs w:val="24"/>
          </w:rPr>
          <w:t>1</w:t>
        </w:r>
      </w:ins>
      <w:ins w:id="811" w:author="Mirmak, Michael" w:date="2026-06-10T16:06:00Z" w16du:dateUtc="2026-06-10T23:06:00Z">
        <w:r w:rsidR="000A3CDE">
          <w:rPr>
            <w:rFonts w:ascii="Times New Roman" w:hAnsi="Times New Roman" w:cs="Times New Roman"/>
            <w:color w:val="000000" w:themeColor="text1"/>
            <w:sz w:val="24"/>
            <w:szCs w:val="24"/>
          </w:rPr>
          <w:t>.</w:t>
        </w:r>
      </w:ins>
      <w:ins w:id="812" w:author="Mirmak, Michael" w:date="2026-06-10T16:07:00Z" w16du:dateUtc="2026-06-10T23:07:00Z">
        <w:r w:rsidR="00983EFF">
          <w:rPr>
            <w:rFonts w:ascii="Times New Roman" w:hAnsi="Times New Roman" w:cs="Times New Roman"/>
            <w:color w:val="000000" w:themeColor="text1"/>
            <w:sz w:val="24"/>
            <w:szCs w:val="24"/>
          </w:rPr>
          <w:t>2</w:t>
        </w:r>
      </w:ins>
      <w:ins w:id="813" w:author="Mirmak, Michael" w:date="2026-06-10T16:06:00Z" w16du:dateUtc="2026-06-10T23:06:00Z">
        <w:r w:rsidR="000A3CDE">
          <w:rPr>
            <w:rFonts w:ascii="Times New Roman" w:hAnsi="Times New Roman" w:cs="Times New Roman"/>
            <w:color w:val="000000" w:themeColor="text1"/>
            <w:sz w:val="24"/>
            <w:szCs w:val="24"/>
          </w:rPr>
          <w:t xml:space="preserve">, on page </w:t>
        </w:r>
      </w:ins>
      <w:ins w:id="814" w:author="Mirmak, Michael" w:date="2026-06-10T16:10:00Z" w16du:dateUtc="2026-06-10T23:10:00Z">
        <w:r w:rsidR="00274995">
          <w:rPr>
            <w:rFonts w:ascii="Times New Roman" w:hAnsi="Times New Roman" w:cs="Times New Roman"/>
            <w:color w:val="000000" w:themeColor="text1"/>
            <w:sz w:val="24"/>
            <w:szCs w:val="24"/>
          </w:rPr>
          <w:t>376</w:t>
        </w:r>
        <w:r w:rsidR="00341A37">
          <w:rPr>
            <w:rFonts w:ascii="Times New Roman" w:hAnsi="Times New Roman" w:cs="Times New Roman"/>
            <w:color w:val="000000" w:themeColor="text1"/>
            <w:sz w:val="24"/>
            <w:szCs w:val="24"/>
          </w:rPr>
          <w:t xml:space="preserve"> (“Example 2b”)</w:t>
        </w:r>
      </w:ins>
      <w:ins w:id="815" w:author="Mirmak, Michael" w:date="2026-06-10T16:06:00Z" w16du:dateUtc="2026-06-10T23:06:00Z">
        <w:r w:rsidR="000A3CDE">
          <w:rPr>
            <w:rFonts w:ascii="Times New Roman" w:hAnsi="Times New Roman" w:cs="Times New Roman"/>
            <w:color w:val="000000" w:themeColor="text1"/>
            <w:sz w:val="24"/>
            <w:szCs w:val="24"/>
          </w:rPr>
          <w:t>.</w:t>
        </w:r>
      </w:ins>
    </w:p>
    <w:p w14:paraId="400F4543" w14:textId="7FE6C038" w:rsidR="00B90CC5" w:rsidRPr="00264AF0" w:rsidRDefault="00B90CC5" w:rsidP="002633BF">
      <w:pPr>
        <w:pStyle w:val="HTMLPreformatted"/>
        <w:spacing w:before="0"/>
        <w:rPr>
          <w:rFonts w:ascii="Times New Roman" w:hAnsi="Times New Roman" w:cs="Times New Roman"/>
          <w:color w:val="000000" w:themeColor="text1"/>
          <w:sz w:val="24"/>
          <w:szCs w:val="24"/>
        </w:rPr>
      </w:pPr>
    </w:p>
    <w:p w14:paraId="24E0EF1D" w14:textId="77777777" w:rsidR="00B90CC5" w:rsidRPr="00B90CC5" w:rsidRDefault="00B90CC5" w:rsidP="002633BF">
      <w:pPr>
        <w:pStyle w:val="HTMLPreformatted"/>
        <w:spacing w:before="0"/>
        <w:rPr>
          <w:color w:val="000000" w:themeColor="text1"/>
        </w:rPr>
      </w:pPr>
    </w:p>
    <w:p w14:paraId="6441E1DB" w14:textId="77777777" w:rsidR="00B90CC5" w:rsidRPr="00B90CC5" w:rsidRDefault="00B90CC5" w:rsidP="002633BF">
      <w:pPr>
        <w:pStyle w:val="HTMLPreformatted"/>
        <w:spacing w:before="0"/>
        <w:rPr>
          <w:color w:val="000000" w:themeColor="text1"/>
        </w:rPr>
      </w:pPr>
      <w:r w:rsidRPr="00B90CC5">
        <w:rPr>
          <w:color w:val="000000" w:themeColor="text1"/>
        </w:rPr>
        <w:lastRenderedPageBreak/>
        <w:t>[Begin Port Map]</w:t>
      </w:r>
    </w:p>
    <w:p w14:paraId="0B9DDED9" w14:textId="4BEB93D1" w:rsidR="00070F2D" w:rsidRDefault="00070F2D" w:rsidP="00D23900">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IBIS_Interconnect</w:t>
      </w:r>
      <w:r w:rsidR="002766F4">
        <w:rPr>
          <w:color w:val="000000" w:themeColor="text1"/>
        </w:rPr>
        <w:t>"</w:t>
      </w:r>
    </w:p>
    <w:p w14:paraId="00FD2FC1" w14:textId="1BC86206" w:rsidR="00D23900" w:rsidRPr="00D23900" w:rsidRDefault="00D23900">
      <w:pPr>
        <w:pStyle w:val="HTMLPreformatted"/>
        <w:spacing w:before="0"/>
        <w:rPr>
          <w:ins w:id="816" w:author="Mirmak, Michael" w:date="2026-06-10T16:04:00Z"/>
          <w:color w:val="000000" w:themeColor="text1"/>
        </w:rPr>
        <w:pPrChange w:id="817" w:author="Mirmak, Michael" w:date="2026-06-10T16:04:00Z" w16du:dateUtc="2026-06-10T23:04:00Z">
          <w:pPr>
            <w:pStyle w:val="HTMLPreformatted"/>
          </w:pPr>
        </w:pPrChange>
      </w:pPr>
      <w:ins w:id="818" w:author="Mirmak, Michael" w:date="2026-06-10T16:04:00Z">
        <w:r w:rsidRPr="00D23900">
          <w:rPr>
            <w:color w:val="000000" w:themeColor="text1"/>
          </w:rPr>
          <w:t xml:space="preserve">Port 1   (Type S) (Physical pin.A1) </w:t>
        </w:r>
      </w:ins>
      <w:ins w:id="819" w:author="Mirmak, Michael" w:date="2026-06-10T16:05:00Z" w16du:dateUtc="2026-06-10T23:05:00Z">
        <w:r>
          <w:rPr>
            <w:color w:val="000000" w:themeColor="text1"/>
          </w:rPr>
          <w:t xml:space="preserve">           </w:t>
        </w:r>
      </w:ins>
      <w:ins w:id="820" w:author="Mirmak, Michael" w:date="2026-06-10T16:04:00Z">
        <w:r w:rsidRPr="00D23900">
          <w:rPr>
            <w:color w:val="000000" w:themeColor="text1"/>
          </w:rPr>
          <w:t>(Side Pin) (Net DQ1)</w:t>
        </w:r>
      </w:ins>
    </w:p>
    <w:p w14:paraId="0C1DBC55" w14:textId="7076420D" w:rsidR="00D23900" w:rsidRPr="00D23900" w:rsidRDefault="00D23900">
      <w:pPr>
        <w:pStyle w:val="HTMLPreformatted"/>
        <w:spacing w:before="0"/>
        <w:rPr>
          <w:ins w:id="821" w:author="Mirmak, Michael" w:date="2026-06-10T16:04:00Z"/>
          <w:color w:val="000000" w:themeColor="text1"/>
        </w:rPr>
        <w:pPrChange w:id="822" w:author="Mirmak, Michael" w:date="2026-06-10T16:04:00Z" w16du:dateUtc="2026-06-10T23:04:00Z">
          <w:pPr>
            <w:pStyle w:val="HTMLPreformatted"/>
          </w:pPr>
        </w:pPrChange>
      </w:pPr>
      <w:ins w:id="823" w:author="Mirmak, Michael" w:date="2026-06-10T16:04:00Z">
        <w:r w:rsidRPr="00D23900">
          <w:rPr>
            <w:color w:val="000000" w:themeColor="text1"/>
          </w:rPr>
          <w:t xml:space="preserve">Port 2   (Type S) (Physical pin.A2) </w:t>
        </w:r>
      </w:ins>
      <w:ins w:id="824" w:author="Mirmak, Michael" w:date="2026-06-10T16:05:00Z" w16du:dateUtc="2026-06-10T23:05:00Z">
        <w:r>
          <w:rPr>
            <w:color w:val="000000" w:themeColor="text1"/>
          </w:rPr>
          <w:t xml:space="preserve">           </w:t>
        </w:r>
      </w:ins>
      <w:ins w:id="825" w:author="Mirmak, Michael" w:date="2026-06-10T16:04:00Z">
        <w:r w:rsidRPr="00D23900">
          <w:rPr>
            <w:color w:val="000000" w:themeColor="text1"/>
          </w:rPr>
          <w:t>(Side Pin) (Net DQ2)</w:t>
        </w:r>
      </w:ins>
    </w:p>
    <w:p w14:paraId="6BCECBB7" w14:textId="760C5C4A" w:rsidR="00D23900" w:rsidRPr="00D23900" w:rsidRDefault="00D23900">
      <w:pPr>
        <w:pStyle w:val="HTMLPreformatted"/>
        <w:spacing w:before="0"/>
        <w:rPr>
          <w:ins w:id="826" w:author="Mirmak, Michael" w:date="2026-06-10T16:04:00Z"/>
          <w:color w:val="000000" w:themeColor="text1"/>
        </w:rPr>
        <w:pPrChange w:id="827" w:author="Mirmak, Michael" w:date="2026-06-10T16:04:00Z" w16du:dateUtc="2026-06-10T23:04:00Z">
          <w:pPr>
            <w:pStyle w:val="HTMLPreformatted"/>
          </w:pPr>
        </w:pPrChange>
      </w:pPr>
      <w:ins w:id="828" w:author="Mirmak, Michael" w:date="2026-06-10T16:04:00Z">
        <w:r w:rsidRPr="00D23900">
          <w:rPr>
            <w:color w:val="000000" w:themeColor="text1"/>
          </w:rPr>
          <w:t xml:space="preserve">Port 3   (Type S) (Physical pin.A3) </w:t>
        </w:r>
      </w:ins>
      <w:ins w:id="829" w:author="Mirmak, Michael" w:date="2026-06-10T16:05:00Z" w16du:dateUtc="2026-06-10T23:05:00Z">
        <w:r>
          <w:rPr>
            <w:color w:val="000000" w:themeColor="text1"/>
          </w:rPr>
          <w:t xml:space="preserve">           </w:t>
        </w:r>
      </w:ins>
      <w:ins w:id="830" w:author="Mirmak, Michael" w:date="2026-06-10T16:04:00Z">
        <w:r w:rsidRPr="00D23900">
          <w:rPr>
            <w:color w:val="000000" w:themeColor="text1"/>
          </w:rPr>
          <w:t xml:space="preserve">(Side Pin) (Net DQ3) </w:t>
        </w:r>
      </w:ins>
    </w:p>
    <w:p w14:paraId="776A11B8" w14:textId="53D3E6F2" w:rsidR="00D23900" w:rsidRPr="00D23900" w:rsidRDefault="00D23900">
      <w:pPr>
        <w:pStyle w:val="HTMLPreformatted"/>
        <w:spacing w:before="0"/>
        <w:rPr>
          <w:ins w:id="831" w:author="Mirmak, Michael" w:date="2026-06-10T16:04:00Z"/>
          <w:color w:val="000000" w:themeColor="text1"/>
        </w:rPr>
        <w:pPrChange w:id="832" w:author="Mirmak, Michael" w:date="2026-06-10T16:04:00Z" w16du:dateUtc="2026-06-10T23:04:00Z">
          <w:pPr>
            <w:pStyle w:val="HTMLPreformatted"/>
          </w:pPr>
        </w:pPrChange>
      </w:pPr>
      <w:ins w:id="833" w:author="Mirmak, Michael" w:date="2026-06-10T16:04:00Z">
        <w:r w:rsidRPr="00D23900">
          <w:rPr>
            <w:color w:val="000000" w:themeColor="text1"/>
          </w:rPr>
          <w:t xml:space="preserve">Port 4   (Type S) (Physical pin.D1) </w:t>
        </w:r>
      </w:ins>
      <w:ins w:id="834" w:author="Mirmak, Michael" w:date="2026-06-10T16:05:00Z" w16du:dateUtc="2026-06-10T23:05:00Z">
        <w:r>
          <w:rPr>
            <w:color w:val="000000" w:themeColor="text1"/>
          </w:rPr>
          <w:t xml:space="preserve">           </w:t>
        </w:r>
      </w:ins>
      <w:ins w:id="835" w:author="Mirmak, Michael" w:date="2026-06-10T16:04:00Z">
        <w:r w:rsidRPr="00D23900">
          <w:rPr>
            <w:color w:val="000000" w:themeColor="text1"/>
          </w:rPr>
          <w:t xml:space="preserve">(Side Pin) (Net DQS+) (Diff_port 5) </w:t>
        </w:r>
      </w:ins>
    </w:p>
    <w:p w14:paraId="3B36A72C" w14:textId="7CDB98B4" w:rsidR="00D23900" w:rsidRPr="00D23900" w:rsidRDefault="00D23900">
      <w:pPr>
        <w:pStyle w:val="HTMLPreformatted"/>
        <w:spacing w:before="0"/>
        <w:rPr>
          <w:ins w:id="836" w:author="Mirmak, Michael" w:date="2026-06-10T16:04:00Z"/>
          <w:color w:val="000000" w:themeColor="text1"/>
        </w:rPr>
        <w:pPrChange w:id="837" w:author="Mirmak, Michael" w:date="2026-06-10T16:04:00Z" w16du:dateUtc="2026-06-10T23:04:00Z">
          <w:pPr>
            <w:pStyle w:val="HTMLPreformatted"/>
          </w:pPr>
        </w:pPrChange>
      </w:pPr>
      <w:ins w:id="838" w:author="Mirmak, Michael" w:date="2026-06-10T16:04:00Z">
        <w:r w:rsidRPr="00D23900">
          <w:rPr>
            <w:color w:val="000000" w:themeColor="text1"/>
          </w:rPr>
          <w:t xml:space="preserve">Port 5   (Type S) (Physical pin.D2) </w:t>
        </w:r>
      </w:ins>
      <w:ins w:id="839" w:author="Mirmak, Michael" w:date="2026-06-10T16:05:00Z" w16du:dateUtc="2026-06-10T23:05:00Z">
        <w:r>
          <w:rPr>
            <w:color w:val="000000" w:themeColor="text1"/>
          </w:rPr>
          <w:t xml:space="preserve">           </w:t>
        </w:r>
      </w:ins>
      <w:ins w:id="840" w:author="Mirmak, Michael" w:date="2026-06-10T16:04:00Z">
        <w:r w:rsidRPr="00D23900">
          <w:rPr>
            <w:color w:val="000000" w:themeColor="text1"/>
          </w:rPr>
          <w:t>(Side Pin) (Net DQS-) (Diff_port 4)</w:t>
        </w:r>
      </w:ins>
    </w:p>
    <w:p w14:paraId="3AB8090B" w14:textId="7FD5AE62" w:rsidR="00D23900" w:rsidRPr="00D23900" w:rsidRDefault="00D23900">
      <w:pPr>
        <w:pStyle w:val="HTMLPreformatted"/>
        <w:spacing w:before="0"/>
        <w:rPr>
          <w:ins w:id="841" w:author="Mirmak, Michael" w:date="2026-06-10T16:04:00Z"/>
          <w:color w:val="000000" w:themeColor="text1"/>
        </w:rPr>
        <w:pPrChange w:id="842" w:author="Mirmak, Michael" w:date="2026-06-10T16:04:00Z" w16du:dateUtc="2026-06-10T23:04:00Z">
          <w:pPr>
            <w:pStyle w:val="HTMLPreformatted"/>
          </w:pPr>
        </w:pPrChange>
      </w:pPr>
      <w:ins w:id="843" w:author="Mirmak, Michael" w:date="2026-06-10T16:04:00Z">
        <w:r w:rsidRPr="00D23900">
          <w:rPr>
            <w:color w:val="000000" w:themeColor="text1"/>
          </w:rPr>
          <w:t xml:space="preserve">Port 6   (Type P) (Physical pin:Bus_label:VDD) (Side Pin) (Net VDD) </w:t>
        </w:r>
      </w:ins>
    </w:p>
    <w:p w14:paraId="413FBE77" w14:textId="6D009FA2" w:rsidR="00D23900" w:rsidRPr="00D23900" w:rsidRDefault="00D23900">
      <w:pPr>
        <w:pStyle w:val="HTMLPreformatted"/>
        <w:spacing w:before="0"/>
        <w:rPr>
          <w:ins w:id="844" w:author="Mirmak, Michael" w:date="2026-06-10T16:04:00Z"/>
          <w:color w:val="000000" w:themeColor="text1"/>
        </w:rPr>
        <w:pPrChange w:id="845" w:author="Mirmak, Michael" w:date="2026-06-10T16:04:00Z" w16du:dateUtc="2026-06-10T23:04:00Z">
          <w:pPr>
            <w:pStyle w:val="HTMLPreformatted"/>
          </w:pPr>
        </w:pPrChange>
      </w:pPr>
      <w:ins w:id="846" w:author="Mirmak, Michael" w:date="2026-06-10T16:04:00Z">
        <w:r w:rsidRPr="00D23900">
          <w:rPr>
            <w:color w:val="000000" w:themeColor="text1"/>
          </w:rPr>
          <w:t xml:space="preserve">Port 7   (Type P) (Physical pin:Bus_label:VSS) (Side Pin) (Net VSS) </w:t>
        </w:r>
      </w:ins>
    </w:p>
    <w:p w14:paraId="457AC268" w14:textId="2E2542CE" w:rsidR="00D23900" w:rsidRPr="00D23900" w:rsidRDefault="00D23900">
      <w:pPr>
        <w:pStyle w:val="HTMLPreformatted"/>
        <w:spacing w:before="0"/>
        <w:rPr>
          <w:ins w:id="847" w:author="Mirmak, Michael" w:date="2026-06-10T16:04:00Z"/>
          <w:color w:val="000000" w:themeColor="text1"/>
        </w:rPr>
        <w:pPrChange w:id="848" w:author="Mirmak, Michael" w:date="2026-06-10T16:04:00Z" w16du:dateUtc="2026-06-10T23:04:00Z">
          <w:pPr>
            <w:pStyle w:val="HTMLPreformatted"/>
          </w:pPr>
        </w:pPrChange>
      </w:pPr>
      <w:ins w:id="849" w:author="Mirmak, Michael" w:date="2026-06-10T16:04:00Z">
        <w:r w:rsidRPr="00D23900">
          <w:rPr>
            <w:color w:val="000000" w:themeColor="text1"/>
          </w:rPr>
          <w:t xml:space="preserve">Port 8   (Type S) (Physical buf.A1) </w:t>
        </w:r>
      </w:ins>
      <w:ins w:id="850" w:author="Mirmak, Michael" w:date="2026-06-10T16:05:00Z" w16du:dateUtc="2026-06-10T23:05:00Z">
        <w:r>
          <w:rPr>
            <w:color w:val="000000" w:themeColor="text1"/>
          </w:rPr>
          <w:t xml:space="preserve">           </w:t>
        </w:r>
      </w:ins>
      <w:ins w:id="851" w:author="Mirmak, Michael" w:date="2026-06-10T16:04:00Z">
        <w:r w:rsidRPr="00D23900">
          <w:rPr>
            <w:color w:val="000000" w:themeColor="text1"/>
          </w:rPr>
          <w:t>(Side Buf) (Net DQ1)</w:t>
        </w:r>
      </w:ins>
    </w:p>
    <w:p w14:paraId="1180EE32" w14:textId="41E59A69" w:rsidR="00D23900" w:rsidRPr="00D23900" w:rsidRDefault="00D23900">
      <w:pPr>
        <w:pStyle w:val="HTMLPreformatted"/>
        <w:spacing w:before="0"/>
        <w:rPr>
          <w:ins w:id="852" w:author="Mirmak, Michael" w:date="2026-06-10T16:04:00Z"/>
          <w:color w:val="000000" w:themeColor="text1"/>
        </w:rPr>
        <w:pPrChange w:id="853" w:author="Mirmak, Michael" w:date="2026-06-10T16:04:00Z" w16du:dateUtc="2026-06-10T23:04:00Z">
          <w:pPr>
            <w:pStyle w:val="HTMLPreformatted"/>
          </w:pPr>
        </w:pPrChange>
      </w:pPr>
      <w:ins w:id="854" w:author="Mirmak, Michael" w:date="2026-06-10T16:04:00Z">
        <w:r w:rsidRPr="00D23900">
          <w:rPr>
            <w:color w:val="000000" w:themeColor="text1"/>
          </w:rPr>
          <w:t xml:space="preserve">Port 9   (Type S) (Physical buf.A2) </w:t>
        </w:r>
      </w:ins>
      <w:ins w:id="855" w:author="Mirmak, Michael" w:date="2026-06-10T16:05:00Z" w16du:dateUtc="2026-06-10T23:05:00Z">
        <w:r>
          <w:rPr>
            <w:color w:val="000000" w:themeColor="text1"/>
          </w:rPr>
          <w:t xml:space="preserve">           </w:t>
        </w:r>
      </w:ins>
      <w:ins w:id="856" w:author="Mirmak, Michael" w:date="2026-06-10T16:04:00Z">
        <w:r w:rsidRPr="00D23900">
          <w:rPr>
            <w:color w:val="000000" w:themeColor="text1"/>
          </w:rPr>
          <w:t>(Side Buf) (Net DQ2)</w:t>
        </w:r>
      </w:ins>
    </w:p>
    <w:p w14:paraId="1A3EA28C" w14:textId="0F1FBBBB" w:rsidR="00D23900" w:rsidRPr="00D23900" w:rsidRDefault="00D23900">
      <w:pPr>
        <w:pStyle w:val="HTMLPreformatted"/>
        <w:spacing w:before="0"/>
        <w:rPr>
          <w:ins w:id="857" w:author="Mirmak, Michael" w:date="2026-06-10T16:04:00Z"/>
          <w:color w:val="000000" w:themeColor="text1"/>
        </w:rPr>
        <w:pPrChange w:id="858" w:author="Mirmak, Michael" w:date="2026-06-10T16:04:00Z" w16du:dateUtc="2026-06-10T23:04:00Z">
          <w:pPr>
            <w:pStyle w:val="HTMLPreformatted"/>
          </w:pPr>
        </w:pPrChange>
      </w:pPr>
      <w:ins w:id="859" w:author="Mirmak, Michael" w:date="2026-06-10T16:04:00Z">
        <w:r w:rsidRPr="00D23900">
          <w:rPr>
            <w:color w:val="000000" w:themeColor="text1"/>
          </w:rPr>
          <w:t xml:space="preserve">Port 10  (Type S) (Physical buf.A3) </w:t>
        </w:r>
      </w:ins>
      <w:ins w:id="860" w:author="Mirmak, Michael" w:date="2026-06-10T16:05:00Z" w16du:dateUtc="2026-06-10T23:05:00Z">
        <w:r>
          <w:rPr>
            <w:color w:val="000000" w:themeColor="text1"/>
          </w:rPr>
          <w:t xml:space="preserve">           </w:t>
        </w:r>
      </w:ins>
      <w:ins w:id="861" w:author="Mirmak, Michael" w:date="2026-06-10T16:04:00Z">
        <w:r w:rsidRPr="00D23900">
          <w:rPr>
            <w:color w:val="000000" w:themeColor="text1"/>
          </w:rPr>
          <w:t>(Side Buf) (Net DQ3)</w:t>
        </w:r>
      </w:ins>
    </w:p>
    <w:p w14:paraId="6FEE990B" w14:textId="30B1C01C" w:rsidR="00D23900" w:rsidRPr="00D23900" w:rsidRDefault="00D23900">
      <w:pPr>
        <w:pStyle w:val="HTMLPreformatted"/>
        <w:spacing w:before="0"/>
        <w:rPr>
          <w:ins w:id="862" w:author="Mirmak, Michael" w:date="2026-06-10T16:04:00Z"/>
          <w:color w:val="000000" w:themeColor="text1"/>
        </w:rPr>
        <w:pPrChange w:id="863" w:author="Mirmak, Michael" w:date="2026-06-10T16:04:00Z" w16du:dateUtc="2026-06-10T23:04:00Z">
          <w:pPr>
            <w:pStyle w:val="HTMLPreformatted"/>
          </w:pPr>
        </w:pPrChange>
      </w:pPr>
      <w:ins w:id="864" w:author="Mirmak, Michael" w:date="2026-06-10T16:04:00Z">
        <w:r w:rsidRPr="00D23900">
          <w:rPr>
            <w:color w:val="000000" w:themeColor="text1"/>
          </w:rPr>
          <w:t xml:space="preserve">Port 11  (Type S) (Physical buf.D1) </w:t>
        </w:r>
      </w:ins>
      <w:ins w:id="865" w:author="Mirmak, Michael" w:date="2026-06-10T16:05:00Z" w16du:dateUtc="2026-06-10T23:05:00Z">
        <w:r>
          <w:rPr>
            <w:color w:val="000000" w:themeColor="text1"/>
          </w:rPr>
          <w:t xml:space="preserve">           </w:t>
        </w:r>
      </w:ins>
      <w:ins w:id="866" w:author="Mirmak, Michael" w:date="2026-06-10T16:04:00Z">
        <w:r w:rsidRPr="00D23900">
          <w:rPr>
            <w:color w:val="000000" w:themeColor="text1"/>
          </w:rPr>
          <w:t>(Side Buf) (Net DQS+) (Diff_port 10)</w:t>
        </w:r>
      </w:ins>
    </w:p>
    <w:p w14:paraId="2F722013" w14:textId="01AEFAC4" w:rsidR="00D23900" w:rsidRPr="00D23900" w:rsidRDefault="00D23900">
      <w:pPr>
        <w:pStyle w:val="HTMLPreformatted"/>
        <w:spacing w:before="0"/>
        <w:rPr>
          <w:ins w:id="867" w:author="Mirmak, Michael" w:date="2026-06-10T16:04:00Z"/>
          <w:color w:val="000000" w:themeColor="text1"/>
        </w:rPr>
        <w:pPrChange w:id="868" w:author="Mirmak, Michael" w:date="2026-06-10T16:04:00Z" w16du:dateUtc="2026-06-10T23:04:00Z">
          <w:pPr>
            <w:pStyle w:val="HTMLPreformatted"/>
          </w:pPr>
        </w:pPrChange>
      </w:pPr>
      <w:ins w:id="869" w:author="Mirmak, Michael" w:date="2026-06-10T16:04:00Z">
        <w:r w:rsidRPr="00D23900">
          <w:rPr>
            <w:color w:val="000000" w:themeColor="text1"/>
          </w:rPr>
          <w:t xml:space="preserve">Port 12  (Type S) (Physical buf.D2) </w:t>
        </w:r>
      </w:ins>
      <w:ins w:id="870" w:author="Mirmak, Michael" w:date="2026-06-10T16:05:00Z" w16du:dateUtc="2026-06-10T23:05:00Z">
        <w:r>
          <w:rPr>
            <w:color w:val="000000" w:themeColor="text1"/>
          </w:rPr>
          <w:t xml:space="preserve">           </w:t>
        </w:r>
      </w:ins>
      <w:ins w:id="871" w:author="Mirmak, Michael" w:date="2026-06-10T16:04:00Z">
        <w:r w:rsidRPr="00D23900">
          <w:rPr>
            <w:color w:val="000000" w:themeColor="text1"/>
          </w:rPr>
          <w:t>(Side Buf) (Net DQS-) (Diff_port 9) </w:t>
        </w:r>
      </w:ins>
    </w:p>
    <w:p w14:paraId="48455417" w14:textId="77777777" w:rsidR="00D23900" w:rsidRPr="00D23900" w:rsidRDefault="00D23900">
      <w:pPr>
        <w:pStyle w:val="HTMLPreformatted"/>
        <w:spacing w:before="0"/>
        <w:rPr>
          <w:ins w:id="872" w:author="Mirmak, Michael" w:date="2026-06-10T16:04:00Z"/>
          <w:color w:val="000000" w:themeColor="text1"/>
        </w:rPr>
        <w:pPrChange w:id="873" w:author="Mirmak, Michael" w:date="2026-06-10T16:04:00Z" w16du:dateUtc="2026-06-10T23:04:00Z">
          <w:pPr>
            <w:pStyle w:val="HTMLPreformatted"/>
          </w:pPr>
        </w:pPrChange>
      </w:pPr>
      <w:ins w:id="874" w:author="Mirmak, Michael" w:date="2026-06-10T16:04:00Z">
        <w:r w:rsidRPr="00D23900">
          <w:rPr>
            <w:color w:val="000000" w:themeColor="text1"/>
          </w:rPr>
          <w:t>Port 13  (Type P) (Physical buf:Bus_label:VDD) (Side Buf) (Net VDD)</w:t>
        </w:r>
      </w:ins>
    </w:p>
    <w:p w14:paraId="26B7D25F" w14:textId="77777777" w:rsidR="00D23900" w:rsidRPr="00D23900" w:rsidRDefault="00D23900">
      <w:pPr>
        <w:pStyle w:val="HTMLPreformatted"/>
        <w:spacing w:before="0"/>
        <w:rPr>
          <w:ins w:id="875" w:author="Mirmak, Michael" w:date="2026-06-10T16:04:00Z"/>
          <w:color w:val="000000" w:themeColor="text1"/>
        </w:rPr>
        <w:pPrChange w:id="876" w:author="Mirmak, Michael" w:date="2026-06-10T16:04:00Z" w16du:dateUtc="2026-06-10T23:04:00Z">
          <w:pPr>
            <w:pStyle w:val="HTMLPreformatted"/>
          </w:pPr>
        </w:pPrChange>
      </w:pPr>
      <w:ins w:id="877" w:author="Mirmak, Michael" w:date="2026-06-10T16:04:00Z">
        <w:r w:rsidRPr="00D23900">
          <w:rPr>
            <w:color w:val="000000" w:themeColor="text1"/>
          </w:rPr>
          <w:t>Port 14  (Type P) (Physical buf:Bus_label:VSS) (Side Buf) (Net VSS)</w:t>
        </w:r>
      </w:ins>
    </w:p>
    <w:p w14:paraId="4E8282D9" w14:textId="1FD94941" w:rsidR="00B90CC5" w:rsidRPr="00B90CC5" w:rsidDel="00D23900" w:rsidRDefault="00B90CC5" w:rsidP="002633BF">
      <w:pPr>
        <w:pStyle w:val="HTMLPreformatted"/>
        <w:spacing w:before="0"/>
        <w:rPr>
          <w:del w:id="878" w:author="Mirmak, Michael" w:date="2026-06-10T16:04:00Z" w16du:dateUtc="2026-06-10T23:04:00Z"/>
          <w:color w:val="000000" w:themeColor="text1"/>
        </w:rPr>
      </w:pPr>
      <w:del w:id="879" w:author="Mirmak, Michael" w:date="2026-06-10T16:04:00Z" w16du:dateUtc="2026-06-10T23:04:00Z">
        <w:r w:rsidRPr="00B90CC5" w:rsidDel="00D23900">
          <w:rPr>
            <w:color w:val="000000" w:themeColor="text1"/>
          </w:rPr>
          <w:delText>Port 1   (Type S)(Physical A7)(Side Pin_IO)   (Net DM_n)</w:delText>
        </w:r>
      </w:del>
    </w:p>
    <w:p w14:paraId="7FE29512" w14:textId="2ABEBF0E" w:rsidR="00B90CC5" w:rsidRPr="00B90CC5" w:rsidDel="00D23900" w:rsidRDefault="00B90CC5" w:rsidP="002633BF">
      <w:pPr>
        <w:pStyle w:val="HTMLPreformatted"/>
        <w:spacing w:before="0"/>
        <w:rPr>
          <w:del w:id="880" w:author="Mirmak, Michael" w:date="2026-06-10T16:04:00Z" w16du:dateUtc="2026-06-10T23:04:00Z"/>
          <w:color w:val="000000" w:themeColor="text1"/>
        </w:rPr>
      </w:pPr>
      <w:del w:id="881" w:author="Mirmak, Michael" w:date="2026-06-10T16:04:00Z" w16du:dateUtc="2026-06-10T23:04:00Z">
        <w:r w:rsidRPr="00B90CC5" w:rsidDel="00D23900">
          <w:rPr>
            <w:color w:val="000000" w:themeColor="text1"/>
          </w:rPr>
          <w:delText>Port 2   (Type S)(Physical A7)(Side Pad_IO)   (Net DM_n)</w:delText>
        </w:r>
      </w:del>
    </w:p>
    <w:p w14:paraId="327DD65D" w14:textId="088E1696" w:rsidR="00B90CC5" w:rsidRPr="00B90CC5" w:rsidDel="00D23900" w:rsidRDefault="00B90CC5" w:rsidP="002633BF">
      <w:pPr>
        <w:pStyle w:val="HTMLPreformatted"/>
        <w:spacing w:before="0"/>
        <w:rPr>
          <w:del w:id="882" w:author="Mirmak, Michael" w:date="2026-06-10T16:04:00Z" w16du:dateUtc="2026-06-10T23:04:00Z"/>
          <w:color w:val="000000" w:themeColor="text1"/>
        </w:rPr>
      </w:pPr>
      <w:del w:id="883" w:author="Mirmak, Michael" w:date="2026-06-10T16:04:00Z" w16du:dateUtc="2026-06-10T23:04:00Z">
        <w:r w:rsidRPr="00B90CC5" w:rsidDel="00D23900">
          <w:rPr>
            <w:color w:val="000000" w:themeColor="text1"/>
          </w:rPr>
          <w:delText xml:space="preserve">Port 3   (Type S)(Physical C2)(Side Pin_IO)   (Net DQ0) </w:delText>
        </w:r>
      </w:del>
    </w:p>
    <w:p w14:paraId="20958D52" w14:textId="39D5FF59" w:rsidR="00B90CC5" w:rsidRPr="00B90CC5" w:rsidDel="00D23900" w:rsidRDefault="00B90CC5" w:rsidP="002633BF">
      <w:pPr>
        <w:pStyle w:val="HTMLPreformatted"/>
        <w:spacing w:before="0"/>
        <w:rPr>
          <w:del w:id="884" w:author="Mirmak, Michael" w:date="2026-06-10T16:04:00Z" w16du:dateUtc="2026-06-10T23:04:00Z"/>
          <w:color w:val="000000" w:themeColor="text1"/>
        </w:rPr>
      </w:pPr>
      <w:del w:id="885" w:author="Mirmak, Michael" w:date="2026-06-10T16:04:00Z" w16du:dateUtc="2026-06-10T23:04:00Z">
        <w:r w:rsidRPr="00B90CC5" w:rsidDel="00D23900">
          <w:rPr>
            <w:color w:val="000000" w:themeColor="text1"/>
          </w:rPr>
          <w:delText xml:space="preserve">Port 4   (Type S)(Physical C2)(Side Pad_IO)   (Net DQ0) </w:delText>
        </w:r>
      </w:del>
    </w:p>
    <w:p w14:paraId="245B4CF8" w14:textId="7F3B426D" w:rsidR="00B90CC5" w:rsidRPr="00B90CC5" w:rsidDel="00D23900" w:rsidRDefault="00B90CC5" w:rsidP="002633BF">
      <w:pPr>
        <w:pStyle w:val="HTMLPreformatted"/>
        <w:spacing w:before="0"/>
        <w:rPr>
          <w:del w:id="886" w:author="Mirmak, Michael" w:date="2026-06-10T16:04:00Z" w16du:dateUtc="2026-06-10T23:04:00Z"/>
          <w:color w:val="000000" w:themeColor="text1"/>
        </w:rPr>
      </w:pPr>
      <w:del w:id="887" w:author="Mirmak, Michael" w:date="2026-06-10T16:04:00Z" w16du:dateUtc="2026-06-10T23:04:00Z">
        <w:r w:rsidRPr="00B90CC5" w:rsidDel="00D23900">
          <w:rPr>
            <w:color w:val="000000" w:themeColor="text1"/>
          </w:rPr>
          <w:delText xml:space="preserve">Port 5   (Type S)(Physical B7)(Side Pin_IO)   (Net DQ1) </w:delText>
        </w:r>
      </w:del>
    </w:p>
    <w:p w14:paraId="5DA49930" w14:textId="33AF31D7" w:rsidR="00B90CC5" w:rsidRPr="00B90CC5" w:rsidDel="00D23900" w:rsidRDefault="00B90CC5" w:rsidP="002633BF">
      <w:pPr>
        <w:pStyle w:val="HTMLPreformatted"/>
        <w:spacing w:before="0"/>
        <w:rPr>
          <w:del w:id="888" w:author="Mirmak, Michael" w:date="2026-06-10T16:04:00Z" w16du:dateUtc="2026-06-10T23:04:00Z"/>
          <w:color w:val="000000" w:themeColor="text1"/>
        </w:rPr>
      </w:pPr>
      <w:del w:id="889" w:author="Mirmak, Michael" w:date="2026-06-10T16:04:00Z" w16du:dateUtc="2026-06-10T23:04:00Z">
        <w:r w:rsidRPr="00B90CC5" w:rsidDel="00D23900">
          <w:rPr>
            <w:color w:val="000000" w:themeColor="text1"/>
          </w:rPr>
          <w:delText xml:space="preserve">Port 6   (Type S)(Physical B7)(Side Pad_IO)   (Net DQ1) </w:delText>
        </w:r>
      </w:del>
    </w:p>
    <w:p w14:paraId="0E95B124" w14:textId="242FEE57" w:rsidR="00B90CC5" w:rsidRPr="00B90CC5" w:rsidDel="00D23900" w:rsidRDefault="00B90CC5" w:rsidP="002633BF">
      <w:pPr>
        <w:pStyle w:val="HTMLPreformatted"/>
        <w:spacing w:before="0"/>
        <w:rPr>
          <w:del w:id="890" w:author="Mirmak, Michael" w:date="2026-06-10T16:04:00Z" w16du:dateUtc="2026-06-10T23:04:00Z"/>
          <w:color w:val="000000" w:themeColor="text1"/>
        </w:rPr>
      </w:pPr>
      <w:del w:id="891" w:author="Mirmak, Michael" w:date="2026-06-10T16:04:00Z" w16du:dateUtc="2026-06-10T23:04:00Z">
        <w:r w:rsidRPr="00B90CC5" w:rsidDel="00D23900">
          <w:rPr>
            <w:color w:val="000000" w:themeColor="text1"/>
          </w:rPr>
          <w:delText xml:space="preserve">Port 7   (Type S)(Physical D3)(Side Pin_IO)   (Net DQ2) </w:delText>
        </w:r>
      </w:del>
    </w:p>
    <w:p w14:paraId="1FB9585E" w14:textId="270E38ED" w:rsidR="00B90CC5" w:rsidRPr="00B90CC5" w:rsidDel="00D23900" w:rsidRDefault="00B90CC5" w:rsidP="002633BF">
      <w:pPr>
        <w:pStyle w:val="HTMLPreformatted"/>
        <w:spacing w:before="0"/>
        <w:rPr>
          <w:del w:id="892" w:author="Mirmak, Michael" w:date="2026-06-10T16:04:00Z" w16du:dateUtc="2026-06-10T23:04:00Z"/>
          <w:color w:val="000000" w:themeColor="text1"/>
        </w:rPr>
      </w:pPr>
      <w:del w:id="893" w:author="Mirmak, Michael" w:date="2026-06-10T16:04:00Z" w16du:dateUtc="2026-06-10T23:04:00Z">
        <w:r w:rsidRPr="00B90CC5" w:rsidDel="00D23900">
          <w:rPr>
            <w:color w:val="000000" w:themeColor="text1"/>
          </w:rPr>
          <w:delText>Port 8   (Type S)(Physical D3)(Side Pad_IO)   (Net DQ2)</w:delText>
        </w:r>
      </w:del>
    </w:p>
    <w:p w14:paraId="247FE105" w14:textId="67AAB3C3" w:rsidR="00B90CC5" w:rsidRPr="00B90CC5" w:rsidDel="00D23900" w:rsidRDefault="00B90CC5" w:rsidP="002633BF">
      <w:pPr>
        <w:pStyle w:val="HTMLPreformatted"/>
        <w:spacing w:before="0"/>
        <w:rPr>
          <w:del w:id="894" w:author="Mirmak, Michael" w:date="2026-06-10T16:04:00Z" w16du:dateUtc="2026-06-10T23:04:00Z"/>
          <w:color w:val="000000" w:themeColor="text1"/>
        </w:rPr>
      </w:pPr>
    </w:p>
    <w:p w14:paraId="58E8529C" w14:textId="3345977C" w:rsidR="00B90CC5" w:rsidRPr="00B90CC5" w:rsidDel="00D23900" w:rsidRDefault="00B90CC5" w:rsidP="002633BF">
      <w:pPr>
        <w:pStyle w:val="HTMLPreformatted"/>
        <w:spacing w:before="0"/>
        <w:rPr>
          <w:del w:id="895" w:author="Mirmak, Michael" w:date="2026-06-10T16:04:00Z" w16du:dateUtc="2026-06-10T23:04:00Z"/>
          <w:color w:val="000000" w:themeColor="text1"/>
        </w:rPr>
      </w:pPr>
      <w:del w:id="896" w:author="Mirmak, Michael" w:date="2026-06-10T16:04:00Z" w16du:dateUtc="2026-06-10T23:04:00Z">
        <w:r w:rsidRPr="00B90CC5" w:rsidDel="00D23900">
          <w:rPr>
            <w:color w:val="000000" w:themeColor="text1"/>
          </w:rPr>
          <w:delText>Port 9   (Type S)(Physical B3)(Side Pin_IO)   (Net DQS_c) (Diff_port 11)</w:delText>
        </w:r>
      </w:del>
    </w:p>
    <w:p w14:paraId="63B603AF" w14:textId="67AE01EF" w:rsidR="00B90CC5" w:rsidRPr="00B90CC5" w:rsidDel="00D23900" w:rsidRDefault="00B90CC5" w:rsidP="002633BF">
      <w:pPr>
        <w:pStyle w:val="HTMLPreformatted"/>
        <w:spacing w:before="0"/>
        <w:rPr>
          <w:del w:id="897" w:author="Mirmak, Michael" w:date="2026-06-10T16:04:00Z" w16du:dateUtc="2026-06-10T23:04:00Z"/>
          <w:color w:val="000000" w:themeColor="text1"/>
        </w:rPr>
      </w:pPr>
      <w:del w:id="898" w:author="Mirmak, Michael" w:date="2026-06-10T16:04:00Z" w16du:dateUtc="2026-06-10T23:04:00Z">
        <w:r w:rsidRPr="00B90CC5" w:rsidDel="00D23900">
          <w:rPr>
            <w:color w:val="000000" w:themeColor="text1"/>
          </w:rPr>
          <w:delText>Port 10  (Type S)(Physical B3)(Side Pad_IO)   (Net DQS_c) (Diff_port 12)</w:delText>
        </w:r>
      </w:del>
    </w:p>
    <w:p w14:paraId="58B848AF" w14:textId="53A80834" w:rsidR="00B90CC5" w:rsidRPr="00B90CC5" w:rsidDel="00D23900" w:rsidRDefault="00B90CC5" w:rsidP="002633BF">
      <w:pPr>
        <w:pStyle w:val="HTMLPreformatted"/>
        <w:spacing w:before="0"/>
        <w:rPr>
          <w:del w:id="899" w:author="Mirmak, Michael" w:date="2026-06-10T16:04:00Z" w16du:dateUtc="2026-06-10T23:04:00Z"/>
          <w:color w:val="000000" w:themeColor="text1"/>
        </w:rPr>
      </w:pPr>
      <w:del w:id="900" w:author="Mirmak, Michael" w:date="2026-06-10T16:04:00Z" w16du:dateUtc="2026-06-10T23:04:00Z">
        <w:r w:rsidRPr="00B90CC5" w:rsidDel="00D23900">
          <w:rPr>
            <w:color w:val="000000" w:themeColor="text1"/>
          </w:rPr>
          <w:delText>Port 11  (Type S)(Physical C3)(Side Pin_IO)   (Net DQS_t) (Diff_port 9)</w:delText>
        </w:r>
      </w:del>
    </w:p>
    <w:p w14:paraId="30C941EF" w14:textId="37D3A83A" w:rsidR="00B90CC5" w:rsidRPr="00B90CC5" w:rsidDel="00D23900" w:rsidRDefault="00B90CC5" w:rsidP="002633BF">
      <w:pPr>
        <w:pStyle w:val="HTMLPreformatted"/>
        <w:spacing w:before="0"/>
        <w:rPr>
          <w:del w:id="901" w:author="Mirmak, Michael" w:date="2026-06-10T16:04:00Z" w16du:dateUtc="2026-06-10T23:04:00Z"/>
          <w:color w:val="000000" w:themeColor="text1"/>
        </w:rPr>
      </w:pPr>
      <w:del w:id="902" w:author="Mirmak, Michael" w:date="2026-06-10T16:04:00Z" w16du:dateUtc="2026-06-10T23:04:00Z">
        <w:r w:rsidRPr="00B90CC5" w:rsidDel="00D23900">
          <w:rPr>
            <w:color w:val="000000" w:themeColor="text1"/>
          </w:rPr>
          <w:delText>Port 12  (Type S)(Physical C3)(Side Pad_IO)   (Net DQS_t) (Diff_port 10)</w:delText>
        </w:r>
      </w:del>
    </w:p>
    <w:p w14:paraId="33F337EE" w14:textId="4DE9813A" w:rsidR="00B90CC5" w:rsidRPr="00B90CC5" w:rsidDel="00D23900" w:rsidRDefault="00B90CC5" w:rsidP="002633BF">
      <w:pPr>
        <w:pStyle w:val="HTMLPreformatted"/>
        <w:spacing w:before="0"/>
        <w:rPr>
          <w:del w:id="903" w:author="Mirmak, Michael" w:date="2026-06-10T16:04:00Z" w16du:dateUtc="2026-06-10T23:04:00Z"/>
          <w:color w:val="000000" w:themeColor="text1"/>
        </w:rPr>
      </w:pPr>
    </w:p>
    <w:p w14:paraId="14B57197" w14:textId="739C4C9E" w:rsidR="00B90CC5" w:rsidRPr="00B90CC5" w:rsidDel="00D23900" w:rsidRDefault="00B90CC5" w:rsidP="002633BF">
      <w:pPr>
        <w:pStyle w:val="HTMLPreformatted"/>
        <w:spacing w:before="0"/>
        <w:rPr>
          <w:del w:id="904" w:author="Mirmak, Michael" w:date="2026-06-10T16:04:00Z" w16du:dateUtc="2026-06-10T23:04:00Z"/>
          <w:color w:val="000000" w:themeColor="text1"/>
        </w:rPr>
      </w:pPr>
      <w:del w:id="905" w:author="Mirmak, Michael" w:date="2026-06-10T16:04:00Z" w16du:dateUtc="2026-06-10T23:04:00Z">
        <w:r w:rsidRPr="00B90CC5" w:rsidDel="00D23900">
          <w:rPr>
            <w:color w:val="000000" w:themeColor="text1"/>
          </w:rPr>
          <w:delText>Port 13  (Type P)(Physical VDDQ)       (Side Pin_Rail)(Net VDDQ)</w:delText>
        </w:r>
      </w:del>
    </w:p>
    <w:p w14:paraId="0FD37650" w14:textId="437A72D6" w:rsidR="00B90CC5" w:rsidRPr="00B90CC5" w:rsidDel="00D23900" w:rsidRDefault="00B90CC5" w:rsidP="002633BF">
      <w:pPr>
        <w:pStyle w:val="HTMLPreformatted"/>
        <w:spacing w:before="0"/>
        <w:rPr>
          <w:del w:id="906" w:author="Mirmak, Michael" w:date="2026-06-10T16:04:00Z" w16du:dateUtc="2026-06-10T23:04:00Z"/>
          <w:color w:val="000000" w:themeColor="text1"/>
        </w:rPr>
      </w:pPr>
      <w:del w:id="907" w:author="Mirmak, Michael" w:date="2026-06-10T16:04:00Z" w16du:dateUtc="2026-06-10T23:04:00Z">
        <w:r w:rsidRPr="00B90CC5" w:rsidDel="00D23900">
          <w:rPr>
            <w:color w:val="000000" w:themeColor="text1"/>
          </w:rPr>
          <w:delText>Port 14  (Type P)(Physical VDDQ_DIE-4) (Side Pad_Rail)(Net VDDQ)</w:delText>
        </w:r>
      </w:del>
    </w:p>
    <w:p w14:paraId="3E6EA757" w14:textId="16EB8C8D" w:rsidR="00B90CC5" w:rsidRPr="00B90CC5" w:rsidDel="00D23900" w:rsidRDefault="00B90CC5" w:rsidP="002633BF">
      <w:pPr>
        <w:pStyle w:val="HTMLPreformatted"/>
        <w:spacing w:before="0"/>
        <w:rPr>
          <w:del w:id="908" w:author="Mirmak, Michael" w:date="2026-06-10T16:04:00Z" w16du:dateUtc="2026-06-10T23:04:00Z"/>
          <w:color w:val="000000" w:themeColor="text1"/>
        </w:rPr>
      </w:pPr>
      <w:del w:id="909" w:author="Mirmak, Michael" w:date="2026-06-10T16:04:00Z" w16du:dateUtc="2026-06-10T23:04:00Z">
        <w:r w:rsidRPr="00B90CC5" w:rsidDel="00D23900">
          <w:rPr>
            <w:color w:val="000000" w:themeColor="text1"/>
          </w:rPr>
          <w:delText>Port 15  (Type P)(Physical VDDQ_DIE-8) (Side Pad_Rail)(Net VDDQ)</w:delText>
        </w:r>
      </w:del>
    </w:p>
    <w:p w14:paraId="36168B00" w14:textId="5641E8AC" w:rsidR="00B90CC5" w:rsidRPr="00B90CC5" w:rsidDel="00D23900" w:rsidRDefault="00B90CC5" w:rsidP="002633BF">
      <w:pPr>
        <w:pStyle w:val="HTMLPreformatted"/>
        <w:spacing w:before="0"/>
        <w:rPr>
          <w:del w:id="910" w:author="Mirmak, Michael" w:date="2026-06-10T16:04:00Z" w16du:dateUtc="2026-06-10T23:04:00Z"/>
          <w:color w:val="000000" w:themeColor="text1"/>
        </w:rPr>
      </w:pPr>
      <w:del w:id="911" w:author="Mirmak, Michael" w:date="2026-06-10T16:04:00Z" w16du:dateUtc="2026-06-10T23:04:00Z">
        <w:r w:rsidRPr="00B90CC5" w:rsidDel="00D23900">
          <w:rPr>
            <w:color w:val="000000" w:themeColor="text1"/>
          </w:rPr>
          <w:delText>Port 16  (Type P)(Physical VDDQ_DIE-13)(Side Pad_Rail)(Net VDDQ)</w:delText>
        </w:r>
      </w:del>
    </w:p>
    <w:p w14:paraId="19DF430A" w14:textId="3987E840" w:rsidR="00B90CC5" w:rsidRPr="00B90CC5" w:rsidDel="00D23900" w:rsidRDefault="00B90CC5" w:rsidP="002633BF">
      <w:pPr>
        <w:pStyle w:val="HTMLPreformatted"/>
        <w:spacing w:before="0"/>
        <w:rPr>
          <w:del w:id="912" w:author="Mirmak, Michael" w:date="2026-06-10T16:04:00Z" w16du:dateUtc="2026-06-10T23:04:00Z"/>
          <w:color w:val="000000" w:themeColor="text1"/>
        </w:rPr>
      </w:pPr>
    </w:p>
    <w:p w14:paraId="251B876A" w14:textId="5EB5D326" w:rsidR="00B90CC5" w:rsidRPr="00B90CC5" w:rsidDel="00D23900" w:rsidRDefault="00B90CC5" w:rsidP="002633BF">
      <w:pPr>
        <w:pStyle w:val="HTMLPreformatted"/>
        <w:spacing w:before="0"/>
        <w:rPr>
          <w:del w:id="913" w:author="Mirmak, Michael" w:date="2026-06-10T16:04:00Z" w16du:dateUtc="2026-06-10T23:04:00Z"/>
          <w:color w:val="000000" w:themeColor="text1"/>
        </w:rPr>
      </w:pPr>
      <w:del w:id="914" w:author="Mirmak, Michael" w:date="2026-06-10T16:04:00Z" w16du:dateUtc="2026-06-10T23:04:00Z">
        <w:r w:rsidRPr="00B90CC5" w:rsidDel="00D23900">
          <w:rPr>
            <w:color w:val="000000" w:themeColor="text1"/>
          </w:rPr>
          <w:delText xml:space="preserve">Port 17  (Type P)(Physical VSS)        (Side Pin_Rail)(Net VSS) </w:delText>
        </w:r>
      </w:del>
    </w:p>
    <w:p w14:paraId="2C26AA80" w14:textId="3C018817" w:rsidR="00B90CC5" w:rsidRPr="00B90CC5" w:rsidDel="00D23900" w:rsidRDefault="00B90CC5" w:rsidP="002633BF">
      <w:pPr>
        <w:pStyle w:val="HTMLPreformatted"/>
        <w:spacing w:before="0"/>
        <w:rPr>
          <w:del w:id="915" w:author="Mirmak, Michael" w:date="2026-06-10T16:04:00Z" w16du:dateUtc="2026-06-10T23:04:00Z"/>
          <w:color w:val="000000" w:themeColor="text1"/>
        </w:rPr>
      </w:pPr>
      <w:del w:id="916" w:author="Mirmak, Michael" w:date="2026-06-10T16:04:00Z" w16du:dateUtc="2026-06-10T23:04:00Z">
        <w:r w:rsidRPr="00B90CC5" w:rsidDel="00D23900">
          <w:rPr>
            <w:color w:val="000000" w:themeColor="text1"/>
          </w:rPr>
          <w:delText xml:space="preserve">Port 18  (Type P)(Physical VSS_DIE-2)  (Side Pad_Rail)(Net VSS) </w:delText>
        </w:r>
      </w:del>
    </w:p>
    <w:p w14:paraId="6267C4CB" w14:textId="12E673AA" w:rsidR="00B90CC5" w:rsidRPr="00B90CC5" w:rsidDel="00D23900" w:rsidRDefault="00B90CC5" w:rsidP="002633BF">
      <w:pPr>
        <w:pStyle w:val="HTMLPreformatted"/>
        <w:spacing w:before="0"/>
        <w:rPr>
          <w:del w:id="917" w:author="Mirmak, Michael" w:date="2026-06-10T16:04:00Z" w16du:dateUtc="2026-06-10T23:04:00Z"/>
          <w:color w:val="000000" w:themeColor="text1"/>
        </w:rPr>
      </w:pPr>
      <w:del w:id="918" w:author="Mirmak, Michael" w:date="2026-06-10T16:04:00Z" w16du:dateUtc="2026-06-10T23:04:00Z">
        <w:r w:rsidRPr="00B90CC5" w:rsidDel="00D23900">
          <w:rPr>
            <w:color w:val="000000" w:themeColor="text1"/>
          </w:rPr>
          <w:delText xml:space="preserve">Port 19  (Type P)(Physical VSS_DIE-6)  (Side Pad_Rail)(Net VSS) </w:delText>
        </w:r>
      </w:del>
    </w:p>
    <w:p w14:paraId="41F586D9" w14:textId="6A1D4C18" w:rsidR="00B90CC5" w:rsidRPr="00B90CC5" w:rsidDel="00D23900" w:rsidRDefault="00B90CC5" w:rsidP="002633BF">
      <w:pPr>
        <w:pStyle w:val="HTMLPreformatted"/>
        <w:spacing w:before="0"/>
        <w:rPr>
          <w:del w:id="919" w:author="Mirmak, Michael" w:date="2026-06-10T16:04:00Z" w16du:dateUtc="2026-06-10T23:04:00Z"/>
          <w:color w:val="000000" w:themeColor="text1"/>
        </w:rPr>
      </w:pPr>
      <w:del w:id="920" w:author="Mirmak, Michael" w:date="2026-06-10T16:04:00Z" w16du:dateUtc="2026-06-10T23:04:00Z">
        <w:r w:rsidRPr="00B90CC5" w:rsidDel="00D23900">
          <w:rPr>
            <w:color w:val="000000" w:themeColor="text1"/>
          </w:rPr>
          <w:delText>Port 20  (Type P)(Physical VSS_DIE-10) (Side Pad_Rail)(Net VSS)</w:delText>
        </w:r>
      </w:del>
    </w:p>
    <w:p w14:paraId="03430A47"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3DEDF84C" w14:textId="77777777" w:rsidR="00B90CC5" w:rsidRDefault="00B90CC5" w:rsidP="002633BF">
      <w:pPr>
        <w:pStyle w:val="HTMLPreformatted"/>
        <w:spacing w:before="0"/>
        <w:rPr>
          <w:color w:val="000000" w:themeColor="text1"/>
        </w:rPr>
      </w:pPr>
    </w:p>
    <w:p w14:paraId="2AD5EA53" w14:textId="77777777" w:rsidR="001402CF" w:rsidRPr="00B90CC5" w:rsidRDefault="001402CF" w:rsidP="002633BF">
      <w:pPr>
        <w:pStyle w:val="HTMLPreformatted"/>
        <w:spacing w:before="0"/>
        <w:rPr>
          <w:color w:val="000000" w:themeColor="text1"/>
        </w:rPr>
      </w:pPr>
    </w:p>
    <w:p w14:paraId="1FFF0AD5" w14:textId="369CA3DF" w:rsidR="00AD6D46" w:rsidRDefault="00CF0143" w:rsidP="00AD6D46">
      <w:pPr>
        <w:pStyle w:val="HTMLPreformatted"/>
        <w:spacing w:before="0"/>
        <w:rPr>
          <w:ins w:id="921" w:author="Mirmak, Michael" w:date="2026-06-10T16:11:00Z" w16du:dateUtc="2026-06-10T23:11:00Z"/>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18:</w:t>
      </w:r>
      <w:r w:rsidR="00B90CC5" w:rsidRPr="00264AF0">
        <w:rPr>
          <w:rFonts w:ascii="Times New Roman" w:hAnsi="Times New Roman" w:cs="Times New Roman"/>
          <w:color w:val="000000" w:themeColor="text1"/>
          <w:sz w:val="24"/>
          <w:szCs w:val="24"/>
        </w:rPr>
        <w:t xml:space="preserve"> An </w:t>
      </w:r>
      <w:r w:rsidR="00070F2D">
        <w:rPr>
          <w:rFonts w:ascii="Times New Roman" w:hAnsi="Times New Roman" w:cs="Times New Roman"/>
          <w:color w:val="000000" w:themeColor="text1"/>
          <w:sz w:val="24"/>
          <w:szCs w:val="24"/>
        </w:rPr>
        <w:t xml:space="preserve">IBIS </w:t>
      </w:r>
      <w:del w:id="922" w:author="Mirmak, Michael" w:date="2026-06-10T16:12:00Z" w16du:dateUtc="2026-06-10T23:12:00Z">
        <w:r w:rsidR="00070F2D" w:rsidDel="00D33619">
          <w:rPr>
            <w:rFonts w:ascii="Times New Roman" w:hAnsi="Times New Roman" w:cs="Times New Roman"/>
            <w:color w:val="000000" w:themeColor="text1"/>
            <w:sz w:val="24"/>
            <w:szCs w:val="24"/>
          </w:rPr>
          <w:delText>o</w:delText>
        </w:r>
        <w:r w:rsidR="00B90CC5" w:rsidRPr="00264AF0" w:rsidDel="00D33619">
          <w:rPr>
            <w:rFonts w:ascii="Times New Roman" w:hAnsi="Times New Roman" w:cs="Times New Roman"/>
            <w:color w:val="000000" w:themeColor="text1"/>
            <w:sz w:val="24"/>
            <w:szCs w:val="24"/>
          </w:rPr>
          <w:delText>n-die</w:delText>
        </w:r>
        <w:r w:rsidR="00070F2D" w:rsidDel="00D33619">
          <w:rPr>
            <w:rFonts w:ascii="Times New Roman" w:hAnsi="Times New Roman" w:cs="Times New Roman"/>
            <w:color w:val="000000" w:themeColor="text1"/>
            <w:sz w:val="24"/>
            <w:szCs w:val="24"/>
          </w:rPr>
          <w:delText xml:space="preserve"> </w:delText>
        </w:r>
      </w:del>
      <w:r w:rsidR="00070F2D">
        <w:rPr>
          <w:rFonts w:ascii="Times New Roman" w:hAnsi="Times New Roman" w:cs="Times New Roman"/>
          <w:color w:val="000000" w:themeColor="text1"/>
          <w:sz w:val="24"/>
          <w:szCs w:val="24"/>
        </w:rPr>
        <w:t>[I</w:t>
      </w:r>
      <w:r w:rsidR="00B90CC5" w:rsidRPr="00264AF0">
        <w:rPr>
          <w:rFonts w:ascii="Times New Roman" w:hAnsi="Times New Roman" w:cs="Times New Roman"/>
          <w:color w:val="000000" w:themeColor="text1"/>
          <w:sz w:val="24"/>
          <w:szCs w:val="24"/>
        </w:rPr>
        <w:t xml:space="preserve">nterconnect </w:t>
      </w:r>
      <w:r w:rsidR="00070F2D">
        <w:rPr>
          <w:rFonts w:ascii="Times New Roman" w:hAnsi="Times New Roman" w:cs="Times New Roman"/>
          <w:color w:val="000000" w:themeColor="text1"/>
          <w:sz w:val="24"/>
          <w:szCs w:val="24"/>
        </w:rPr>
        <w:t xml:space="preserve">Model] </w:t>
      </w:r>
      <w:r w:rsidR="00B90CC5" w:rsidRPr="00264AF0">
        <w:rPr>
          <w:rFonts w:ascii="Times New Roman" w:hAnsi="Times New Roman" w:cs="Times New Roman"/>
          <w:color w:val="000000" w:themeColor="text1"/>
          <w:sz w:val="24"/>
          <w:szCs w:val="24"/>
        </w:rPr>
        <w:t xml:space="preserve">example using </w:t>
      </w:r>
      <w:commentRangeStart w:id="923"/>
      <w:del w:id="924" w:author="Mirmak, Michael" w:date="2026-06-10T16:12:00Z" w16du:dateUtc="2026-06-10T23:12:00Z">
        <w:r w:rsidR="00B90CC5" w:rsidRPr="00264AF0" w:rsidDel="00D33619">
          <w:rPr>
            <w:rFonts w:ascii="Times New Roman" w:hAnsi="Times New Roman" w:cs="Times New Roman"/>
            <w:b/>
            <w:bCs/>
            <w:color w:val="000000" w:themeColor="text1"/>
            <w:sz w:val="24"/>
            <w:szCs w:val="24"/>
          </w:rPr>
          <w:delText xml:space="preserve">pad </w:delText>
        </w:r>
      </w:del>
      <w:ins w:id="925" w:author="Mirmak, Michael" w:date="2026-06-10T16:12:00Z" w16du:dateUtc="2026-06-10T23:12:00Z">
        <w:r w:rsidR="00D33619">
          <w:rPr>
            <w:rFonts w:ascii="Times New Roman" w:hAnsi="Times New Roman" w:cs="Times New Roman"/>
            <w:b/>
            <w:bCs/>
            <w:color w:val="000000" w:themeColor="text1"/>
            <w:sz w:val="24"/>
            <w:szCs w:val="24"/>
          </w:rPr>
          <w:t>pin</w:t>
        </w:r>
        <w:r w:rsidR="00D33619" w:rsidRPr="00264AF0">
          <w:rPr>
            <w:rFonts w:ascii="Times New Roman" w:hAnsi="Times New Roman" w:cs="Times New Roman"/>
            <w:b/>
            <w:bCs/>
            <w:color w:val="000000" w:themeColor="text1"/>
            <w:sz w:val="24"/>
            <w:szCs w:val="24"/>
          </w:rPr>
          <w:t xml:space="preserve"> </w:t>
        </w:r>
        <w:r w:rsidR="00D33619">
          <w:rPr>
            <w:rFonts w:ascii="Times New Roman" w:hAnsi="Times New Roman" w:cs="Times New Roman"/>
            <w:b/>
            <w:bCs/>
            <w:color w:val="000000" w:themeColor="text1"/>
            <w:sz w:val="24"/>
            <w:szCs w:val="24"/>
          </w:rPr>
          <w:t xml:space="preserve">and buffer </w:t>
        </w:r>
      </w:ins>
      <w:r w:rsidR="00B90CC5" w:rsidRPr="00264AF0">
        <w:rPr>
          <w:rFonts w:ascii="Times New Roman" w:hAnsi="Times New Roman" w:cs="Times New Roman"/>
          <w:b/>
          <w:bCs/>
          <w:color w:val="000000" w:themeColor="text1"/>
          <w:sz w:val="24"/>
          <w:szCs w:val="24"/>
        </w:rPr>
        <w:t>names</w:t>
      </w:r>
      <w:ins w:id="926" w:author="Mirmak, Michael" w:date="2026-06-10T16:12:00Z" w16du:dateUtc="2026-06-10T23:12:00Z">
        <w:r w:rsidR="00D33619">
          <w:rPr>
            <w:rFonts w:ascii="Times New Roman" w:hAnsi="Times New Roman" w:cs="Times New Roman"/>
            <w:b/>
            <w:bCs/>
            <w:color w:val="000000" w:themeColor="text1"/>
            <w:sz w:val="24"/>
            <w:szCs w:val="24"/>
          </w:rPr>
          <w:t xml:space="preserve"> and terminals </w:t>
        </w:r>
      </w:ins>
      <w:del w:id="927" w:author="Mirmak, Michael" w:date="2026-06-10T16:12:00Z" w16du:dateUtc="2026-06-10T23:12:00Z">
        <w:r w:rsidR="00B90CC5" w:rsidRPr="00264AF0" w:rsidDel="00D33619">
          <w:rPr>
            <w:rFonts w:ascii="Times New Roman" w:hAnsi="Times New Roman" w:cs="Times New Roman"/>
            <w:b/>
            <w:bCs/>
            <w:color w:val="000000" w:themeColor="text1"/>
            <w:sz w:val="24"/>
            <w:szCs w:val="24"/>
          </w:rPr>
          <w:delText xml:space="preserve"> and buffer terminals</w:delText>
        </w:r>
        <w:commentRangeEnd w:id="923"/>
        <w:r w:rsidR="00B90CC5" w:rsidRPr="00264AF0" w:rsidDel="00D33619">
          <w:rPr>
            <w:rStyle w:val="CommentReference"/>
            <w:rFonts w:ascii="Times New Roman" w:hAnsi="Times New Roman" w:cs="Times New Roman"/>
            <w:color w:val="000000" w:themeColor="text1"/>
            <w:sz w:val="24"/>
            <w:szCs w:val="24"/>
          </w:rPr>
          <w:commentReference w:id="923"/>
        </w:r>
        <w:r w:rsidR="00B90CC5" w:rsidRPr="00264AF0" w:rsidDel="00D33619">
          <w:rPr>
            <w:rFonts w:ascii="Times New Roman" w:hAnsi="Times New Roman" w:cs="Times New Roman"/>
            <w:color w:val="000000" w:themeColor="text1"/>
            <w:sz w:val="24"/>
            <w:szCs w:val="24"/>
          </w:rPr>
          <w:delText xml:space="preserve"> </w:delText>
        </w:r>
      </w:del>
      <w:del w:id="928" w:author="Mirmak, Michael" w:date="2026-05-28T11:18:00Z" w16du:dateUtc="2026-05-28T18:18:00Z">
        <w:r w:rsidR="00B90CC5" w:rsidRPr="00264AF0" w:rsidDel="00392CA2">
          <w:rPr>
            <w:rFonts w:ascii="Times New Roman" w:hAnsi="Times New Roman" w:cs="Times New Roman"/>
            <w:color w:val="000000" w:themeColor="text1"/>
            <w:sz w:val="24"/>
            <w:szCs w:val="24"/>
          </w:rPr>
          <w:delText xml:space="preserve">– </w:delText>
        </w:r>
      </w:del>
      <w:r w:rsidR="00B90CC5" w:rsidRPr="00264AF0">
        <w:rPr>
          <w:rFonts w:ascii="Times New Roman" w:hAnsi="Times New Roman" w:cs="Times New Roman"/>
          <w:color w:val="000000" w:themeColor="text1"/>
          <w:sz w:val="24"/>
          <w:szCs w:val="24"/>
        </w:rPr>
        <w:t>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ins w:id="929" w:author="Mirmak, Michael" w:date="2026-06-10T16:10:00Z" w16du:dateUtc="2026-06-10T23:10:00Z">
        <w:r w:rsidR="00AD6D46">
          <w:rPr>
            <w:rFonts w:ascii="Times New Roman" w:hAnsi="Times New Roman" w:cs="Times New Roman"/>
            <w:color w:val="000000" w:themeColor="text1"/>
            <w:sz w:val="24"/>
            <w:szCs w:val="24"/>
          </w:rPr>
          <w:t xml:space="preserve"> </w:t>
        </w:r>
      </w:ins>
      <w:ins w:id="930" w:author="Mirmak, Michael" w:date="2026-06-10T16:11:00Z" w16du:dateUtc="2026-06-10T23:11:00Z">
        <w:r w:rsidR="00AD6D46">
          <w:rPr>
            <w:rFonts w:ascii="Times New Roman" w:hAnsi="Times New Roman" w:cs="Times New Roman"/>
            <w:color w:val="000000" w:themeColor="text1"/>
            <w:sz w:val="24"/>
            <w:szCs w:val="24"/>
          </w:rPr>
          <w:t xml:space="preserve"> The corresponding IBIS Interconnect example may be found in IBIS 8.0, in section 11.2, on page</w:t>
        </w:r>
        <w:r w:rsidR="003B0E1A">
          <w:rPr>
            <w:rFonts w:ascii="Times New Roman" w:hAnsi="Times New Roman" w:cs="Times New Roman"/>
            <w:color w:val="000000" w:themeColor="text1"/>
            <w:sz w:val="24"/>
            <w:szCs w:val="24"/>
          </w:rPr>
          <w:t>s</w:t>
        </w:r>
        <w:r w:rsidR="00AD6D46">
          <w:rPr>
            <w:rFonts w:ascii="Times New Roman" w:hAnsi="Times New Roman" w:cs="Times New Roman"/>
            <w:color w:val="000000" w:themeColor="text1"/>
            <w:sz w:val="24"/>
            <w:szCs w:val="24"/>
          </w:rPr>
          <w:t xml:space="preserve"> 3</w:t>
        </w:r>
        <w:r w:rsidR="003B0E1A">
          <w:rPr>
            <w:rFonts w:ascii="Times New Roman" w:hAnsi="Times New Roman" w:cs="Times New Roman"/>
            <w:color w:val="000000" w:themeColor="text1"/>
            <w:sz w:val="24"/>
            <w:szCs w:val="24"/>
          </w:rPr>
          <w:t>82 and 383</w:t>
        </w:r>
        <w:r w:rsidR="00AD6D46">
          <w:rPr>
            <w:rFonts w:ascii="Times New Roman" w:hAnsi="Times New Roman" w:cs="Times New Roman"/>
            <w:color w:val="000000" w:themeColor="text1"/>
            <w:sz w:val="24"/>
            <w:szCs w:val="24"/>
          </w:rPr>
          <w:t xml:space="preserve"> (“Example 10”).</w:t>
        </w:r>
      </w:ins>
    </w:p>
    <w:p w14:paraId="609CEB79" w14:textId="164F43BE" w:rsidR="00B90CC5" w:rsidRPr="00264AF0" w:rsidRDefault="00B90CC5" w:rsidP="002633BF">
      <w:pPr>
        <w:pStyle w:val="HTMLPreformatted"/>
        <w:spacing w:before="0"/>
        <w:rPr>
          <w:rFonts w:ascii="Times New Roman" w:hAnsi="Times New Roman" w:cs="Times New Roman"/>
          <w:color w:val="000000" w:themeColor="text1"/>
          <w:sz w:val="24"/>
          <w:szCs w:val="24"/>
        </w:rPr>
      </w:pPr>
    </w:p>
    <w:p w14:paraId="7F0267AE" w14:textId="3BA1EEB6" w:rsidR="00B90CC5" w:rsidRPr="00B90CC5" w:rsidDel="00765B93" w:rsidRDefault="00B90CC5">
      <w:pPr>
        <w:pStyle w:val="HTMLPreformatted"/>
        <w:spacing w:before="0"/>
        <w:rPr>
          <w:del w:id="931" w:author="Mirmak, Michael" w:date="2026-06-10T16:13:00Z" w16du:dateUtc="2026-06-10T23:13:00Z"/>
          <w:color w:val="000000" w:themeColor="text1"/>
        </w:rPr>
      </w:pPr>
    </w:p>
    <w:p w14:paraId="54F7C060" w14:textId="77777777" w:rsidR="00765B93" w:rsidRPr="00765B93" w:rsidRDefault="00765B93">
      <w:pPr>
        <w:pStyle w:val="HTMLPreformatted"/>
        <w:spacing w:before="0"/>
        <w:rPr>
          <w:ins w:id="932" w:author="Mirmak, Michael" w:date="2026-06-10T16:13:00Z"/>
          <w:color w:val="000000" w:themeColor="text1"/>
        </w:rPr>
        <w:pPrChange w:id="933" w:author="Mirmak, Michael" w:date="2026-06-10T16:13:00Z" w16du:dateUtc="2026-06-10T23:13:00Z">
          <w:pPr>
            <w:pStyle w:val="HTMLPreformatted"/>
          </w:pPr>
        </w:pPrChange>
      </w:pPr>
      <w:ins w:id="934" w:author="Mirmak, Michael" w:date="2026-06-10T16:13:00Z">
        <w:r w:rsidRPr="00765B93">
          <w:rPr>
            <w:color w:val="000000" w:themeColor="text1"/>
          </w:rPr>
          <w:t>[Begin Port Map]</w:t>
        </w:r>
      </w:ins>
    </w:p>
    <w:p w14:paraId="3F9BFF56" w14:textId="77777777" w:rsidR="00765B93" w:rsidRPr="00765B93" w:rsidRDefault="00765B93">
      <w:pPr>
        <w:pStyle w:val="HTMLPreformatted"/>
        <w:spacing w:before="0"/>
        <w:rPr>
          <w:ins w:id="935" w:author="Mirmak, Michael" w:date="2026-06-10T16:13:00Z"/>
          <w:color w:val="000000" w:themeColor="text1"/>
        </w:rPr>
        <w:pPrChange w:id="936" w:author="Mirmak, Michael" w:date="2026-06-10T16:13:00Z" w16du:dateUtc="2026-06-10T23:13:00Z">
          <w:pPr>
            <w:pStyle w:val="HTMLPreformatted"/>
          </w:pPr>
        </w:pPrChange>
      </w:pPr>
      <w:ins w:id="937" w:author="Mirmak, Michael" w:date="2026-06-10T16:13:00Z">
        <w:r w:rsidRPr="00765B93">
          <w:rPr>
            <w:color w:val="000000" w:themeColor="text1"/>
          </w:rPr>
          <w:t>Data_usage "IBIS_Interconnect"</w:t>
        </w:r>
      </w:ins>
    </w:p>
    <w:p w14:paraId="5E9F65A0" w14:textId="77777777" w:rsidR="00765B93" w:rsidRPr="00765B93" w:rsidRDefault="00765B93">
      <w:pPr>
        <w:pStyle w:val="HTMLPreformatted"/>
        <w:spacing w:before="0"/>
        <w:rPr>
          <w:ins w:id="938" w:author="Mirmak, Michael" w:date="2026-06-10T16:13:00Z"/>
          <w:color w:val="000000" w:themeColor="text1"/>
        </w:rPr>
        <w:pPrChange w:id="939" w:author="Mirmak, Michael" w:date="2026-06-10T16:13:00Z" w16du:dateUtc="2026-06-10T23:13:00Z">
          <w:pPr>
            <w:pStyle w:val="HTMLPreformatted"/>
          </w:pPr>
        </w:pPrChange>
      </w:pPr>
      <w:ins w:id="940" w:author="Mirmak, Michael" w:date="2026-06-10T16:13:00Z">
        <w:r w:rsidRPr="00765B93">
          <w:rPr>
            <w:color w:val="000000" w:themeColor="text1"/>
          </w:rPr>
          <w:t>|</w:t>
        </w:r>
      </w:ins>
    </w:p>
    <w:p w14:paraId="240A8DBC" w14:textId="028E00FF" w:rsidR="00765B93" w:rsidRPr="00765B93" w:rsidRDefault="00765B93">
      <w:pPr>
        <w:pStyle w:val="HTMLPreformatted"/>
        <w:spacing w:before="0"/>
        <w:rPr>
          <w:ins w:id="941" w:author="Mirmak, Michael" w:date="2026-06-10T16:13:00Z"/>
          <w:color w:val="000000" w:themeColor="text1"/>
        </w:rPr>
        <w:pPrChange w:id="942" w:author="Mirmak, Michael" w:date="2026-06-10T16:13:00Z" w16du:dateUtc="2026-06-10T23:13:00Z">
          <w:pPr>
            <w:pStyle w:val="HTMLPreformatted"/>
          </w:pPr>
        </w:pPrChange>
      </w:pPr>
      <w:ins w:id="943" w:author="Mirmak, Michael" w:date="2026-06-10T16:13:00Z">
        <w:r w:rsidRPr="00765B93">
          <w:rPr>
            <w:color w:val="000000" w:themeColor="text1"/>
          </w:rPr>
          <w:t>Port 1   (Type S) (Physical pin.A1) (Side Pin_IO)      (Net DQ0)</w:t>
        </w:r>
      </w:ins>
    </w:p>
    <w:p w14:paraId="43EC1A45" w14:textId="77777777" w:rsidR="00765B93" w:rsidRPr="00765B93" w:rsidRDefault="00765B93">
      <w:pPr>
        <w:pStyle w:val="HTMLPreformatted"/>
        <w:spacing w:before="0"/>
        <w:rPr>
          <w:ins w:id="944" w:author="Mirmak, Michael" w:date="2026-06-10T16:13:00Z"/>
          <w:color w:val="000000" w:themeColor="text1"/>
        </w:rPr>
        <w:pPrChange w:id="945" w:author="Mirmak, Michael" w:date="2026-06-10T16:13:00Z" w16du:dateUtc="2026-06-10T23:13:00Z">
          <w:pPr>
            <w:pStyle w:val="HTMLPreformatted"/>
          </w:pPr>
        </w:pPrChange>
      </w:pPr>
      <w:ins w:id="946" w:author="Mirmak, Michael" w:date="2026-06-10T16:13:00Z">
        <w:r w:rsidRPr="00765B93">
          <w:rPr>
            <w:color w:val="000000" w:themeColor="text1"/>
          </w:rPr>
          <w:t>Port 2   (Type S) (Physical buf.A1) (Side Buffer_IO)   (Net DQ0)</w:t>
        </w:r>
      </w:ins>
    </w:p>
    <w:p w14:paraId="53B8B304" w14:textId="2F440879" w:rsidR="00765B93" w:rsidRPr="00765B93" w:rsidRDefault="00765B93">
      <w:pPr>
        <w:pStyle w:val="HTMLPreformatted"/>
        <w:spacing w:before="0"/>
        <w:rPr>
          <w:ins w:id="947" w:author="Mirmak, Michael" w:date="2026-06-10T16:13:00Z"/>
          <w:color w:val="000000" w:themeColor="text1"/>
        </w:rPr>
        <w:pPrChange w:id="948" w:author="Mirmak, Michael" w:date="2026-06-10T16:13:00Z" w16du:dateUtc="2026-06-10T23:13:00Z">
          <w:pPr>
            <w:pStyle w:val="HTMLPreformatted"/>
          </w:pPr>
        </w:pPrChange>
      </w:pPr>
      <w:ins w:id="949" w:author="Mirmak, Michael" w:date="2026-06-10T16:13:00Z">
        <w:r w:rsidRPr="00765B93">
          <w:rPr>
            <w:color w:val="000000" w:themeColor="text1"/>
          </w:rPr>
          <w:t xml:space="preserve">Port 3   (Type S) (Physical pin.A2) (Side Pin_IO)      (Net DQ1) </w:t>
        </w:r>
      </w:ins>
    </w:p>
    <w:p w14:paraId="6FB87425" w14:textId="77777777" w:rsidR="00765B93" w:rsidRPr="00765B93" w:rsidRDefault="00765B93">
      <w:pPr>
        <w:pStyle w:val="HTMLPreformatted"/>
        <w:spacing w:before="0"/>
        <w:rPr>
          <w:ins w:id="950" w:author="Mirmak, Michael" w:date="2026-06-10T16:13:00Z"/>
          <w:color w:val="000000" w:themeColor="text1"/>
        </w:rPr>
        <w:pPrChange w:id="951" w:author="Mirmak, Michael" w:date="2026-06-10T16:13:00Z" w16du:dateUtc="2026-06-10T23:13:00Z">
          <w:pPr>
            <w:pStyle w:val="HTMLPreformatted"/>
          </w:pPr>
        </w:pPrChange>
      </w:pPr>
      <w:ins w:id="952" w:author="Mirmak, Michael" w:date="2026-06-10T16:13:00Z">
        <w:r w:rsidRPr="00765B93">
          <w:rPr>
            <w:color w:val="000000" w:themeColor="text1"/>
          </w:rPr>
          <w:t xml:space="preserve">Port 4   (Type S) (Physical buf.A2) (Side Buffer_IO)   (Net DQ1) </w:t>
        </w:r>
      </w:ins>
    </w:p>
    <w:p w14:paraId="124CAB87" w14:textId="042FE188" w:rsidR="00765B93" w:rsidRPr="00765B93" w:rsidRDefault="00765B93">
      <w:pPr>
        <w:pStyle w:val="HTMLPreformatted"/>
        <w:spacing w:before="0"/>
        <w:rPr>
          <w:ins w:id="953" w:author="Mirmak, Michael" w:date="2026-06-10T16:13:00Z"/>
          <w:color w:val="000000" w:themeColor="text1"/>
        </w:rPr>
        <w:pPrChange w:id="954" w:author="Mirmak, Michael" w:date="2026-06-10T16:13:00Z" w16du:dateUtc="2026-06-10T23:13:00Z">
          <w:pPr>
            <w:pStyle w:val="HTMLPreformatted"/>
          </w:pPr>
        </w:pPrChange>
      </w:pPr>
      <w:ins w:id="955" w:author="Mirmak, Michael" w:date="2026-06-10T16:13:00Z">
        <w:r w:rsidRPr="00765B93">
          <w:rPr>
            <w:color w:val="000000" w:themeColor="text1"/>
          </w:rPr>
          <w:t xml:space="preserve">Port 5   (Type S) (Physical pin.A3) (Side Pin_IO)      (Net DQ2) </w:t>
        </w:r>
      </w:ins>
    </w:p>
    <w:p w14:paraId="225D05BA" w14:textId="77777777" w:rsidR="00765B93" w:rsidRPr="00765B93" w:rsidRDefault="00765B93">
      <w:pPr>
        <w:pStyle w:val="HTMLPreformatted"/>
        <w:spacing w:before="0"/>
        <w:rPr>
          <w:ins w:id="956" w:author="Mirmak, Michael" w:date="2026-06-10T16:13:00Z"/>
          <w:color w:val="000000" w:themeColor="text1"/>
        </w:rPr>
        <w:pPrChange w:id="957" w:author="Mirmak, Michael" w:date="2026-06-10T16:13:00Z" w16du:dateUtc="2026-06-10T23:13:00Z">
          <w:pPr>
            <w:pStyle w:val="HTMLPreformatted"/>
          </w:pPr>
        </w:pPrChange>
      </w:pPr>
      <w:ins w:id="958" w:author="Mirmak, Michael" w:date="2026-06-10T16:13:00Z">
        <w:r w:rsidRPr="00765B93">
          <w:rPr>
            <w:color w:val="000000" w:themeColor="text1"/>
          </w:rPr>
          <w:t xml:space="preserve">Port 6   (Type S) (Physical buf.A3) (Side Buffer_IO)   (Net DQ2) </w:t>
        </w:r>
      </w:ins>
    </w:p>
    <w:p w14:paraId="65B18670" w14:textId="77777777" w:rsidR="00765B93" w:rsidRPr="00765B93" w:rsidRDefault="00765B93">
      <w:pPr>
        <w:pStyle w:val="HTMLPreformatted"/>
        <w:spacing w:before="0"/>
        <w:rPr>
          <w:ins w:id="959" w:author="Mirmak, Michael" w:date="2026-06-10T16:13:00Z"/>
          <w:color w:val="000000" w:themeColor="text1"/>
        </w:rPr>
        <w:pPrChange w:id="960" w:author="Mirmak, Michael" w:date="2026-06-10T16:13:00Z" w16du:dateUtc="2026-06-10T23:13:00Z">
          <w:pPr>
            <w:pStyle w:val="HTMLPreformatted"/>
          </w:pPr>
        </w:pPrChange>
      </w:pPr>
      <w:ins w:id="961" w:author="Mirmak, Michael" w:date="2026-06-10T16:13:00Z">
        <w:r w:rsidRPr="00765B93">
          <w:rPr>
            <w:color w:val="000000" w:themeColor="text1"/>
          </w:rPr>
          <w:t>|</w:t>
        </w:r>
      </w:ins>
    </w:p>
    <w:p w14:paraId="667F56AB" w14:textId="77777777" w:rsidR="00765B93" w:rsidRPr="00765B93" w:rsidRDefault="00765B93">
      <w:pPr>
        <w:pStyle w:val="HTMLPreformatted"/>
        <w:spacing w:before="0"/>
        <w:rPr>
          <w:ins w:id="962" w:author="Mirmak, Michael" w:date="2026-06-10T16:13:00Z"/>
          <w:color w:val="000000" w:themeColor="text1"/>
        </w:rPr>
        <w:pPrChange w:id="963" w:author="Mirmak, Michael" w:date="2026-06-10T16:13:00Z" w16du:dateUtc="2026-06-10T23:13:00Z">
          <w:pPr>
            <w:pStyle w:val="HTMLPreformatted"/>
          </w:pPr>
        </w:pPrChange>
      </w:pPr>
      <w:ins w:id="964" w:author="Mirmak, Michael" w:date="2026-06-10T16:13:00Z">
        <w:r w:rsidRPr="00765B93">
          <w:rPr>
            <w:color w:val="000000" w:themeColor="text1"/>
          </w:rPr>
          <w:t>[End Port Map]</w:t>
        </w:r>
      </w:ins>
    </w:p>
    <w:p w14:paraId="1A507F8A" w14:textId="369FAA09" w:rsidR="00B90CC5" w:rsidRPr="00B90CC5" w:rsidDel="00765B93" w:rsidRDefault="00B90CC5" w:rsidP="002633BF">
      <w:pPr>
        <w:pStyle w:val="HTMLPreformatted"/>
        <w:spacing w:before="0"/>
        <w:rPr>
          <w:del w:id="965" w:author="Mirmak, Michael" w:date="2026-06-10T16:13:00Z" w16du:dateUtc="2026-06-10T23:13:00Z"/>
          <w:color w:val="000000" w:themeColor="text1"/>
        </w:rPr>
      </w:pPr>
      <w:del w:id="966" w:author="Mirmak, Michael" w:date="2026-06-10T16:13:00Z" w16du:dateUtc="2026-06-10T23:13:00Z">
        <w:r w:rsidRPr="00B90CC5" w:rsidDel="00765B93">
          <w:rPr>
            <w:color w:val="000000" w:themeColor="text1"/>
          </w:rPr>
          <w:delText>[Begin Port Map]</w:delText>
        </w:r>
      </w:del>
    </w:p>
    <w:p w14:paraId="7F7FE540" w14:textId="5750AD92" w:rsidR="00070F2D" w:rsidDel="00765B93" w:rsidRDefault="00070F2D" w:rsidP="002633BF">
      <w:pPr>
        <w:pStyle w:val="HTMLPreformatted"/>
        <w:spacing w:before="0"/>
        <w:rPr>
          <w:del w:id="967" w:author="Mirmak, Michael" w:date="2026-06-10T16:13:00Z" w16du:dateUtc="2026-06-10T23:13:00Z"/>
          <w:color w:val="000000" w:themeColor="text1"/>
        </w:rPr>
      </w:pPr>
      <w:del w:id="968" w:author="Mirmak, Michael" w:date="2026-06-10T16:13:00Z" w16du:dateUtc="2026-06-10T23:13:00Z">
        <w:r w:rsidDel="00765B93">
          <w:rPr>
            <w:color w:val="000000" w:themeColor="text1"/>
          </w:rPr>
          <w:delText xml:space="preserve">Data_usage </w:delText>
        </w:r>
        <w:r w:rsidR="00FB2557" w:rsidDel="00765B93">
          <w:rPr>
            <w:color w:val="000000" w:themeColor="text1"/>
          </w:rPr>
          <w:delText>"</w:delText>
        </w:r>
        <w:r w:rsidDel="00765B93">
          <w:rPr>
            <w:color w:val="000000" w:themeColor="text1"/>
          </w:rPr>
          <w:delText>IBIS_Interconnect</w:delText>
        </w:r>
        <w:r w:rsidR="00A569F7" w:rsidDel="00765B93">
          <w:rPr>
            <w:color w:val="000000" w:themeColor="text1"/>
          </w:rPr>
          <w:delText>"</w:delText>
        </w:r>
      </w:del>
    </w:p>
    <w:p w14:paraId="1D399864" w14:textId="4F6A910E" w:rsidR="00B90CC5" w:rsidRPr="00B90CC5" w:rsidDel="00765B93" w:rsidRDefault="00B90CC5" w:rsidP="002633BF">
      <w:pPr>
        <w:pStyle w:val="HTMLPreformatted"/>
        <w:spacing w:before="0"/>
        <w:rPr>
          <w:del w:id="969" w:author="Mirmak, Michael" w:date="2026-06-10T16:13:00Z" w16du:dateUtc="2026-06-10T23:13:00Z"/>
          <w:color w:val="000000" w:themeColor="text1"/>
        </w:rPr>
      </w:pPr>
      <w:del w:id="970" w:author="Mirmak, Michael" w:date="2026-06-10T16:13:00Z" w16du:dateUtc="2026-06-10T23:13:00Z">
        <w:r w:rsidRPr="00B90CC5" w:rsidDel="00765B93">
          <w:rPr>
            <w:color w:val="000000" w:themeColor="text1"/>
          </w:rPr>
          <w:delText>Port 1   (Type S)(Physical A7)(Side Pad_IO)   (Net DM_n)</w:delText>
        </w:r>
      </w:del>
    </w:p>
    <w:p w14:paraId="45980434" w14:textId="614855FB" w:rsidR="00B90CC5" w:rsidRPr="00B90CC5" w:rsidDel="00765B93" w:rsidRDefault="00B90CC5" w:rsidP="002633BF">
      <w:pPr>
        <w:pStyle w:val="HTMLPreformatted"/>
        <w:spacing w:before="0"/>
        <w:rPr>
          <w:del w:id="971" w:author="Mirmak, Michael" w:date="2026-06-10T16:13:00Z" w16du:dateUtc="2026-06-10T23:13:00Z"/>
          <w:color w:val="000000" w:themeColor="text1"/>
        </w:rPr>
      </w:pPr>
      <w:del w:id="972" w:author="Mirmak, Michael" w:date="2026-06-10T16:13:00Z" w16du:dateUtc="2026-06-10T23:13:00Z">
        <w:r w:rsidRPr="00B90CC5" w:rsidDel="00765B93">
          <w:rPr>
            <w:color w:val="000000" w:themeColor="text1"/>
          </w:rPr>
          <w:delText>Port 2   (Type S)(Physical A7)(Side Buf_IO)   (Net DM_n)</w:delText>
        </w:r>
      </w:del>
    </w:p>
    <w:p w14:paraId="73E60A7E" w14:textId="2E1FC9C6" w:rsidR="00B90CC5" w:rsidRPr="00B90CC5" w:rsidDel="00765B93" w:rsidRDefault="00B90CC5" w:rsidP="002633BF">
      <w:pPr>
        <w:pStyle w:val="HTMLPreformatted"/>
        <w:spacing w:before="0"/>
        <w:rPr>
          <w:del w:id="973" w:author="Mirmak, Michael" w:date="2026-06-10T16:13:00Z" w16du:dateUtc="2026-06-10T23:13:00Z"/>
          <w:color w:val="000000" w:themeColor="text1"/>
        </w:rPr>
      </w:pPr>
      <w:del w:id="974" w:author="Mirmak, Michael" w:date="2026-06-10T16:13:00Z" w16du:dateUtc="2026-06-10T23:13:00Z">
        <w:r w:rsidRPr="00B90CC5" w:rsidDel="00765B93">
          <w:rPr>
            <w:color w:val="000000" w:themeColor="text1"/>
          </w:rPr>
          <w:delText>Port 3   (Type P)(Physical A7)(Side Buf_PUref)(Net DM_n)</w:delText>
        </w:r>
      </w:del>
    </w:p>
    <w:p w14:paraId="5B2D682D" w14:textId="6E5B5D3F" w:rsidR="00B90CC5" w:rsidRPr="00B90CC5" w:rsidDel="00765B93" w:rsidRDefault="00B90CC5" w:rsidP="002633BF">
      <w:pPr>
        <w:pStyle w:val="HTMLPreformatted"/>
        <w:spacing w:before="0"/>
        <w:rPr>
          <w:del w:id="975" w:author="Mirmak, Michael" w:date="2026-06-10T16:13:00Z" w16du:dateUtc="2026-06-10T23:13:00Z"/>
          <w:color w:val="000000" w:themeColor="text1"/>
        </w:rPr>
      </w:pPr>
      <w:del w:id="976" w:author="Mirmak, Michael" w:date="2026-06-10T16:13:00Z" w16du:dateUtc="2026-06-10T23:13:00Z">
        <w:r w:rsidRPr="00B90CC5" w:rsidDel="00765B93">
          <w:rPr>
            <w:color w:val="000000" w:themeColor="text1"/>
          </w:rPr>
          <w:delText>Port 4   (Type P)(Physical A7)(Side Buf_PDref)(Net DM_n)</w:delText>
        </w:r>
      </w:del>
    </w:p>
    <w:p w14:paraId="78026F78" w14:textId="3F772350" w:rsidR="00B90CC5" w:rsidRPr="00B90CC5" w:rsidDel="00765B93" w:rsidRDefault="00B90CC5" w:rsidP="002633BF">
      <w:pPr>
        <w:pStyle w:val="HTMLPreformatted"/>
        <w:spacing w:before="0"/>
        <w:rPr>
          <w:del w:id="977" w:author="Mirmak, Michael" w:date="2026-06-10T16:13:00Z" w16du:dateUtc="2026-06-10T23:13:00Z"/>
          <w:color w:val="000000" w:themeColor="text1"/>
        </w:rPr>
      </w:pPr>
      <w:del w:id="978" w:author="Mirmak, Michael" w:date="2026-06-10T16:13:00Z" w16du:dateUtc="2026-06-10T23:13:00Z">
        <w:r w:rsidRPr="00B90CC5" w:rsidDel="00765B93">
          <w:rPr>
            <w:color w:val="000000" w:themeColor="text1"/>
          </w:rPr>
          <w:delText xml:space="preserve">Port 5   (Type S)(Physical C2)(Side Pad_IO)   (Net DQ0) </w:delText>
        </w:r>
      </w:del>
    </w:p>
    <w:p w14:paraId="107B48BB" w14:textId="0871D312" w:rsidR="00B90CC5" w:rsidRPr="00B90CC5" w:rsidDel="00765B93" w:rsidRDefault="00B90CC5" w:rsidP="002633BF">
      <w:pPr>
        <w:pStyle w:val="HTMLPreformatted"/>
        <w:spacing w:before="0"/>
        <w:rPr>
          <w:del w:id="979" w:author="Mirmak, Michael" w:date="2026-06-10T16:13:00Z" w16du:dateUtc="2026-06-10T23:13:00Z"/>
          <w:color w:val="000000" w:themeColor="text1"/>
        </w:rPr>
      </w:pPr>
      <w:del w:id="980" w:author="Mirmak, Michael" w:date="2026-06-10T16:13:00Z" w16du:dateUtc="2026-06-10T23:13:00Z">
        <w:r w:rsidRPr="00B90CC5" w:rsidDel="00765B93">
          <w:rPr>
            <w:color w:val="000000" w:themeColor="text1"/>
          </w:rPr>
          <w:delText>Port 6   (Type S)(Physical C2)(Side Buf_IO)   (Net DQ0)</w:delText>
        </w:r>
      </w:del>
    </w:p>
    <w:p w14:paraId="64A1E468" w14:textId="4E2618B0" w:rsidR="00B90CC5" w:rsidRPr="00B90CC5" w:rsidDel="00765B93" w:rsidRDefault="00B90CC5" w:rsidP="002633BF">
      <w:pPr>
        <w:pStyle w:val="HTMLPreformatted"/>
        <w:spacing w:before="0"/>
        <w:rPr>
          <w:del w:id="981" w:author="Mirmak, Michael" w:date="2026-06-10T16:13:00Z" w16du:dateUtc="2026-06-10T23:13:00Z"/>
          <w:color w:val="000000" w:themeColor="text1"/>
        </w:rPr>
      </w:pPr>
      <w:del w:id="982" w:author="Mirmak, Michael" w:date="2026-06-10T16:13:00Z" w16du:dateUtc="2026-06-10T23:13:00Z">
        <w:r w:rsidRPr="00B90CC5" w:rsidDel="00765B93">
          <w:rPr>
            <w:color w:val="000000" w:themeColor="text1"/>
          </w:rPr>
          <w:delText xml:space="preserve">Port 7   (Type P)(Physical C2)(Side Buf_PUref)(Net DQ0) </w:delText>
        </w:r>
      </w:del>
    </w:p>
    <w:p w14:paraId="31C445A5" w14:textId="2EE5CC71" w:rsidR="00B90CC5" w:rsidRPr="00B90CC5" w:rsidDel="00765B93" w:rsidRDefault="00B90CC5" w:rsidP="002633BF">
      <w:pPr>
        <w:pStyle w:val="HTMLPreformatted"/>
        <w:spacing w:before="0"/>
        <w:rPr>
          <w:del w:id="983" w:author="Mirmak, Michael" w:date="2026-06-10T16:13:00Z" w16du:dateUtc="2026-06-10T23:13:00Z"/>
          <w:color w:val="000000" w:themeColor="text1"/>
        </w:rPr>
      </w:pPr>
      <w:del w:id="984" w:author="Mirmak, Michael" w:date="2026-06-10T16:13:00Z" w16du:dateUtc="2026-06-10T23:13:00Z">
        <w:r w:rsidRPr="00B90CC5" w:rsidDel="00765B93">
          <w:rPr>
            <w:color w:val="000000" w:themeColor="text1"/>
          </w:rPr>
          <w:delText xml:space="preserve">Port 8   (Type P)(Physical C2)(Side Buf_PDref)(Net DQ0) </w:delText>
        </w:r>
      </w:del>
    </w:p>
    <w:p w14:paraId="51B098F1" w14:textId="0A4A6396" w:rsidR="00B90CC5" w:rsidRPr="00B90CC5" w:rsidDel="00765B93" w:rsidRDefault="00B90CC5" w:rsidP="002633BF">
      <w:pPr>
        <w:pStyle w:val="HTMLPreformatted"/>
        <w:spacing w:before="0"/>
        <w:rPr>
          <w:del w:id="985" w:author="Mirmak, Michael" w:date="2026-06-10T16:13:00Z" w16du:dateUtc="2026-06-10T23:13:00Z"/>
          <w:color w:val="000000" w:themeColor="text1"/>
        </w:rPr>
      </w:pPr>
      <w:del w:id="986" w:author="Mirmak, Michael" w:date="2026-06-10T16:13:00Z" w16du:dateUtc="2026-06-10T23:13:00Z">
        <w:r w:rsidRPr="00B90CC5" w:rsidDel="00765B93">
          <w:rPr>
            <w:color w:val="000000" w:themeColor="text1"/>
          </w:rPr>
          <w:delText xml:space="preserve">Port 9   (Type S)(Physical B7)(Side Pad_IO)   (Net DQ1) </w:delText>
        </w:r>
      </w:del>
    </w:p>
    <w:p w14:paraId="7EE832C2" w14:textId="0E9013F7" w:rsidR="00B90CC5" w:rsidRPr="00B90CC5" w:rsidDel="00765B93" w:rsidRDefault="00B90CC5" w:rsidP="002633BF">
      <w:pPr>
        <w:pStyle w:val="HTMLPreformatted"/>
        <w:spacing w:before="0"/>
        <w:rPr>
          <w:del w:id="987" w:author="Mirmak, Michael" w:date="2026-06-10T16:13:00Z" w16du:dateUtc="2026-06-10T23:13:00Z"/>
          <w:color w:val="000000" w:themeColor="text1"/>
        </w:rPr>
      </w:pPr>
      <w:del w:id="988" w:author="Mirmak, Michael" w:date="2026-06-10T16:13:00Z" w16du:dateUtc="2026-06-10T23:13:00Z">
        <w:r w:rsidRPr="00B90CC5" w:rsidDel="00765B93">
          <w:rPr>
            <w:color w:val="000000" w:themeColor="text1"/>
          </w:rPr>
          <w:delText>Port 10  (Type S)(Physical B7)(Side Buf_IO)   (Net DQ1)</w:delText>
        </w:r>
      </w:del>
    </w:p>
    <w:p w14:paraId="2CF03B2F" w14:textId="56D6100A" w:rsidR="00B90CC5" w:rsidRPr="00B90CC5" w:rsidDel="00765B93" w:rsidRDefault="00B90CC5" w:rsidP="002633BF">
      <w:pPr>
        <w:pStyle w:val="HTMLPreformatted"/>
        <w:spacing w:before="0"/>
        <w:rPr>
          <w:del w:id="989" w:author="Mirmak, Michael" w:date="2026-06-10T16:13:00Z" w16du:dateUtc="2026-06-10T23:13:00Z"/>
          <w:color w:val="000000" w:themeColor="text1"/>
        </w:rPr>
      </w:pPr>
      <w:del w:id="990" w:author="Mirmak, Michael" w:date="2026-06-10T16:13:00Z" w16du:dateUtc="2026-06-10T23:13:00Z">
        <w:r w:rsidRPr="00B90CC5" w:rsidDel="00765B93">
          <w:rPr>
            <w:color w:val="000000" w:themeColor="text1"/>
          </w:rPr>
          <w:delText>Port 11  (Type P)(Physical B7)(Side Buf_PUref)(Net DQ1)</w:delText>
        </w:r>
      </w:del>
    </w:p>
    <w:p w14:paraId="171B338C" w14:textId="37D57F7C" w:rsidR="00B90CC5" w:rsidRPr="00B90CC5" w:rsidDel="00765B93" w:rsidRDefault="00B90CC5" w:rsidP="002633BF">
      <w:pPr>
        <w:pStyle w:val="HTMLPreformatted"/>
        <w:spacing w:before="0"/>
        <w:rPr>
          <w:del w:id="991" w:author="Mirmak, Michael" w:date="2026-06-10T16:13:00Z" w16du:dateUtc="2026-06-10T23:13:00Z"/>
          <w:color w:val="000000" w:themeColor="text1"/>
        </w:rPr>
      </w:pPr>
      <w:del w:id="992" w:author="Mirmak, Michael" w:date="2026-06-10T16:13:00Z" w16du:dateUtc="2026-06-10T23:13:00Z">
        <w:r w:rsidRPr="00B90CC5" w:rsidDel="00765B93">
          <w:rPr>
            <w:color w:val="000000" w:themeColor="text1"/>
          </w:rPr>
          <w:delText>Port 12  (Type P)(Physical B7)(Side Buf_PDref)(Net DQ1)</w:delText>
        </w:r>
      </w:del>
    </w:p>
    <w:p w14:paraId="0995418D" w14:textId="547FD816" w:rsidR="00B90CC5" w:rsidRPr="00B90CC5" w:rsidDel="00765B93" w:rsidRDefault="00B90CC5" w:rsidP="002633BF">
      <w:pPr>
        <w:pStyle w:val="HTMLPreformatted"/>
        <w:spacing w:before="0"/>
        <w:rPr>
          <w:del w:id="993" w:author="Mirmak, Michael" w:date="2026-06-10T16:13:00Z" w16du:dateUtc="2026-06-10T23:13:00Z"/>
          <w:color w:val="000000" w:themeColor="text1"/>
        </w:rPr>
      </w:pPr>
      <w:del w:id="994" w:author="Mirmak, Michael" w:date="2026-06-10T16:13:00Z" w16du:dateUtc="2026-06-10T23:13:00Z">
        <w:r w:rsidRPr="00B90CC5" w:rsidDel="00765B93">
          <w:rPr>
            <w:color w:val="000000" w:themeColor="text1"/>
          </w:rPr>
          <w:delText>Port 13  (Type S)(Physical D3)(Side Pad_IO)   (Net DQ2)</w:delText>
        </w:r>
      </w:del>
    </w:p>
    <w:p w14:paraId="3E0080D6" w14:textId="3A9FAC30" w:rsidR="00B90CC5" w:rsidRPr="00B90CC5" w:rsidDel="00765B93" w:rsidRDefault="00B90CC5" w:rsidP="002633BF">
      <w:pPr>
        <w:pStyle w:val="HTMLPreformatted"/>
        <w:spacing w:before="0"/>
        <w:rPr>
          <w:del w:id="995" w:author="Mirmak, Michael" w:date="2026-06-10T16:13:00Z" w16du:dateUtc="2026-06-10T23:13:00Z"/>
          <w:color w:val="000000" w:themeColor="text1"/>
        </w:rPr>
      </w:pPr>
      <w:del w:id="996" w:author="Mirmak, Michael" w:date="2026-06-10T16:13:00Z" w16du:dateUtc="2026-06-10T23:13:00Z">
        <w:r w:rsidRPr="00B90CC5" w:rsidDel="00765B93">
          <w:rPr>
            <w:color w:val="000000" w:themeColor="text1"/>
          </w:rPr>
          <w:delText>Port 14  (Type S)(Physical D3)(Side Buf_IO)   (Net DQ2)</w:delText>
        </w:r>
      </w:del>
    </w:p>
    <w:p w14:paraId="345B5794" w14:textId="25816151" w:rsidR="00B90CC5" w:rsidRPr="00B90CC5" w:rsidDel="00765B93" w:rsidRDefault="00B90CC5" w:rsidP="002633BF">
      <w:pPr>
        <w:pStyle w:val="HTMLPreformatted"/>
        <w:spacing w:before="0"/>
        <w:rPr>
          <w:del w:id="997" w:author="Mirmak, Michael" w:date="2026-06-10T16:13:00Z" w16du:dateUtc="2026-06-10T23:13:00Z"/>
          <w:color w:val="000000" w:themeColor="text1"/>
        </w:rPr>
      </w:pPr>
      <w:del w:id="998" w:author="Mirmak, Michael" w:date="2026-06-10T16:13:00Z" w16du:dateUtc="2026-06-10T23:13:00Z">
        <w:r w:rsidRPr="00B90CC5" w:rsidDel="00765B93">
          <w:rPr>
            <w:color w:val="000000" w:themeColor="text1"/>
          </w:rPr>
          <w:delText>Port 15  (Type P)(Physical D3)(Side Buf_PUref)(Net DQ2)</w:delText>
        </w:r>
      </w:del>
    </w:p>
    <w:p w14:paraId="2F3B8755" w14:textId="7ABDC47B" w:rsidR="00B90CC5" w:rsidRPr="00B90CC5" w:rsidDel="00765B93" w:rsidRDefault="00B90CC5" w:rsidP="002633BF">
      <w:pPr>
        <w:pStyle w:val="HTMLPreformatted"/>
        <w:spacing w:before="0"/>
        <w:rPr>
          <w:del w:id="999" w:author="Mirmak, Michael" w:date="2026-06-10T16:13:00Z" w16du:dateUtc="2026-06-10T23:13:00Z"/>
          <w:color w:val="000000" w:themeColor="text1"/>
        </w:rPr>
      </w:pPr>
      <w:del w:id="1000" w:author="Mirmak, Michael" w:date="2026-06-10T16:13:00Z" w16du:dateUtc="2026-06-10T23:13:00Z">
        <w:r w:rsidRPr="00B90CC5" w:rsidDel="00765B93">
          <w:rPr>
            <w:color w:val="000000" w:themeColor="text1"/>
          </w:rPr>
          <w:delText>Port 16  (Type P)(Physical D3)(Side Buf_PDref)(Net DQ2)</w:delText>
        </w:r>
      </w:del>
    </w:p>
    <w:p w14:paraId="19C3950F" w14:textId="5D27A116" w:rsidR="00B90CC5" w:rsidRPr="00B90CC5" w:rsidDel="00765B93" w:rsidRDefault="00B90CC5" w:rsidP="002633BF">
      <w:pPr>
        <w:pStyle w:val="HTMLPreformatted"/>
        <w:spacing w:before="0"/>
        <w:rPr>
          <w:del w:id="1001" w:author="Mirmak, Michael" w:date="2026-06-10T16:13:00Z" w16du:dateUtc="2026-06-10T23:13:00Z"/>
          <w:color w:val="000000" w:themeColor="text1"/>
        </w:rPr>
      </w:pPr>
    </w:p>
    <w:p w14:paraId="7F3A175E" w14:textId="3B6D9F9D" w:rsidR="00B90CC5" w:rsidRPr="00B90CC5" w:rsidDel="00765B93" w:rsidRDefault="00B90CC5" w:rsidP="002633BF">
      <w:pPr>
        <w:pStyle w:val="HTMLPreformatted"/>
        <w:spacing w:before="0"/>
        <w:rPr>
          <w:del w:id="1002" w:author="Mirmak, Michael" w:date="2026-06-10T16:13:00Z" w16du:dateUtc="2026-06-10T23:13:00Z"/>
          <w:color w:val="000000" w:themeColor="text1"/>
        </w:rPr>
      </w:pPr>
      <w:del w:id="1003" w:author="Mirmak, Michael" w:date="2026-06-10T16:13:00Z" w16du:dateUtc="2026-06-10T23:13:00Z">
        <w:r w:rsidRPr="00B90CC5" w:rsidDel="00765B93">
          <w:rPr>
            <w:color w:val="000000" w:themeColor="text1"/>
          </w:rPr>
          <w:delText xml:space="preserve">Port 17 </w:delText>
        </w:r>
        <w:r w:rsidR="00C3172C" w:rsidDel="00765B93">
          <w:rPr>
            <w:color w:val="000000" w:themeColor="text1"/>
          </w:rPr>
          <w:delText xml:space="preserve"> </w:delText>
        </w:r>
        <w:r w:rsidRPr="00B90CC5" w:rsidDel="00765B93">
          <w:rPr>
            <w:color w:val="000000" w:themeColor="text1"/>
          </w:rPr>
          <w:delText>(Type S)(Physical B3)(Side Pad_IO)(Net DQS_c)</w:delText>
        </w:r>
        <w:r w:rsidR="00582367" w:rsidDel="00765B93">
          <w:rPr>
            <w:color w:val="000000" w:themeColor="text1"/>
          </w:rPr>
          <w:delText xml:space="preserve"> </w:delText>
        </w:r>
        <w:r w:rsidRPr="00B90CC5" w:rsidDel="00765B93">
          <w:rPr>
            <w:color w:val="000000" w:themeColor="text1"/>
          </w:rPr>
          <w:delText>(Diff_port 21)</w:delText>
        </w:r>
      </w:del>
    </w:p>
    <w:p w14:paraId="729F76D1" w14:textId="24560746" w:rsidR="00B90CC5" w:rsidRPr="00B90CC5" w:rsidDel="00765B93" w:rsidRDefault="00B90CC5" w:rsidP="002633BF">
      <w:pPr>
        <w:pStyle w:val="HTMLPreformatted"/>
        <w:spacing w:before="0"/>
        <w:rPr>
          <w:del w:id="1004" w:author="Mirmak, Michael" w:date="2026-06-10T16:13:00Z" w16du:dateUtc="2026-06-10T23:13:00Z"/>
          <w:color w:val="000000" w:themeColor="text1"/>
        </w:rPr>
      </w:pPr>
      <w:del w:id="1005" w:author="Mirmak, Michael" w:date="2026-06-10T16:13:00Z" w16du:dateUtc="2026-06-10T23:13:00Z">
        <w:r w:rsidRPr="00B90CC5" w:rsidDel="00765B93">
          <w:rPr>
            <w:color w:val="000000" w:themeColor="text1"/>
          </w:rPr>
          <w:delText xml:space="preserve">Port 18 </w:delText>
        </w:r>
        <w:r w:rsidR="00C3172C" w:rsidDel="00765B93">
          <w:rPr>
            <w:color w:val="000000" w:themeColor="text1"/>
          </w:rPr>
          <w:delText xml:space="preserve"> </w:delText>
        </w:r>
        <w:r w:rsidRPr="00B90CC5" w:rsidDel="00765B93">
          <w:rPr>
            <w:color w:val="000000" w:themeColor="text1"/>
          </w:rPr>
          <w:delText>(Type S)(Physical B3)(Side Buf_IO)(Net DQS_c) (Diff_port 22)</w:delText>
        </w:r>
      </w:del>
    </w:p>
    <w:p w14:paraId="6A9E31ED" w14:textId="2824BCF0" w:rsidR="00B90CC5" w:rsidRPr="00B90CC5" w:rsidDel="00765B93" w:rsidRDefault="00B90CC5" w:rsidP="002633BF">
      <w:pPr>
        <w:pStyle w:val="HTMLPreformatted"/>
        <w:spacing w:before="0"/>
        <w:rPr>
          <w:del w:id="1006" w:author="Mirmak, Michael" w:date="2026-06-10T16:13:00Z" w16du:dateUtc="2026-06-10T23:13:00Z"/>
          <w:color w:val="000000" w:themeColor="text1"/>
        </w:rPr>
      </w:pPr>
      <w:del w:id="1007" w:author="Mirmak, Michael" w:date="2026-06-10T16:13:00Z" w16du:dateUtc="2026-06-10T23:13:00Z">
        <w:r w:rsidRPr="00B90CC5" w:rsidDel="00765B93">
          <w:rPr>
            <w:color w:val="000000" w:themeColor="text1"/>
          </w:rPr>
          <w:delText>Port 19  (Type P)(Physical B3)(Side Buf_PUref)(Net DQS_c)</w:delText>
        </w:r>
      </w:del>
    </w:p>
    <w:p w14:paraId="51EE30A1" w14:textId="1E9693B5" w:rsidR="00B90CC5" w:rsidRPr="00B90CC5" w:rsidDel="00765B93" w:rsidRDefault="00B90CC5" w:rsidP="002633BF">
      <w:pPr>
        <w:pStyle w:val="HTMLPreformatted"/>
        <w:spacing w:before="0"/>
        <w:rPr>
          <w:del w:id="1008" w:author="Mirmak, Michael" w:date="2026-06-10T16:13:00Z" w16du:dateUtc="2026-06-10T23:13:00Z"/>
          <w:color w:val="000000" w:themeColor="text1"/>
        </w:rPr>
      </w:pPr>
      <w:del w:id="1009" w:author="Mirmak, Michael" w:date="2026-06-10T16:13:00Z" w16du:dateUtc="2026-06-10T23:13:00Z">
        <w:r w:rsidRPr="00B90CC5" w:rsidDel="00765B93">
          <w:rPr>
            <w:color w:val="000000" w:themeColor="text1"/>
          </w:rPr>
          <w:delText>Port 20  (Type P)(Physical B3)(Side Buf_PDref)(Net DQS_c)</w:delText>
        </w:r>
      </w:del>
    </w:p>
    <w:p w14:paraId="39CC8108" w14:textId="3D497EFC" w:rsidR="00B90CC5" w:rsidRPr="00B90CC5" w:rsidDel="00765B93" w:rsidRDefault="00B90CC5" w:rsidP="002633BF">
      <w:pPr>
        <w:pStyle w:val="HTMLPreformatted"/>
        <w:spacing w:before="0"/>
        <w:rPr>
          <w:del w:id="1010" w:author="Mirmak, Michael" w:date="2026-06-10T16:13:00Z" w16du:dateUtc="2026-06-10T23:13:00Z"/>
          <w:color w:val="000000" w:themeColor="text1"/>
        </w:rPr>
      </w:pPr>
      <w:del w:id="1011" w:author="Mirmak, Michael" w:date="2026-06-10T16:13:00Z" w16du:dateUtc="2026-06-10T23:13:00Z">
        <w:r w:rsidRPr="00B90CC5" w:rsidDel="00765B93">
          <w:rPr>
            <w:color w:val="000000" w:themeColor="text1"/>
          </w:rPr>
          <w:delText>Port 21  (Type S)(Physical C3)(Side Pad_IO)   (Net DQS_t) (Diff_port 17)</w:delText>
        </w:r>
      </w:del>
    </w:p>
    <w:p w14:paraId="757EE300" w14:textId="049C5A70" w:rsidR="00B90CC5" w:rsidRPr="00B90CC5" w:rsidDel="00765B93" w:rsidRDefault="00B90CC5" w:rsidP="002633BF">
      <w:pPr>
        <w:pStyle w:val="HTMLPreformatted"/>
        <w:spacing w:before="0"/>
        <w:rPr>
          <w:del w:id="1012" w:author="Mirmak, Michael" w:date="2026-06-10T16:13:00Z" w16du:dateUtc="2026-06-10T23:13:00Z"/>
          <w:color w:val="000000" w:themeColor="text1"/>
        </w:rPr>
      </w:pPr>
      <w:del w:id="1013" w:author="Mirmak, Michael" w:date="2026-06-10T16:13:00Z" w16du:dateUtc="2026-06-10T23:13:00Z">
        <w:r w:rsidRPr="00B90CC5" w:rsidDel="00765B93">
          <w:rPr>
            <w:color w:val="000000" w:themeColor="text1"/>
          </w:rPr>
          <w:delText>Port 22  (Type S)(Physical C3)(Side Buf_IO)   (Net DQS_t</w:delText>
        </w:r>
        <w:r w:rsidR="00D942BA" w:rsidDel="00765B93">
          <w:rPr>
            <w:color w:val="000000" w:themeColor="text1"/>
          </w:rPr>
          <w:delText>)</w:delText>
        </w:r>
        <w:r w:rsidRPr="00B90CC5" w:rsidDel="00765B93">
          <w:rPr>
            <w:color w:val="000000" w:themeColor="text1"/>
          </w:rPr>
          <w:delText xml:space="preserve"> (Diff_port 18)</w:delText>
        </w:r>
      </w:del>
    </w:p>
    <w:p w14:paraId="1FD761B3" w14:textId="06C7E58E" w:rsidR="00B90CC5" w:rsidRPr="00B90CC5" w:rsidDel="00765B93" w:rsidRDefault="00B90CC5" w:rsidP="002633BF">
      <w:pPr>
        <w:pStyle w:val="HTMLPreformatted"/>
        <w:spacing w:before="0"/>
        <w:rPr>
          <w:del w:id="1014" w:author="Mirmak, Michael" w:date="2026-06-10T16:13:00Z" w16du:dateUtc="2026-06-10T23:13:00Z"/>
          <w:color w:val="000000" w:themeColor="text1"/>
        </w:rPr>
      </w:pPr>
      <w:del w:id="1015" w:author="Mirmak, Michael" w:date="2026-06-10T16:13:00Z" w16du:dateUtc="2026-06-10T23:13:00Z">
        <w:r w:rsidRPr="00B90CC5" w:rsidDel="00765B93">
          <w:rPr>
            <w:color w:val="000000" w:themeColor="text1"/>
          </w:rPr>
          <w:delText>Port 23  (Type P)(Physical C3)(Side Buf_PUref)(Net DQS_t)</w:delText>
        </w:r>
      </w:del>
    </w:p>
    <w:p w14:paraId="24CBDCAE" w14:textId="465394F7" w:rsidR="00B90CC5" w:rsidRPr="00B90CC5" w:rsidDel="00765B93" w:rsidRDefault="00B90CC5" w:rsidP="002633BF">
      <w:pPr>
        <w:pStyle w:val="HTMLPreformatted"/>
        <w:spacing w:before="0"/>
        <w:rPr>
          <w:del w:id="1016" w:author="Mirmak, Michael" w:date="2026-06-10T16:13:00Z" w16du:dateUtc="2026-06-10T23:13:00Z"/>
          <w:color w:val="000000" w:themeColor="text1"/>
        </w:rPr>
      </w:pPr>
      <w:del w:id="1017" w:author="Mirmak, Michael" w:date="2026-06-10T16:13:00Z" w16du:dateUtc="2026-06-10T23:13:00Z">
        <w:r w:rsidRPr="00B90CC5" w:rsidDel="00765B93">
          <w:rPr>
            <w:color w:val="000000" w:themeColor="text1"/>
          </w:rPr>
          <w:delText>Port 24  (Type P)(Physical C3)(Side Buf_PDref)(Net DQS_t)</w:delText>
        </w:r>
      </w:del>
    </w:p>
    <w:p w14:paraId="3BDDD215" w14:textId="0F8693A3" w:rsidR="00B90CC5" w:rsidRPr="00B90CC5" w:rsidDel="00765B93" w:rsidRDefault="00B90CC5" w:rsidP="002633BF">
      <w:pPr>
        <w:pStyle w:val="HTMLPreformatted"/>
        <w:spacing w:before="0"/>
        <w:rPr>
          <w:del w:id="1018" w:author="Mirmak, Michael" w:date="2026-06-10T16:13:00Z" w16du:dateUtc="2026-06-10T23:13:00Z"/>
          <w:color w:val="000000" w:themeColor="text1"/>
        </w:rPr>
      </w:pPr>
    </w:p>
    <w:p w14:paraId="47D1456C" w14:textId="6F08B2A4" w:rsidR="00B90CC5" w:rsidRPr="00B90CC5" w:rsidDel="00765B93" w:rsidRDefault="00B90CC5" w:rsidP="002633BF">
      <w:pPr>
        <w:pStyle w:val="HTMLPreformatted"/>
        <w:spacing w:before="0"/>
        <w:rPr>
          <w:del w:id="1019" w:author="Mirmak, Michael" w:date="2026-06-10T16:13:00Z" w16du:dateUtc="2026-06-10T23:13:00Z"/>
          <w:color w:val="000000" w:themeColor="text1"/>
        </w:rPr>
      </w:pPr>
      <w:del w:id="1020" w:author="Mirmak, Michael" w:date="2026-06-10T16:13:00Z" w16du:dateUtc="2026-06-10T23:13:00Z">
        <w:r w:rsidRPr="00B90CC5" w:rsidDel="00765B93">
          <w:rPr>
            <w:color w:val="000000" w:themeColor="text1"/>
          </w:rPr>
          <w:delText xml:space="preserve">Port 25 </w:delText>
        </w:r>
        <w:r w:rsidR="00C3172C" w:rsidDel="00765B93">
          <w:rPr>
            <w:color w:val="000000" w:themeColor="text1"/>
          </w:rPr>
          <w:delText xml:space="preserve"> </w:delText>
        </w:r>
        <w:r w:rsidRPr="00B90CC5" w:rsidDel="00765B93">
          <w:rPr>
            <w:color w:val="000000" w:themeColor="text1"/>
          </w:rPr>
          <w:delText>(Type P)(Physical VDDQ_DIE-4)</w:delText>
        </w:r>
        <w:r w:rsidR="00C3172C" w:rsidDel="00765B93">
          <w:rPr>
            <w:color w:val="000000" w:themeColor="text1"/>
          </w:rPr>
          <w:delText xml:space="preserve"> </w:delText>
        </w:r>
        <w:r w:rsidRPr="00B90CC5" w:rsidDel="00765B93">
          <w:rPr>
            <w:color w:val="000000" w:themeColor="text1"/>
          </w:rPr>
          <w:delText>(Side Pad_Rail)(Net VDDQ)</w:delText>
        </w:r>
      </w:del>
    </w:p>
    <w:p w14:paraId="42611940" w14:textId="604C7DF9" w:rsidR="00B90CC5" w:rsidRPr="00B90CC5" w:rsidDel="00765B93" w:rsidRDefault="00B90CC5" w:rsidP="002633BF">
      <w:pPr>
        <w:pStyle w:val="HTMLPreformatted"/>
        <w:spacing w:before="0"/>
        <w:rPr>
          <w:del w:id="1021" w:author="Mirmak, Michael" w:date="2026-06-10T16:13:00Z" w16du:dateUtc="2026-06-10T23:13:00Z"/>
          <w:color w:val="000000" w:themeColor="text1"/>
        </w:rPr>
      </w:pPr>
      <w:del w:id="1022" w:author="Mirmak, Michael" w:date="2026-06-10T16:13:00Z" w16du:dateUtc="2026-06-10T23:13:00Z">
        <w:r w:rsidRPr="00B90CC5" w:rsidDel="00765B93">
          <w:rPr>
            <w:color w:val="000000" w:themeColor="text1"/>
          </w:rPr>
          <w:delText>Port 26</w:delText>
        </w:r>
        <w:r w:rsidR="00CF0143" w:rsidDel="00765B93">
          <w:rPr>
            <w:color w:val="000000" w:themeColor="text1"/>
          </w:rPr>
          <w:delText xml:space="preserve"> </w:delText>
        </w:r>
        <w:r w:rsidR="00C3172C" w:rsidDel="00765B93">
          <w:rPr>
            <w:color w:val="000000" w:themeColor="text1"/>
          </w:rPr>
          <w:delText xml:space="preserve"> </w:delText>
        </w:r>
        <w:r w:rsidRPr="00B90CC5" w:rsidDel="00765B93">
          <w:rPr>
            <w:color w:val="000000" w:themeColor="text1"/>
          </w:rPr>
          <w:delText>(Type P)(Physical VDDQ_DIE-8)</w:delText>
        </w:r>
        <w:r w:rsidR="00C3172C" w:rsidDel="00765B93">
          <w:rPr>
            <w:color w:val="000000" w:themeColor="text1"/>
          </w:rPr>
          <w:delText xml:space="preserve"> </w:delText>
        </w:r>
        <w:r w:rsidRPr="00B90CC5" w:rsidDel="00765B93">
          <w:rPr>
            <w:color w:val="000000" w:themeColor="text1"/>
          </w:rPr>
          <w:delText>(Side Pad_Rail)(Net VDDQ)</w:delText>
        </w:r>
      </w:del>
    </w:p>
    <w:p w14:paraId="22127E00" w14:textId="610D6618" w:rsidR="00B90CC5" w:rsidRPr="00B90CC5" w:rsidDel="00765B93" w:rsidRDefault="00B90CC5" w:rsidP="002633BF">
      <w:pPr>
        <w:pStyle w:val="HTMLPreformatted"/>
        <w:spacing w:before="0"/>
        <w:rPr>
          <w:del w:id="1023" w:author="Mirmak, Michael" w:date="2026-06-10T16:13:00Z" w16du:dateUtc="2026-06-10T23:13:00Z"/>
          <w:color w:val="000000" w:themeColor="text1"/>
        </w:rPr>
      </w:pPr>
      <w:del w:id="1024" w:author="Mirmak, Michael" w:date="2026-06-10T16:13:00Z" w16du:dateUtc="2026-06-10T23:13:00Z">
        <w:r w:rsidRPr="00B90CC5" w:rsidDel="00765B93">
          <w:rPr>
            <w:color w:val="000000" w:themeColor="text1"/>
          </w:rPr>
          <w:delText>Port 27</w:delText>
        </w:r>
        <w:r w:rsidR="00CF0143" w:rsidDel="00765B93">
          <w:rPr>
            <w:color w:val="000000" w:themeColor="text1"/>
          </w:rPr>
          <w:delText xml:space="preserve"> </w:delText>
        </w:r>
        <w:r w:rsidR="00C3172C" w:rsidDel="00765B93">
          <w:rPr>
            <w:color w:val="000000" w:themeColor="text1"/>
          </w:rPr>
          <w:delText xml:space="preserve"> </w:delText>
        </w:r>
        <w:r w:rsidRPr="00B90CC5" w:rsidDel="00765B93">
          <w:rPr>
            <w:color w:val="000000" w:themeColor="text1"/>
          </w:rPr>
          <w:delText>(Type P)(Physical VDDQ_DIE-13)(Side Pad_Rail)(Net VDDQ)</w:delText>
        </w:r>
      </w:del>
    </w:p>
    <w:p w14:paraId="3A787FFF" w14:textId="5A128DAB" w:rsidR="00B90CC5" w:rsidRPr="00B90CC5" w:rsidDel="00765B93" w:rsidRDefault="00B90CC5" w:rsidP="002633BF">
      <w:pPr>
        <w:pStyle w:val="HTMLPreformatted"/>
        <w:spacing w:before="0"/>
        <w:rPr>
          <w:del w:id="1025" w:author="Mirmak, Michael" w:date="2026-06-10T16:13:00Z" w16du:dateUtc="2026-06-10T23:13:00Z"/>
          <w:color w:val="000000" w:themeColor="text1"/>
        </w:rPr>
      </w:pPr>
    </w:p>
    <w:p w14:paraId="3BD323BE" w14:textId="647C0604" w:rsidR="00B90CC5" w:rsidRPr="00B90CC5" w:rsidDel="00765B93" w:rsidRDefault="00B90CC5" w:rsidP="002633BF">
      <w:pPr>
        <w:pStyle w:val="HTMLPreformatted"/>
        <w:spacing w:before="0"/>
        <w:rPr>
          <w:del w:id="1026" w:author="Mirmak, Michael" w:date="2026-06-10T16:13:00Z" w16du:dateUtc="2026-06-10T23:13:00Z"/>
          <w:color w:val="000000" w:themeColor="text1"/>
        </w:rPr>
      </w:pPr>
      <w:del w:id="1027" w:author="Mirmak, Michael" w:date="2026-06-10T16:13:00Z" w16du:dateUtc="2026-06-10T23:13:00Z">
        <w:r w:rsidRPr="00B90CC5" w:rsidDel="00765B93">
          <w:rPr>
            <w:color w:val="000000" w:themeColor="text1"/>
          </w:rPr>
          <w:delText xml:space="preserve">Port 28 </w:delText>
        </w:r>
        <w:r w:rsidR="00C3172C" w:rsidDel="00765B93">
          <w:rPr>
            <w:color w:val="000000" w:themeColor="text1"/>
          </w:rPr>
          <w:delText xml:space="preserve"> </w:delText>
        </w:r>
        <w:r w:rsidRPr="00B90CC5" w:rsidDel="00765B93">
          <w:rPr>
            <w:color w:val="000000" w:themeColor="text1"/>
          </w:rPr>
          <w:delText>(Type P)(Physical VSS_DIE-2) (Side Pad_Rail)(Net VSS)</w:delText>
        </w:r>
      </w:del>
    </w:p>
    <w:p w14:paraId="2E0EFC27" w14:textId="60F6FD62" w:rsidR="00B90CC5" w:rsidRPr="00B90CC5" w:rsidDel="00765B93" w:rsidRDefault="00B90CC5" w:rsidP="002633BF">
      <w:pPr>
        <w:pStyle w:val="HTMLPreformatted"/>
        <w:spacing w:before="0"/>
        <w:rPr>
          <w:del w:id="1028" w:author="Mirmak, Michael" w:date="2026-06-10T16:13:00Z" w16du:dateUtc="2026-06-10T23:13:00Z"/>
          <w:color w:val="000000" w:themeColor="text1"/>
        </w:rPr>
      </w:pPr>
      <w:del w:id="1029" w:author="Mirmak, Michael" w:date="2026-06-10T16:13:00Z" w16du:dateUtc="2026-06-10T23:13:00Z">
        <w:r w:rsidRPr="00B90CC5" w:rsidDel="00765B93">
          <w:rPr>
            <w:color w:val="000000" w:themeColor="text1"/>
          </w:rPr>
          <w:delText xml:space="preserve">Port 29 </w:delText>
        </w:r>
        <w:r w:rsidR="00C3172C" w:rsidDel="00765B93">
          <w:rPr>
            <w:color w:val="000000" w:themeColor="text1"/>
          </w:rPr>
          <w:delText xml:space="preserve"> </w:delText>
        </w:r>
        <w:r w:rsidRPr="00B90CC5" w:rsidDel="00765B93">
          <w:rPr>
            <w:color w:val="000000" w:themeColor="text1"/>
          </w:rPr>
          <w:delText>(Type P)(Physical VSS_DIE-6) (Side Pad_Rail)(Net VSS)</w:delText>
        </w:r>
      </w:del>
    </w:p>
    <w:p w14:paraId="0FEC2CA0" w14:textId="26888FC6" w:rsidR="00B90CC5" w:rsidRPr="00B90CC5" w:rsidDel="00765B93" w:rsidRDefault="00B90CC5" w:rsidP="002633BF">
      <w:pPr>
        <w:pStyle w:val="HTMLPreformatted"/>
        <w:spacing w:before="0"/>
        <w:rPr>
          <w:del w:id="1030" w:author="Mirmak, Michael" w:date="2026-06-10T16:13:00Z" w16du:dateUtc="2026-06-10T23:13:00Z"/>
          <w:color w:val="000000" w:themeColor="text1"/>
        </w:rPr>
      </w:pPr>
      <w:del w:id="1031" w:author="Mirmak, Michael" w:date="2026-06-10T16:13:00Z" w16du:dateUtc="2026-06-10T23:13:00Z">
        <w:r w:rsidRPr="00B90CC5" w:rsidDel="00765B93">
          <w:rPr>
            <w:color w:val="000000" w:themeColor="text1"/>
          </w:rPr>
          <w:delText xml:space="preserve">Port 30 </w:delText>
        </w:r>
        <w:r w:rsidR="00C3172C" w:rsidDel="00765B93">
          <w:rPr>
            <w:color w:val="000000" w:themeColor="text1"/>
          </w:rPr>
          <w:delText xml:space="preserve"> </w:delText>
        </w:r>
        <w:r w:rsidRPr="00B90CC5" w:rsidDel="00765B93">
          <w:rPr>
            <w:color w:val="000000" w:themeColor="text1"/>
          </w:rPr>
          <w:delText>(Type P)(Physical VSS_DIE-10)(Side Pad_Rail)(Net VSS)</w:delText>
        </w:r>
      </w:del>
    </w:p>
    <w:p w14:paraId="7278C266" w14:textId="07D36C8B" w:rsidR="00B90CC5" w:rsidRPr="00B90CC5" w:rsidDel="00765B93" w:rsidRDefault="00B90CC5" w:rsidP="002633BF">
      <w:pPr>
        <w:pStyle w:val="HTMLPreformatted"/>
        <w:spacing w:before="0"/>
        <w:rPr>
          <w:del w:id="1032" w:author="Mirmak, Michael" w:date="2026-06-10T16:13:00Z" w16du:dateUtc="2026-06-10T23:13:00Z"/>
          <w:color w:val="000000" w:themeColor="text1"/>
        </w:rPr>
      </w:pPr>
      <w:del w:id="1033" w:author="Mirmak, Michael" w:date="2026-06-10T16:13:00Z" w16du:dateUtc="2026-06-10T23:13:00Z">
        <w:r w:rsidRPr="00B90CC5" w:rsidDel="00765B93">
          <w:rPr>
            <w:color w:val="000000" w:themeColor="text1"/>
          </w:rPr>
          <w:delText>[End Port Map]</w:delText>
        </w:r>
      </w:del>
    </w:p>
    <w:p w14:paraId="58BFF681" w14:textId="77777777" w:rsidR="00B90CC5" w:rsidRDefault="00B90CC5">
      <w:pPr>
        <w:pStyle w:val="HTMLPreformatted"/>
        <w:spacing w:before="0"/>
        <w:rPr>
          <w:rFonts w:ascii="Times New Roman" w:hAnsi="Times New Roman" w:cs="Times New Roman"/>
          <w:color w:val="000000" w:themeColor="text1"/>
          <w:sz w:val="24"/>
          <w:szCs w:val="24"/>
        </w:rPr>
      </w:pPr>
    </w:p>
    <w:p w14:paraId="44CECAFD" w14:textId="77777777" w:rsidR="00FF4A22" w:rsidRDefault="00FF4A22" w:rsidP="002633BF">
      <w:pPr>
        <w:pStyle w:val="HTMLPreformatted"/>
        <w:spacing w:before="0"/>
        <w:rPr>
          <w:rFonts w:ascii="Times New Roman" w:hAnsi="Times New Roman" w:cs="Times New Roman"/>
          <w:color w:val="000000" w:themeColor="text1"/>
          <w:sz w:val="24"/>
          <w:szCs w:val="24"/>
        </w:rPr>
      </w:pPr>
    </w:p>
    <w:bookmarkEnd w:id="0"/>
    <w:bookmarkEnd w:id="1"/>
    <w:bookmarkEnd w:id="2"/>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9F4FCC">
      <w:headerReference w:type="even" r:id="rId13"/>
      <w:headerReference w:type="default" r:id="rId14"/>
      <w:footerReference w:type="even" r:id="rId15"/>
      <w:footerReference w:type="default" r:id="rId16"/>
      <w:pgSz w:w="12240" w:h="15840" w:code="1"/>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16"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17" w:author="Mirmak, Michael" w:date="2025-12-03T08:25:00Z" w:initials="MM">
    <w:p w14:paraId="5FC8BBE3" w14:textId="77777777" w:rsidR="00113AE7" w:rsidRDefault="00113AE7" w:rsidP="00113AE7">
      <w:pPr>
        <w:pStyle w:val="CommentText"/>
      </w:pPr>
      <w:r>
        <w:rPr>
          <w:rStyle w:val="CommentReference"/>
        </w:rPr>
        <w:annotationRef/>
      </w:r>
      <w:r>
        <w:t>Diff_port, Side, Type in this case</w:t>
      </w:r>
    </w:p>
  </w:comment>
  <w:comment w:id="18" w:author="Mirmak, Michael" w:date="2025-11-11T17:18:00Z" w:initials="MM">
    <w:p w14:paraId="5B0AEBFD" w14:textId="6CCB4455" w:rsidR="000142BD" w:rsidRDefault="000142BD" w:rsidP="000142BD">
      <w:pPr>
        <w:pStyle w:val="CommentText"/>
      </w:pPr>
      <w:r>
        <w:rPr>
          <w:rStyle w:val="CommentReference"/>
        </w:rPr>
        <w:annotationRef/>
      </w:r>
      <w:r>
        <w:t xml:space="preserve">Does this need a “-”?  And should this and Port 3 have Reference? </w:t>
      </w:r>
    </w:p>
  </w:comment>
  <w:comment w:id="19" w:author="Mirmak, Michael" w:date="2025-07-22T16:19:00Z" w:initials="MM">
    <w:p w14:paraId="35DEF7FD" w14:textId="117D5A45" w:rsidR="00ED1BCF" w:rsidRDefault="00ED1BCF" w:rsidP="00ED1BCF">
      <w:pPr>
        <w:pStyle w:val="CommentText"/>
      </w:pPr>
      <w:r>
        <w:rPr>
          <w:rStyle w:val="CommentReference"/>
        </w:rPr>
        <w:annotationRef/>
      </w:r>
      <w:r>
        <w:t>See Diff_port and Reference below, however...</w:t>
      </w:r>
    </w:p>
  </w:comment>
  <w:comment w:id="20" w:author="Mirmak, Michael" w:date="2025-07-22T16:08:00Z" w:initials="MM">
    <w:p w14:paraId="72EAC0BD" w14:textId="77777777" w:rsidR="00481953" w:rsidRDefault="00481953" w:rsidP="00481953">
      <w:pPr>
        <w:pStyle w:val="CommentText"/>
      </w:pPr>
      <w:r>
        <w:rPr>
          <w:rStyle w:val="CommentReference"/>
        </w:rPr>
        <w:annotationRef/>
      </w:r>
      <w:r>
        <w:t>Does this assume that, for instance, DQS_P and DQS_N would be Logical (because these are declarations of function and not of EM polarity)?</w:t>
      </w:r>
    </w:p>
  </w:comment>
  <w:comment w:id="22" w:author="Mirmak, Michael" w:date="2025-07-23T08:19:00Z" w:initials="MM">
    <w:p w14:paraId="7647A967" w14:textId="77777777" w:rsidR="00225E27" w:rsidRDefault="00225E27" w:rsidP="00225E27">
      <w:pPr>
        <w:pStyle w:val="CommentText"/>
      </w:pPr>
      <w:r>
        <w:rPr>
          <w:rStyle w:val="CommentReference"/>
        </w:rPr>
        <w:annotationRef/>
      </w:r>
      <w:r>
        <w:t>Not an exhaustive list of extensions; need to mention wrapper files, netlists, etc.</w:t>
      </w:r>
    </w:p>
  </w:comment>
  <w:comment w:id="21" w:author="Wolff, Randy (DI SW EDA EBS PST AV)" w:date="2025-05-02T13:52:00Z" w:initials="RW">
    <w:p w14:paraId="363AD6A5" w14:textId="77777777" w:rsidR="00225E27" w:rsidRDefault="00225E27" w:rsidP="00225E27">
      <w:pPr>
        <w:pStyle w:val="CommentText"/>
      </w:pPr>
      <w:r>
        <w:rPr>
          <w:rStyle w:val="CommentReference"/>
        </w:rPr>
        <w:annotationRef/>
      </w:r>
      <w:r>
        <w:t>“in the .ibs, .emd, .ami, or ?? (for PI) file”</w:t>
      </w:r>
    </w:p>
  </w:comment>
  <w:comment w:id="23" w:author="Wolff, Randy (DI SW EDA EBS PST AV)" w:date="2025-05-02T13:51:00Z" w:initials="RW">
    <w:p w14:paraId="1937410E" w14:textId="0B63A27E"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24"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26"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25"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27" w:author="Author" w:initials="A">
    <w:p w14:paraId="532F9E09" w14:textId="4D5D99A6" w:rsidR="00AC5F80" w:rsidRDefault="00AC5F80" w:rsidP="00AC5F80">
      <w:pPr>
        <w:pStyle w:val="CommentText"/>
      </w:pPr>
      <w:r>
        <w:rPr>
          <w:rStyle w:val="CommentReference"/>
        </w:rPr>
        <w:annotationRef/>
      </w:r>
      <w:r>
        <w:t>Allowed arguments to Physical</w:t>
      </w:r>
    </w:p>
  </w:comment>
  <w:comment w:id="28"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29" w:author="Mirmak, Michael" w:date="2025-12-12T17:12:00Z" w:initials="MM">
    <w:p w14:paraId="7CBD7A26" w14:textId="77777777" w:rsidR="00A23AD4" w:rsidRDefault="00A23AD4" w:rsidP="00A23AD4">
      <w:pPr>
        <w:pStyle w:val="CommentText"/>
      </w:pPr>
      <w:r>
        <w:rPr>
          <w:rStyle w:val="CommentReference"/>
        </w:rPr>
        <w:annotationRef/>
      </w:r>
      <w:r>
        <w:t>Per Arpad, does this require &lt; &gt; ?</w:t>
      </w:r>
    </w:p>
  </w:comment>
  <w:comment w:id="30" w:author="Mirmak, Michael" w:date="2025-12-12T17:13:00Z" w:initials="MM">
    <w:p w14:paraId="71D82A46" w14:textId="2F0FA8D4" w:rsidR="00B30759" w:rsidRDefault="00B30759" w:rsidP="00B30759">
      <w:pPr>
        <w:pStyle w:val="CommentText"/>
      </w:pPr>
      <w:r>
        <w:rPr>
          <w:rStyle w:val="CommentReference"/>
        </w:rPr>
        <w:annotationRef/>
      </w:r>
      <w:r>
        <w:t>Per Arpad, does this require &lt; &gt; ?</w:t>
      </w:r>
    </w:p>
  </w:comment>
  <w:comment w:id="31" w:author="Mirmak, Michael" w:date="2026-04-21T16:35:00Z" w:initials="MM">
    <w:p w14:paraId="529A6655" w14:textId="77777777" w:rsidR="00CF5F4E" w:rsidRDefault="00157B36" w:rsidP="00CF5F4E">
      <w:pPr>
        <w:pStyle w:val="CommentText"/>
      </w:pPr>
      <w:r>
        <w:rPr>
          <w:rStyle w:val="CommentReference"/>
        </w:rPr>
        <w:annotationRef/>
      </w:r>
      <w:r w:rsidR="00CF5F4E">
        <w:t>The section below uses . to refer to pin names, and : to refer to label (Bus_label, Group) names, even if the label applies to a single reference designator.</w:t>
      </w:r>
    </w:p>
  </w:comment>
  <w:comment w:id="32" w:author="Mirmak, Michael" w:date="2025-12-12T17:13:00Z" w:initials="MM">
    <w:p w14:paraId="14A45AF8" w14:textId="26F72A0A" w:rsidR="00B30759" w:rsidRDefault="00B30759" w:rsidP="00B30759">
      <w:pPr>
        <w:pStyle w:val="CommentText"/>
      </w:pPr>
      <w:r>
        <w:rPr>
          <w:rStyle w:val="CommentReference"/>
        </w:rPr>
        <w:annotationRef/>
      </w:r>
      <w:r>
        <w:t>Per Arpad, does this require &lt; &gt; ?</w:t>
      </w:r>
    </w:p>
  </w:comment>
  <w:comment w:id="33" w:author="Mirmak, Michael" w:date="2026-02-18T08:42:00Z" w:initials="MM">
    <w:p w14:paraId="774013B4" w14:textId="77777777" w:rsidR="006E46B4" w:rsidRDefault="006E46B4" w:rsidP="006E46B4">
      <w:pPr>
        <w:pStyle w:val="CommentText"/>
      </w:pPr>
      <w:r>
        <w:rPr>
          <w:rStyle w:val="CommentReference"/>
        </w:rPr>
        <w:annotationRef/>
      </w:r>
      <w:r>
        <w:t>Need to match with actual syntax of IBIS Interconnect (e.g., buffer_IO).</w:t>
      </w:r>
    </w:p>
  </w:comment>
  <w:comment w:id="34" w:author="Author" w:initials="A">
    <w:p w14:paraId="6EEBB096" w14:textId="603155C3" w:rsidR="00D648A4" w:rsidRDefault="00D648A4" w:rsidP="00D648A4">
      <w:pPr>
        <w:pStyle w:val="CommentText"/>
      </w:pPr>
      <w:r>
        <w:rPr>
          <w:rStyle w:val="CommentReference"/>
        </w:rPr>
        <w:annotationRef/>
      </w:r>
      <w:r>
        <w:t>Actual usage would be pin.A3, pad.A3, etc.</w:t>
      </w:r>
    </w:p>
  </w:comment>
  <w:comment w:id="35"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36" w:author="Mirmak, Michael" w:date="2025-12-12T17:13:00Z" w:initials="MM">
    <w:p w14:paraId="49C38024" w14:textId="77777777" w:rsidR="00114F8F" w:rsidRDefault="00114F8F" w:rsidP="00114F8F">
      <w:pPr>
        <w:pStyle w:val="CommentText"/>
      </w:pPr>
      <w:r>
        <w:rPr>
          <w:rStyle w:val="CommentReference"/>
        </w:rPr>
        <w:annotationRef/>
      </w:r>
      <w:r>
        <w:t>Per Arpad, is Bus_Label needed here?</w:t>
      </w:r>
    </w:p>
  </w:comment>
  <w:comment w:id="37" w:author="Author" w:initials="A">
    <w:p w14:paraId="23404798" w14:textId="473A7D4F" w:rsidR="00656AA0" w:rsidRDefault="00656AA0" w:rsidP="00656AA0">
      <w:pPr>
        <w:pStyle w:val="CommentText"/>
      </w:pPr>
      <w:r>
        <w:rPr>
          <w:rStyle w:val="CommentReference"/>
        </w:rPr>
        <w:annotationRef/>
      </w:r>
      <w:r>
        <w:t>&lt;pin_name&gt; to show optionality</w:t>
      </w:r>
    </w:p>
  </w:comment>
  <w:comment w:id="38" w:author="Mirmak, Michael" w:date="2026-05-27T12:46:00Z" w:initials="MM">
    <w:p w14:paraId="0BCB41FE" w14:textId="77777777" w:rsidR="000665ED" w:rsidRDefault="000665ED" w:rsidP="000665ED">
      <w:pPr>
        <w:pStyle w:val="CommentText"/>
      </w:pPr>
      <w:r>
        <w:rPr>
          <w:rStyle w:val="CommentReference"/>
        </w:rPr>
        <w:annotationRef/>
      </w:r>
      <w:r>
        <w:t>Does this mean that Ext_ref and A_gnd are only available at the buffer level, not at the pin or pad level?</w:t>
      </w:r>
    </w:p>
  </w:comment>
  <w:comment w:id="39"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40" w:author="Mirmak, Michael" w:date="2025-11-11T17:19:00Z" w:initials="MM">
    <w:p w14:paraId="49596BEA" w14:textId="77777777" w:rsidR="00481953" w:rsidRDefault="00481953" w:rsidP="00481953">
      <w:pPr>
        <w:pStyle w:val="CommentText"/>
      </w:pPr>
      <w:r>
        <w:rPr>
          <w:rStyle w:val="CommentReference"/>
        </w:rPr>
        <w:annotationRef/>
      </w:r>
      <w:r>
        <w:t>Does this mean that Type really refers to the + and not the - or Reference?  The - could be a Rail, after all.</w:t>
      </w:r>
    </w:p>
  </w:comment>
  <w:comment w:id="41" w:author="Mirmak, Michael" w:date="2026-03-04T08:53:00Z" w:initials="MM">
    <w:p w14:paraId="03C822BA" w14:textId="77777777" w:rsidR="004B68A9" w:rsidRDefault="004B68A9" w:rsidP="004B68A9">
      <w:pPr>
        <w:pStyle w:val="CommentText"/>
      </w:pPr>
      <w:r>
        <w:rPr>
          <w:rStyle w:val="CommentReference"/>
        </w:rPr>
        <w:annotationRef/>
      </w:r>
      <w:r>
        <w:t>Randy: there may be special cases involving IBIS where this A_gnd assumption is true.</w:t>
      </w:r>
    </w:p>
  </w:comment>
  <w:comment w:id="42"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43" w:author="Mirmak, Michael" w:date="2025-07-23T08:35:00Z" w:initials="MM">
    <w:p w14:paraId="7712B8CE" w14:textId="77777777" w:rsidR="003224B6" w:rsidRDefault="00266255" w:rsidP="003224B6">
      <w:pPr>
        <w:pStyle w:val="CommentText"/>
      </w:pPr>
      <w:r>
        <w:rPr>
          <w:rStyle w:val="CommentReference"/>
        </w:rPr>
        <w:annotationRef/>
      </w:r>
      <w:r w:rsidR="003224B6">
        <w:t>Add note regarding all data being single-ended; Diff_port is not a declaration that mixed-mode data is present.</w:t>
      </w:r>
    </w:p>
  </w:comment>
  <w:comment w:id="52" w:author="Mirmak, Michael" w:date="2025-11-11T17:37:00Z" w:initials="MM">
    <w:p w14:paraId="10B5F63B"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53" w:author="Mirmak, Michael" w:date="2025-11-11T17:38:00Z" w:initials="MM">
    <w:p w14:paraId="3483D20F"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58" w:author="Mirmak, Michael" w:date="2025-11-11T17:38:00Z" w:initials="MM">
    <w:p w14:paraId="50BF2091" w14:textId="77777777" w:rsidR="00500BED" w:rsidRDefault="00500BED" w:rsidP="00500BED">
      <w:pPr>
        <w:pStyle w:val="CommentText"/>
      </w:pPr>
      <w:r>
        <w:rPr>
          <w:rStyle w:val="CommentReference"/>
        </w:rPr>
        <w:annotationRef/>
      </w:r>
      <w:r>
        <w:t>Suggest making this discouraged or illegal without Physical declaration; should Physical be required?</w:t>
      </w:r>
    </w:p>
  </w:comment>
  <w:comment w:id="80" w:author="Mirmak, Michael" w:date="2025-12-09T18:25:00Z" w:initials="MM">
    <w:p w14:paraId="58AACF8F"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83" w:author="Mirmak, Michael" w:date="2025-12-09T18:28:00Z" w:initials="MM">
    <w:p w14:paraId="117DF744" w14:textId="77777777" w:rsidR="003C044B" w:rsidRDefault="003C044B" w:rsidP="003C044B">
      <w:pPr>
        <w:pStyle w:val="CommentText"/>
      </w:pPr>
      <w:r>
        <w:rPr>
          <w:rStyle w:val="CommentReference"/>
        </w:rPr>
        <w:annotationRef/>
      </w:r>
      <w:r>
        <w:t>As above, should Net have a reference here?</w:t>
      </w:r>
    </w:p>
  </w:comment>
  <w:comment w:id="84" w:author="Mirmak, Michael" w:date="2025-09-04T17:22:00Z" w:initials="MM">
    <w:p w14:paraId="0E5FD182" w14:textId="32C22448" w:rsidR="00C800D6" w:rsidRDefault="00C800D6" w:rsidP="00C800D6">
      <w:pPr>
        <w:pStyle w:val="CommentText"/>
      </w:pPr>
      <w:r>
        <w:rPr>
          <w:rStyle w:val="CommentReference"/>
        </w:rPr>
        <w:annotationRef/>
      </w:r>
      <w:r>
        <w:rPr>
          <w:color w:val="FF0000"/>
        </w:rPr>
        <w:t xml:space="preserve">| This assumes system usage information, even if A3, A4, H7 and GND_R are defined only </w:t>
      </w:r>
    </w:p>
    <w:p w14:paraId="0CF50F6B" w14:textId="77777777" w:rsidR="00C800D6" w:rsidRDefault="00C800D6" w:rsidP="00C800D6">
      <w:pPr>
        <w:pStyle w:val="CommentText"/>
      </w:pPr>
      <w:r>
        <w:rPr>
          <w:color w:val="FF0000"/>
        </w:rPr>
        <w:t>| for this component?</w:t>
      </w:r>
    </w:p>
    <w:p w14:paraId="17DF5AA9" w14:textId="77777777" w:rsidR="00C800D6" w:rsidRDefault="00C800D6" w:rsidP="00C800D6">
      <w:pPr>
        <w:pStyle w:val="CommentText"/>
      </w:pPr>
      <w:r>
        <w:rPr>
          <w:color w:val="FF0000"/>
        </w:rPr>
        <w:t xml:space="preserve">| H7 is NOT part of a Port; nor is GND_R (both correctly).  Does this mean that the SPICE circuit for this component has </w:t>
      </w:r>
      <w:r>
        <w:rPr>
          <w:color w:val="FF0000"/>
          <w:u w:val="single"/>
        </w:rPr>
        <w:t>four</w:t>
      </w:r>
      <w:r>
        <w:rPr>
          <w:color w:val="FF0000"/>
        </w:rPr>
        <w:t xml:space="preserve"> terminals?   </w:t>
      </w:r>
    </w:p>
  </w:comment>
  <w:comment w:id="85" w:author="Wolff, Randy (DI SW EDA EBS PST AV)" w:date="2025-05-02T13:57:00Z" w:initials="RW">
    <w:p w14:paraId="7F2AF55C" w14:textId="01EB5B23"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88" w:author="Mirmak, Michael" w:date="2025-09-04T17:15:00Z" w:initials="MM">
    <w:p w14:paraId="78CC35FD" w14:textId="77777777" w:rsidR="00C11B4B" w:rsidRDefault="00C11B4B" w:rsidP="00C11B4B">
      <w:pPr>
        <w:pStyle w:val="CommentText"/>
      </w:pPr>
      <w:r>
        <w:rPr>
          <w:rStyle w:val="CommentReference"/>
        </w:rPr>
        <w:annotationRef/>
      </w:r>
      <w:r>
        <w:rPr>
          <w:color w:val="FF0000"/>
        </w:rPr>
        <w:t xml:space="preserve">| GND_L and GND_R are NOT part of any Ports (correctly).  Does this mean that the SPICE circuit for this component has </w:t>
      </w:r>
      <w:r>
        <w:rPr>
          <w:color w:val="FF0000"/>
          <w:u w:val="single"/>
        </w:rPr>
        <w:t>four</w:t>
      </w:r>
      <w:r>
        <w:rPr>
          <w:color w:val="FF0000"/>
        </w:rPr>
        <w:t xml:space="preserve"> terminals?</w:t>
      </w:r>
    </w:p>
  </w:comment>
  <w:comment w:id="89" w:author="Mirmak, Michael" w:date="2025-09-04T17:23:00Z" w:initials="MM">
    <w:p w14:paraId="131CADFD" w14:textId="77777777" w:rsidR="008C368F" w:rsidRDefault="008C368F" w:rsidP="008C368F">
      <w:pPr>
        <w:pStyle w:val="CommentText"/>
      </w:pPr>
      <w:r>
        <w:rPr>
          <w:rStyle w:val="CommentReference"/>
        </w:rPr>
        <w:annotationRef/>
      </w:r>
      <w:r>
        <w:rPr>
          <w:color w:val="FF0000"/>
        </w:rPr>
        <w:t xml:space="preserve">| This assumes system usage information, even if A3, A4, H7 and GND_R are defined only </w:t>
      </w:r>
    </w:p>
    <w:p w14:paraId="2BAFD81B" w14:textId="77777777" w:rsidR="008C368F" w:rsidRDefault="008C368F" w:rsidP="008C368F">
      <w:pPr>
        <w:pStyle w:val="CommentText"/>
      </w:pPr>
      <w:r>
        <w:rPr>
          <w:color w:val="FF0000"/>
        </w:rPr>
        <w:t>| for this component?</w:t>
      </w:r>
    </w:p>
  </w:comment>
  <w:comment w:id="104" w:author="Wolff, Randy (DI SW EDA EBS PST AV)" w:date="2025-05-02T14:01:00Z" w:initials="RW">
    <w:p w14:paraId="087D345A" w14:textId="3E6E7821" w:rsidR="00E64D93" w:rsidRDefault="00E64D93" w:rsidP="00E64D93">
      <w:pPr>
        <w:pStyle w:val="CommentText"/>
      </w:pPr>
      <w:r>
        <w:rPr>
          <w:rStyle w:val="CommentReference"/>
        </w:rPr>
        <w:annotationRef/>
      </w:r>
      <w:r>
        <w:t>Maybe add “(Reference pad.8)” for local pad reference</w:t>
      </w:r>
    </w:p>
  </w:comment>
  <w:comment w:id="109"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137" w:author="Mirmak, Michael" w:date="2025-09-04T17:18:00Z" w:initials="MM">
    <w:p w14:paraId="0A66A676" w14:textId="77777777" w:rsidR="00F36919" w:rsidRDefault="00F36919" w:rsidP="00F36919">
      <w:pPr>
        <w:pStyle w:val="CommentText"/>
      </w:pPr>
      <w:r>
        <w:rPr>
          <w:rStyle w:val="CommentReference"/>
        </w:rPr>
        <w:annotationRef/>
      </w:r>
      <w:r>
        <w:rPr>
          <w:color w:val="FF0000"/>
        </w:rPr>
        <w:t>| This assumes system usage information due to Physical declarations, but also carries Logical</w:t>
      </w:r>
    </w:p>
    <w:p w14:paraId="1F0CB777" w14:textId="77777777" w:rsidR="00F36919" w:rsidRDefault="00F36919" w:rsidP="00F36919">
      <w:pPr>
        <w:pStyle w:val="CommentText"/>
      </w:pPr>
      <w:r>
        <w:rPr>
          <w:color w:val="FF0000"/>
        </w:rPr>
        <w:t xml:space="preserve">| information. </w:t>
      </w:r>
    </w:p>
    <w:p w14:paraId="45E7055B" w14:textId="77777777" w:rsidR="00F36919" w:rsidRDefault="00F36919" w:rsidP="00F36919">
      <w:pPr>
        <w:pStyle w:val="CommentText"/>
      </w:pPr>
      <w:r>
        <w:rPr>
          <w:color w:val="FF0000"/>
        </w:rPr>
        <w:t>| Critical question: are U1 and U3 reference designators in the full system? Or just for this part?</w:t>
      </w:r>
    </w:p>
    <w:p w14:paraId="5532DDE4" w14:textId="77777777" w:rsidR="00F36919" w:rsidRDefault="00F36919" w:rsidP="00F36919">
      <w:pPr>
        <w:pStyle w:val="CommentText"/>
      </w:pPr>
      <w:r>
        <w:rPr>
          <w:color w:val="FF0000"/>
        </w:rPr>
        <w:t>| The lack of “Data_usage” implies that these are “local” only.</w:t>
      </w:r>
    </w:p>
  </w:comment>
  <w:comment w:id="136" w:author="Wolff, Randy (DI SW EDA EBS PST AV)" w:date="2025-05-02T14:11:00Z" w:initials="RW">
    <w:p w14:paraId="301C5323" w14:textId="0D0B3096" w:rsidR="00A755FB" w:rsidRDefault="00A755FB" w:rsidP="00A755FB">
      <w:pPr>
        <w:pStyle w:val="CommentText"/>
      </w:pPr>
      <w:r>
        <w:rPr>
          <w:rStyle w:val="CommentReference"/>
        </w:rPr>
        <w:annotationRef/>
      </w:r>
      <w:r>
        <w:t xml:space="preserve">Does this example add any value? </w:t>
      </w:r>
    </w:p>
  </w:comment>
  <w:comment w:id="138"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139" w:author="Mirmak, Michael" w:date="2025-09-04T17:17:00Z" w:initials="MM">
    <w:p w14:paraId="64F3854C" w14:textId="77777777" w:rsidR="004F527C" w:rsidRDefault="004F527C" w:rsidP="004F527C">
      <w:pPr>
        <w:pStyle w:val="CommentText"/>
      </w:pPr>
      <w:r>
        <w:rPr>
          <w:rStyle w:val="CommentReference"/>
        </w:rPr>
        <w:annotationRef/>
      </w:r>
      <w:r>
        <w:rPr>
          <w:color w:val="FF0000"/>
        </w:rPr>
        <w:t>| This assumes system usage information due to Physical declarations, but also carries Logical</w:t>
      </w:r>
    </w:p>
    <w:p w14:paraId="6D4D9796" w14:textId="77777777" w:rsidR="004F527C" w:rsidRDefault="004F527C" w:rsidP="004F527C">
      <w:pPr>
        <w:pStyle w:val="CommentText"/>
      </w:pPr>
      <w:r>
        <w:rPr>
          <w:color w:val="FF0000"/>
        </w:rPr>
        <w:t>| information.</w:t>
      </w:r>
    </w:p>
    <w:p w14:paraId="54BD53AC" w14:textId="77777777" w:rsidR="004F527C" w:rsidRDefault="004F527C" w:rsidP="004F527C">
      <w:pPr>
        <w:pStyle w:val="CommentText"/>
      </w:pPr>
      <w:r>
        <w:rPr>
          <w:color w:val="FF0000"/>
        </w:rPr>
        <w:t>| Critical question: are U1 and U2 reference designators in the full system?  Or just for this part?</w:t>
      </w:r>
    </w:p>
    <w:p w14:paraId="0C88FB92" w14:textId="77777777" w:rsidR="004F527C" w:rsidRDefault="004F527C" w:rsidP="004F527C">
      <w:pPr>
        <w:pStyle w:val="CommentText"/>
      </w:pPr>
      <w:r>
        <w:rPr>
          <w:color w:val="FF0000"/>
        </w:rPr>
        <w:t>| The presence of “Data _usage” implies that these are full system identifiers.</w:t>
      </w:r>
    </w:p>
  </w:comment>
  <w:comment w:id="141" w:author="Mirmak, Michael" w:date="2025-09-04T17:19:00Z" w:initials="MM">
    <w:p w14:paraId="5D1001CF" w14:textId="77777777" w:rsidR="001309C3" w:rsidRDefault="001309C3" w:rsidP="001309C3">
      <w:pPr>
        <w:pStyle w:val="CommentText"/>
      </w:pPr>
      <w:r>
        <w:rPr>
          <w:rStyle w:val="CommentReference"/>
        </w:rPr>
        <w:annotationRef/>
      </w:r>
      <w:r>
        <w:rPr>
          <w:color w:val="FF0000"/>
        </w:rPr>
        <w:t xml:space="preserve">| This assumes system usage information due to Physical declarations. </w:t>
      </w:r>
    </w:p>
    <w:p w14:paraId="4A22512B" w14:textId="77777777" w:rsidR="001309C3" w:rsidRDefault="001309C3" w:rsidP="001309C3">
      <w:pPr>
        <w:pStyle w:val="CommentText"/>
      </w:pPr>
      <w:r>
        <w:rPr>
          <w:color w:val="FF0000"/>
        </w:rPr>
        <w:t xml:space="preserve">| Critical question: are A and B reference designators in the full system? Or just for this part? </w:t>
      </w:r>
    </w:p>
    <w:p w14:paraId="2190B8D6" w14:textId="77777777" w:rsidR="001309C3" w:rsidRDefault="001309C3" w:rsidP="001309C3">
      <w:pPr>
        <w:pStyle w:val="CommentText"/>
      </w:pPr>
      <w:r>
        <w:rPr>
          <w:color w:val="FF0000"/>
        </w:rPr>
        <w:t xml:space="preserve">| Implied to be the latter, but we have no way to distinguish between this case and Examples 6 and </w:t>
      </w:r>
    </w:p>
    <w:p w14:paraId="6C3C1E4F" w14:textId="77777777" w:rsidR="001309C3" w:rsidRDefault="001309C3" w:rsidP="001309C3">
      <w:pPr>
        <w:pStyle w:val="CommentText"/>
      </w:pPr>
      <w:r>
        <w:rPr>
          <w:color w:val="FF0000"/>
        </w:rPr>
        <w:t>| 7 beyond “Data_usage”.</w:t>
      </w:r>
    </w:p>
  </w:comment>
  <w:comment w:id="140" w:author="Wolff, Randy (DI SW EDA EBS PST AV)" w:date="2025-05-02T14:23:00Z" w:initials="RW">
    <w:p w14:paraId="1E8F0EA8" w14:textId="1E0E90FA" w:rsidR="00C57882" w:rsidRDefault="00C57882" w:rsidP="00C57882">
      <w:pPr>
        <w:pStyle w:val="CommentText"/>
      </w:pPr>
      <w:r>
        <w:rPr>
          <w:rStyle w:val="CommentReference"/>
        </w:rPr>
        <w:annotationRef/>
      </w:r>
      <w:r>
        <w:t>Remove this example.  Repeat of Example 1, and IBIS_file has been removed.</w:t>
      </w:r>
    </w:p>
  </w:comment>
  <w:comment w:id="142"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243"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338" w:author="Author" w:initials="A">
    <w:p w14:paraId="6CB952AB" w14:textId="77777777" w:rsidR="00BA711A" w:rsidRDefault="00B90CC5" w:rsidP="00BA711A">
      <w:pPr>
        <w:pStyle w:val="CommentText"/>
      </w:pPr>
      <w:r>
        <w:rPr>
          <w:rStyle w:val="CommentReference"/>
        </w:rPr>
        <w:annotationRef/>
      </w:r>
      <w:r w:rsidR="00BA711A">
        <w:t>What’s a “rail signal name”?  Nonsensical...</w:t>
      </w:r>
    </w:p>
  </w:comment>
  <w:comment w:id="345" w:author="Mirmak, Michael" w:date="2026-04-21T20:07:00Z" w:initials="MM">
    <w:p w14:paraId="72130903" w14:textId="756B4611" w:rsidR="00B976A9" w:rsidRDefault="00B976A9" w:rsidP="00B976A9">
      <w:pPr>
        <w:pStyle w:val="CommentText"/>
      </w:pPr>
      <w:r>
        <w:rPr>
          <w:rStyle w:val="CommentReference"/>
        </w:rPr>
        <w:annotationRef/>
      </w:r>
      <w:r>
        <w:t>Special meaning?  Or just another name?</w:t>
      </w:r>
    </w:p>
  </w:comment>
  <w:comment w:id="416" w:author="Author" w:initials="A">
    <w:p w14:paraId="1CA56E99" w14:textId="3C833F70"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417"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478"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805"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806"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808"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923"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7D848" w15:done="1"/>
  <w15:commentEx w15:paraId="2C36DE58" w15:done="1"/>
  <w15:commentEx w15:paraId="5FC8BBE3" w15:done="1"/>
  <w15:commentEx w15:paraId="5B0AEBFD" w15:done="1"/>
  <w15:commentEx w15:paraId="35DEF7FD" w15:done="1"/>
  <w15:commentEx w15:paraId="72EAC0BD" w15:done="1"/>
  <w15:commentEx w15:paraId="7647A967" w15:done="1"/>
  <w15:commentEx w15:paraId="363AD6A5" w15:done="1"/>
  <w15:commentEx w15:paraId="1937410E" w15:done="1"/>
  <w15:commentEx w15:paraId="3BA406E3" w15:done="1"/>
  <w15:commentEx w15:paraId="0F893400" w15:done="1"/>
  <w15:commentEx w15:paraId="1D9C9AC6" w15:done="1"/>
  <w15:commentEx w15:paraId="532F9E09" w15:done="1"/>
  <w15:commentEx w15:paraId="66038136" w15:paraIdParent="532F9E09" w15:done="1"/>
  <w15:commentEx w15:paraId="7CBD7A26" w15:done="1"/>
  <w15:commentEx w15:paraId="71D82A46" w15:done="1"/>
  <w15:commentEx w15:paraId="529A6655" w15:done="1"/>
  <w15:commentEx w15:paraId="14A45AF8" w15:done="1"/>
  <w15:commentEx w15:paraId="774013B4" w15:done="1"/>
  <w15:commentEx w15:paraId="6EEBB096" w15:done="1"/>
  <w15:commentEx w15:paraId="7BC53AF0" w15:paraIdParent="6EEBB096" w15:done="1"/>
  <w15:commentEx w15:paraId="49C38024" w15:done="1"/>
  <w15:commentEx w15:paraId="23404798" w15:done="1"/>
  <w15:commentEx w15:paraId="0BCB41FE" w15:done="1"/>
  <w15:commentEx w15:paraId="7AB2072A" w15:done="1"/>
  <w15:commentEx w15:paraId="49596BEA" w15:done="1"/>
  <w15:commentEx w15:paraId="03C822BA" w15:done="1"/>
  <w15:commentEx w15:paraId="51707223" w15:done="1"/>
  <w15:commentEx w15:paraId="7712B8CE" w15:done="1"/>
  <w15:commentEx w15:paraId="10B5F63B" w15:done="1"/>
  <w15:commentEx w15:paraId="3483D20F" w15:done="1"/>
  <w15:commentEx w15:paraId="50BF2091" w15:done="1"/>
  <w15:commentEx w15:paraId="58AACF8F" w15:done="1"/>
  <w15:commentEx w15:paraId="117DF744" w15:done="1"/>
  <w15:commentEx w15:paraId="17DF5AA9" w15:done="1"/>
  <w15:commentEx w15:paraId="7F2AF55C" w15:done="1"/>
  <w15:commentEx w15:paraId="78CC35FD" w15:done="1"/>
  <w15:commentEx w15:paraId="2BAFD81B" w15:done="1"/>
  <w15:commentEx w15:paraId="087D345A" w15:done="1"/>
  <w15:commentEx w15:paraId="57592626" w15:done="1"/>
  <w15:commentEx w15:paraId="5532DDE4" w15:done="1"/>
  <w15:commentEx w15:paraId="301C5323" w15:done="1"/>
  <w15:commentEx w15:paraId="41A4BD96" w15:done="1"/>
  <w15:commentEx w15:paraId="0C88FB92" w15:done="1"/>
  <w15:commentEx w15:paraId="6C3C1E4F" w15:done="1"/>
  <w15:commentEx w15:paraId="1E8F0EA8" w15:done="1"/>
  <w15:commentEx w15:paraId="5249B6C0" w15:done="1"/>
  <w15:commentEx w15:paraId="1DC6BFD0" w15:done="1"/>
  <w15:commentEx w15:paraId="6CB952AB" w15:done="1"/>
  <w15:commentEx w15:paraId="72130903" w15:done="1"/>
  <w15:commentEx w15:paraId="1CA56E99" w15:done="1"/>
  <w15:commentEx w15:paraId="11909C75" w15:done="1"/>
  <w15:commentEx w15:paraId="73CEE2CF" w15:done="1"/>
  <w15:commentEx w15:paraId="62E002C7" w15:done="1"/>
  <w15:commentEx w15:paraId="46D77591" w15:done="1"/>
  <w15:commentEx w15:paraId="52C61D62" w15:done="1"/>
  <w15:commentEx w15:paraId="15620D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09C915E" w16cex:dateUtc="2025-12-03T16:25:00Z"/>
  <w16cex:commentExtensible w16cex:durableId="320B6E72" w16cex:dateUtc="2025-11-12T01:18:00Z"/>
  <w16cex:commentExtensible w16cex:durableId="1EDA7D0B" w16cex:dateUtc="2025-07-22T23:19:00Z"/>
  <w16cex:commentExtensible w16cex:durableId="6B9E94B4" w16cex:dateUtc="2025-07-22T23:08:00Z"/>
  <w16cex:commentExtensible w16cex:durableId="7E711A38" w16cex:dateUtc="2025-07-23T15:19:00Z"/>
  <w16cex:commentExtensible w16cex:durableId="76B160A6" w16cex:dateUtc="2025-05-02T19:52: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358DFB55" w16cex:dateUtc="2025-12-13T01:12:00Z"/>
  <w16cex:commentExtensible w16cex:durableId="2B89C9FB" w16cex:dateUtc="2025-12-13T01:13:00Z"/>
  <w16cex:commentExtensible w16cex:durableId="39AD632C" w16cex:dateUtc="2026-04-21T23:35:00Z"/>
  <w16cex:commentExtensible w16cex:durableId="03DAA53A" w16cex:dateUtc="2025-12-13T01:13:00Z"/>
  <w16cex:commentExtensible w16cex:durableId="2FBCECE5" w16cex:dateUtc="2026-02-18T16:42:00Z"/>
  <w16cex:commentExtensible w16cex:durableId="5E41CCC9" w16cex:dateUtc="2025-12-13T01:13:00Z"/>
  <w16cex:commentExtensible w16cex:durableId="6CE1F1B0" w16cex:dateUtc="2026-05-27T19:46:00Z"/>
  <w16cex:commentExtensible w16cex:durableId="6CFE900E" w16cex:dateUtc="2025-08-08T00:54:00Z"/>
  <w16cex:commentExtensible w16cex:durableId="7E05C39A" w16cex:dateUtc="2025-11-12T01:19:00Z"/>
  <w16cex:commentExtensible w16cex:durableId="00A469D4" w16cex:dateUtc="2026-03-04T16:53:00Z"/>
  <w16cex:commentExtensible w16cex:durableId="2829D455" w16cex:dateUtc="2025-07-23T15:33:00Z"/>
  <w16cex:commentExtensible w16cex:durableId="5EF8B8B2" w16cex:dateUtc="2025-07-23T15:35:00Z">
    <w16cex:extLst>
      <w16:ext w16:uri="{CE6994B0-6A32-4C9F-8C6B-6E91EDA988CE}">
        <cr:reactions xmlns:cr="http://schemas.microsoft.com/office/comments/2020/reactions">
          <cr:reaction reactionType="1">
            <cr:reactionInfo dateUtc="2025-09-22T19:53:10Z">
              <cr:user userId="S::michael.mirmak@intel.com::7a283e02-b46a-4226-a1d9-c1a4f1a735a3" userProvider="AD" userName="Mirmak, Michael"/>
            </cr:reactionInfo>
          </cr:reaction>
        </cr:reactions>
      </w16:ext>
    </w16cex:extLst>
  </w16cex:commentExtensible>
  <w16cex:commentExtensible w16cex:durableId="625EB1C9" w16cex:dateUtc="2025-11-12T01:37:00Z"/>
  <w16cex:commentExtensible w16cex:durableId="56F88FF8" w16cex:dateUtc="2025-11-12T01:38:00Z"/>
  <w16cex:commentExtensible w16cex:durableId="63D0DE60" w16cex:dateUtc="2025-11-12T01:38:00Z"/>
  <w16cex:commentExtensible w16cex:durableId="53CA10F3" w16cex:dateUtc="2025-12-10T02:25:00Z"/>
  <w16cex:commentExtensible w16cex:durableId="23848D0A" w16cex:dateUtc="2025-12-10T02:28:00Z"/>
  <w16cex:commentExtensible w16cex:durableId="5478CC31" w16cex:dateUtc="2025-09-05T00:22:00Z"/>
  <w16cex:commentExtensible w16cex:durableId="36021B9F" w16cex:dateUtc="2025-05-02T19:57:00Z"/>
  <w16cex:commentExtensible w16cex:durableId="0792A13B" w16cex:dateUtc="2025-09-05T00:15:00Z"/>
  <w16cex:commentExtensible w16cex:durableId="72A62C5B" w16cex:dateUtc="2025-09-05T00:23:00Z"/>
  <w16cex:commentExtensible w16cex:durableId="498C08CD" w16cex:dateUtc="2025-05-02T20:01:00Z"/>
  <w16cex:commentExtensible w16cex:durableId="03975A76" w16cex:dateUtc="2025-05-02T20:01:00Z"/>
  <w16cex:commentExtensible w16cex:durableId="689BEE42" w16cex:dateUtc="2025-09-05T00:18:00Z"/>
  <w16cex:commentExtensible w16cex:durableId="0AF6F0EB" w16cex:dateUtc="2025-05-02T20:11:00Z"/>
  <w16cex:commentExtensible w16cex:durableId="35B5F322" w16cex:dateUtc="2025-05-02T20:17:00Z"/>
  <w16cex:commentExtensible w16cex:durableId="5BCC1572" w16cex:dateUtc="2025-09-05T00:17:00Z"/>
  <w16cex:commentExtensible w16cex:durableId="353DAD20" w16cex:dateUtc="2025-09-05T00:19:00Z"/>
  <w16cex:commentExtensible w16cex:durableId="11062E3E" w16cex:dateUtc="2025-05-02T20:23:00Z"/>
  <w16cex:commentExtensible w16cex:durableId="34266145" w16cex:dateUtc="2025-05-02T20:23:00Z"/>
  <w16cex:commentExtensible w16cex:durableId="20FAF206" w16cex:dateUtc="2026-04-22T0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7D848" w16cid:durableId="3DEC67E4"/>
  <w16cid:commentId w16cid:paraId="2C36DE58" w16cid:durableId="6BE3422F"/>
  <w16cid:commentId w16cid:paraId="5FC8BBE3" w16cid:durableId="109C915E"/>
  <w16cid:commentId w16cid:paraId="5B0AEBFD" w16cid:durableId="320B6E72"/>
  <w16cid:commentId w16cid:paraId="35DEF7FD" w16cid:durableId="1EDA7D0B"/>
  <w16cid:commentId w16cid:paraId="72EAC0BD" w16cid:durableId="6B9E94B4"/>
  <w16cid:commentId w16cid:paraId="7647A967" w16cid:durableId="7E711A38"/>
  <w16cid:commentId w16cid:paraId="363AD6A5" w16cid:durableId="76B160A6"/>
  <w16cid:commentId w16cid:paraId="1937410E" w16cid:durableId="2562C559"/>
  <w16cid:commentId w16cid:paraId="3BA406E3" w16cid:durableId="0101A2F6"/>
  <w16cid:commentId w16cid:paraId="0F893400" w16cid:durableId="06F96D79"/>
  <w16cid:commentId w16cid:paraId="1D9C9AC6" w16cid:durableId="4507B920"/>
  <w16cid:commentId w16cid:paraId="532F9E09" w16cid:durableId="2BE2360E"/>
  <w16cid:commentId w16cid:paraId="66038136" w16cid:durableId="2D1E8B13"/>
  <w16cid:commentId w16cid:paraId="7CBD7A26" w16cid:durableId="358DFB55"/>
  <w16cid:commentId w16cid:paraId="71D82A46" w16cid:durableId="2B89C9FB"/>
  <w16cid:commentId w16cid:paraId="529A6655" w16cid:durableId="39AD632C"/>
  <w16cid:commentId w16cid:paraId="14A45AF8" w16cid:durableId="03DAA53A"/>
  <w16cid:commentId w16cid:paraId="774013B4" w16cid:durableId="2FBCECE5"/>
  <w16cid:commentId w16cid:paraId="6EEBB096" w16cid:durableId="7C231FFF"/>
  <w16cid:commentId w16cid:paraId="7BC53AF0" w16cid:durableId="07F11E9A"/>
  <w16cid:commentId w16cid:paraId="49C38024" w16cid:durableId="5E41CCC9"/>
  <w16cid:commentId w16cid:paraId="23404798" w16cid:durableId="3626D576"/>
  <w16cid:commentId w16cid:paraId="0BCB41FE" w16cid:durableId="6CE1F1B0"/>
  <w16cid:commentId w16cid:paraId="7AB2072A" w16cid:durableId="6CFE900E"/>
  <w16cid:commentId w16cid:paraId="49596BEA" w16cid:durableId="7E05C39A"/>
  <w16cid:commentId w16cid:paraId="03C822BA" w16cid:durableId="00A469D4"/>
  <w16cid:commentId w16cid:paraId="51707223" w16cid:durableId="2829D455"/>
  <w16cid:commentId w16cid:paraId="7712B8CE" w16cid:durableId="5EF8B8B2"/>
  <w16cid:commentId w16cid:paraId="10B5F63B" w16cid:durableId="625EB1C9"/>
  <w16cid:commentId w16cid:paraId="3483D20F" w16cid:durableId="56F88FF8"/>
  <w16cid:commentId w16cid:paraId="50BF2091" w16cid:durableId="63D0DE60"/>
  <w16cid:commentId w16cid:paraId="58AACF8F" w16cid:durableId="53CA10F3"/>
  <w16cid:commentId w16cid:paraId="117DF744" w16cid:durableId="23848D0A"/>
  <w16cid:commentId w16cid:paraId="17DF5AA9" w16cid:durableId="5478CC31"/>
  <w16cid:commentId w16cid:paraId="7F2AF55C" w16cid:durableId="36021B9F"/>
  <w16cid:commentId w16cid:paraId="78CC35FD" w16cid:durableId="0792A13B"/>
  <w16cid:commentId w16cid:paraId="2BAFD81B" w16cid:durableId="72A62C5B"/>
  <w16cid:commentId w16cid:paraId="087D345A" w16cid:durableId="498C08CD"/>
  <w16cid:commentId w16cid:paraId="57592626" w16cid:durableId="03975A76"/>
  <w16cid:commentId w16cid:paraId="5532DDE4" w16cid:durableId="689BEE42"/>
  <w16cid:commentId w16cid:paraId="301C5323" w16cid:durableId="0AF6F0EB"/>
  <w16cid:commentId w16cid:paraId="41A4BD96" w16cid:durableId="35B5F322"/>
  <w16cid:commentId w16cid:paraId="0C88FB92" w16cid:durableId="5BCC1572"/>
  <w16cid:commentId w16cid:paraId="6C3C1E4F" w16cid:durableId="353DAD20"/>
  <w16cid:commentId w16cid:paraId="1E8F0EA8" w16cid:durableId="11062E3E"/>
  <w16cid:commentId w16cid:paraId="5249B6C0" w16cid:durableId="34266145"/>
  <w16cid:commentId w16cid:paraId="1DC6BFD0" w16cid:durableId="3118F818"/>
  <w16cid:commentId w16cid:paraId="6CB952AB" w16cid:durableId="6A671094"/>
  <w16cid:commentId w16cid:paraId="72130903" w16cid:durableId="20FAF206"/>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0ED04" w14:textId="77777777" w:rsidR="00AB5E07" w:rsidRDefault="00AB5E07">
      <w:r>
        <w:separator/>
      </w:r>
    </w:p>
  </w:endnote>
  <w:endnote w:type="continuationSeparator" w:id="0">
    <w:p w14:paraId="1F35E6BA" w14:textId="77777777" w:rsidR="00AB5E07" w:rsidRDefault="00AB5E07">
      <w:r>
        <w:continuationSeparator/>
      </w:r>
    </w:p>
  </w:endnote>
  <w:endnote w:type="continuationNotice" w:id="1">
    <w:p w14:paraId="65393578" w14:textId="77777777" w:rsidR="00AB5E07" w:rsidRDefault="00AB5E0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07B09" w14:textId="77777777" w:rsidR="00AB5E07" w:rsidRDefault="00AB5E07">
      <w:r>
        <w:separator/>
      </w:r>
    </w:p>
  </w:footnote>
  <w:footnote w:type="continuationSeparator" w:id="0">
    <w:p w14:paraId="20940E67" w14:textId="77777777" w:rsidR="00AB5E07" w:rsidRDefault="00AB5E07">
      <w:r>
        <w:continuationSeparator/>
      </w:r>
    </w:p>
  </w:footnote>
  <w:footnote w:type="continuationNotice" w:id="1">
    <w:p w14:paraId="77A3885E" w14:textId="77777777" w:rsidR="00AB5E07" w:rsidRDefault="00AB5E0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37CB1"/>
    <w:multiLevelType w:val="hybridMultilevel"/>
    <w:tmpl w:val="E7F401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8C50CC"/>
    <w:multiLevelType w:val="hybridMultilevel"/>
    <w:tmpl w:val="BA24A7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E6FE7"/>
    <w:multiLevelType w:val="hybridMultilevel"/>
    <w:tmpl w:val="601C88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97B57C0"/>
    <w:multiLevelType w:val="hybridMultilevel"/>
    <w:tmpl w:val="2F8439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397ECD"/>
    <w:multiLevelType w:val="hybridMultilevel"/>
    <w:tmpl w:val="9FFAE4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3"/>
  </w:num>
  <w:num w:numId="5" w16cid:durableId="890700470">
    <w:abstractNumId w:val="14"/>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20"/>
  </w:num>
  <w:num w:numId="12" w16cid:durableId="1334798007">
    <w:abstractNumId w:val="18"/>
  </w:num>
  <w:num w:numId="13" w16cid:durableId="601113754">
    <w:abstractNumId w:val="4"/>
  </w:num>
  <w:num w:numId="14" w16cid:durableId="665279985">
    <w:abstractNumId w:val="8"/>
  </w:num>
  <w:num w:numId="15" w16cid:durableId="289094568">
    <w:abstractNumId w:val="9"/>
  </w:num>
  <w:num w:numId="16" w16cid:durableId="1972440537">
    <w:abstractNumId w:val="17"/>
  </w:num>
  <w:num w:numId="17" w16cid:durableId="72553565">
    <w:abstractNumId w:val="15"/>
  </w:num>
  <w:num w:numId="18" w16cid:durableId="1942181461">
    <w:abstractNumId w:val="11"/>
  </w:num>
  <w:num w:numId="19" w16cid:durableId="1667515321">
    <w:abstractNumId w:val="12"/>
  </w:num>
  <w:num w:numId="20" w16cid:durableId="898787637">
    <w:abstractNumId w:val="16"/>
  </w:num>
  <w:num w:numId="21" w16cid:durableId="913053763">
    <w:abstractNumId w:val="1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1202"/>
    <w:rsid w:val="00001E9E"/>
    <w:rsid w:val="00002524"/>
    <w:rsid w:val="0000252E"/>
    <w:rsid w:val="00002738"/>
    <w:rsid w:val="00002F26"/>
    <w:rsid w:val="00002FA3"/>
    <w:rsid w:val="00003952"/>
    <w:rsid w:val="00003CA4"/>
    <w:rsid w:val="00004079"/>
    <w:rsid w:val="000043DF"/>
    <w:rsid w:val="00004600"/>
    <w:rsid w:val="00004C34"/>
    <w:rsid w:val="000052BB"/>
    <w:rsid w:val="00005C57"/>
    <w:rsid w:val="00006EB0"/>
    <w:rsid w:val="000070CB"/>
    <w:rsid w:val="00007FC8"/>
    <w:rsid w:val="00010036"/>
    <w:rsid w:val="0001063B"/>
    <w:rsid w:val="000112CC"/>
    <w:rsid w:val="000112E1"/>
    <w:rsid w:val="0001141A"/>
    <w:rsid w:val="00011A68"/>
    <w:rsid w:val="00011D93"/>
    <w:rsid w:val="00011F51"/>
    <w:rsid w:val="000124C5"/>
    <w:rsid w:val="0001335B"/>
    <w:rsid w:val="000142BD"/>
    <w:rsid w:val="000143DA"/>
    <w:rsid w:val="00014708"/>
    <w:rsid w:val="00014A16"/>
    <w:rsid w:val="000153CD"/>
    <w:rsid w:val="0001634D"/>
    <w:rsid w:val="00016F3E"/>
    <w:rsid w:val="000178FD"/>
    <w:rsid w:val="00017A01"/>
    <w:rsid w:val="0002165B"/>
    <w:rsid w:val="0002221D"/>
    <w:rsid w:val="000227C3"/>
    <w:rsid w:val="000229C1"/>
    <w:rsid w:val="00022B64"/>
    <w:rsid w:val="00022B96"/>
    <w:rsid w:val="00023673"/>
    <w:rsid w:val="0002367A"/>
    <w:rsid w:val="0002392F"/>
    <w:rsid w:val="00024B90"/>
    <w:rsid w:val="000250C5"/>
    <w:rsid w:val="00025668"/>
    <w:rsid w:val="00025B35"/>
    <w:rsid w:val="000260AA"/>
    <w:rsid w:val="0002628F"/>
    <w:rsid w:val="0002631B"/>
    <w:rsid w:val="00026608"/>
    <w:rsid w:val="00026894"/>
    <w:rsid w:val="00026AAC"/>
    <w:rsid w:val="00027139"/>
    <w:rsid w:val="00027627"/>
    <w:rsid w:val="00027975"/>
    <w:rsid w:val="00027AB5"/>
    <w:rsid w:val="000307F4"/>
    <w:rsid w:val="00030D4F"/>
    <w:rsid w:val="00030DCD"/>
    <w:rsid w:val="00030E17"/>
    <w:rsid w:val="00031605"/>
    <w:rsid w:val="0003190E"/>
    <w:rsid w:val="00032B43"/>
    <w:rsid w:val="0003359F"/>
    <w:rsid w:val="00033964"/>
    <w:rsid w:val="00033A61"/>
    <w:rsid w:val="00034AF1"/>
    <w:rsid w:val="0003594F"/>
    <w:rsid w:val="00035F58"/>
    <w:rsid w:val="00036886"/>
    <w:rsid w:val="000368BC"/>
    <w:rsid w:val="00037EBD"/>
    <w:rsid w:val="000400A0"/>
    <w:rsid w:val="0004086F"/>
    <w:rsid w:val="000409CD"/>
    <w:rsid w:val="00040B1A"/>
    <w:rsid w:val="00040D9C"/>
    <w:rsid w:val="00040FF9"/>
    <w:rsid w:val="00041681"/>
    <w:rsid w:val="00041D9F"/>
    <w:rsid w:val="00042386"/>
    <w:rsid w:val="0004274A"/>
    <w:rsid w:val="00042C6F"/>
    <w:rsid w:val="00042DAC"/>
    <w:rsid w:val="0004316B"/>
    <w:rsid w:val="00043291"/>
    <w:rsid w:val="000433CD"/>
    <w:rsid w:val="0004354A"/>
    <w:rsid w:val="00043ECF"/>
    <w:rsid w:val="00043F24"/>
    <w:rsid w:val="0004574E"/>
    <w:rsid w:val="00045B4E"/>
    <w:rsid w:val="00045C19"/>
    <w:rsid w:val="00045E5E"/>
    <w:rsid w:val="0004633B"/>
    <w:rsid w:val="00046729"/>
    <w:rsid w:val="00046BDF"/>
    <w:rsid w:val="00046D97"/>
    <w:rsid w:val="00047C9D"/>
    <w:rsid w:val="00047E90"/>
    <w:rsid w:val="00050112"/>
    <w:rsid w:val="000506E0"/>
    <w:rsid w:val="00050AB6"/>
    <w:rsid w:val="00050E63"/>
    <w:rsid w:val="00051835"/>
    <w:rsid w:val="00051AC5"/>
    <w:rsid w:val="00052180"/>
    <w:rsid w:val="00052C6D"/>
    <w:rsid w:val="00052D84"/>
    <w:rsid w:val="00052E2F"/>
    <w:rsid w:val="000536CF"/>
    <w:rsid w:val="000546AF"/>
    <w:rsid w:val="000546B6"/>
    <w:rsid w:val="0005490E"/>
    <w:rsid w:val="00054B78"/>
    <w:rsid w:val="00054E06"/>
    <w:rsid w:val="00055003"/>
    <w:rsid w:val="00055161"/>
    <w:rsid w:val="00055180"/>
    <w:rsid w:val="000553F2"/>
    <w:rsid w:val="00055ACC"/>
    <w:rsid w:val="00056123"/>
    <w:rsid w:val="0005658A"/>
    <w:rsid w:val="00057993"/>
    <w:rsid w:val="00057AA4"/>
    <w:rsid w:val="000605BE"/>
    <w:rsid w:val="00061188"/>
    <w:rsid w:val="00063008"/>
    <w:rsid w:val="00063951"/>
    <w:rsid w:val="00063C96"/>
    <w:rsid w:val="00063FFA"/>
    <w:rsid w:val="00064038"/>
    <w:rsid w:val="00064761"/>
    <w:rsid w:val="00065743"/>
    <w:rsid w:val="000662F9"/>
    <w:rsid w:val="000665ED"/>
    <w:rsid w:val="000672B1"/>
    <w:rsid w:val="00070F2D"/>
    <w:rsid w:val="000711BE"/>
    <w:rsid w:val="00071312"/>
    <w:rsid w:val="000719F2"/>
    <w:rsid w:val="0007232D"/>
    <w:rsid w:val="00072B88"/>
    <w:rsid w:val="00073576"/>
    <w:rsid w:val="00073819"/>
    <w:rsid w:val="00073966"/>
    <w:rsid w:val="0007401F"/>
    <w:rsid w:val="0007430B"/>
    <w:rsid w:val="00074EDF"/>
    <w:rsid w:val="00075321"/>
    <w:rsid w:val="0007545A"/>
    <w:rsid w:val="000755E7"/>
    <w:rsid w:val="000756B6"/>
    <w:rsid w:val="00075853"/>
    <w:rsid w:val="00077335"/>
    <w:rsid w:val="000801D3"/>
    <w:rsid w:val="00080303"/>
    <w:rsid w:val="00080E4F"/>
    <w:rsid w:val="000816FA"/>
    <w:rsid w:val="0008292A"/>
    <w:rsid w:val="0008293B"/>
    <w:rsid w:val="00082B39"/>
    <w:rsid w:val="00083837"/>
    <w:rsid w:val="00083C43"/>
    <w:rsid w:val="00084478"/>
    <w:rsid w:val="000859B4"/>
    <w:rsid w:val="00085FDF"/>
    <w:rsid w:val="00086B75"/>
    <w:rsid w:val="00087E05"/>
    <w:rsid w:val="00090538"/>
    <w:rsid w:val="0009059F"/>
    <w:rsid w:val="00091BEA"/>
    <w:rsid w:val="00091FEF"/>
    <w:rsid w:val="000925E4"/>
    <w:rsid w:val="0009288A"/>
    <w:rsid w:val="00092CC1"/>
    <w:rsid w:val="00093D62"/>
    <w:rsid w:val="00093E5D"/>
    <w:rsid w:val="000941AB"/>
    <w:rsid w:val="00094836"/>
    <w:rsid w:val="000954EC"/>
    <w:rsid w:val="0009560E"/>
    <w:rsid w:val="000957B7"/>
    <w:rsid w:val="000963C7"/>
    <w:rsid w:val="000964DE"/>
    <w:rsid w:val="000970F8"/>
    <w:rsid w:val="00097241"/>
    <w:rsid w:val="00097352"/>
    <w:rsid w:val="000979E0"/>
    <w:rsid w:val="00097AF0"/>
    <w:rsid w:val="000A018B"/>
    <w:rsid w:val="000A01AF"/>
    <w:rsid w:val="000A1223"/>
    <w:rsid w:val="000A175D"/>
    <w:rsid w:val="000A2673"/>
    <w:rsid w:val="000A282C"/>
    <w:rsid w:val="000A3023"/>
    <w:rsid w:val="000A31CF"/>
    <w:rsid w:val="000A330C"/>
    <w:rsid w:val="000A33DD"/>
    <w:rsid w:val="000A3CDE"/>
    <w:rsid w:val="000A4C36"/>
    <w:rsid w:val="000B0F41"/>
    <w:rsid w:val="000B1B21"/>
    <w:rsid w:val="000B22B1"/>
    <w:rsid w:val="000B2841"/>
    <w:rsid w:val="000B35DE"/>
    <w:rsid w:val="000B35F6"/>
    <w:rsid w:val="000B45F1"/>
    <w:rsid w:val="000B608D"/>
    <w:rsid w:val="000B62C8"/>
    <w:rsid w:val="000B7933"/>
    <w:rsid w:val="000B7983"/>
    <w:rsid w:val="000B79B8"/>
    <w:rsid w:val="000B7F33"/>
    <w:rsid w:val="000C078D"/>
    <w:rsid w:val="000C0A66"/>
    <w:rsid w:val="000C15F8"/>
    <w:rsid w:val="000C174C"/>
    <w:rsid w:val="000C2350"/>
    <w:rsid w:val="000C2CA3"/>
    <w:rsid w:val="000C2E66"/>
    <w:rsid w:val="000C34D2"/>
    <w:rsid w:val="000C384A"/>
    <w:rsid w:val="000C395E"/>
    <w:rsid w:val="000C43A1"/>
    <w:rsid w:val="000C4B3C"/>
    <w:rsid w:val="000C4CE5"/>
    <w:rsid w:val="000C53B2"/>
    <w:rsid w:val="000C53C3"/>
    <w:rsid w:val="000C6A4C"/>
    <w:rsid w:val="000C6B02"/>
    <w:rsid w:val="000C739E"/>
    <w:rsid w:val="000C746A"/>
    <w:rsid w:val="000C7604"/>
    <w:rsid w:val="000D0157"/>
    <w:rsid w:val="000D047A"/>
    <w:rsid w:val="000D0A1B"/>
    <w:rsid w:val="000D1423"/>
    <w:rsid w:val="000D1C46"/>
    <w:rsid w:val="000D2EFB"/>
    <w:rsid w:val="000D33BA"/>
    <w:rsid w:val="000D399E"/>
    <w:rsid w:val="000D48D2"/>
    <w:rsid w:val="000D5344"/>
    <w:rsid w:val="000D6044"/>
    <w:rsid w:val="000D6C50"/>
    <w:rsid w:val="000D7311"/>
    <w:rsid w:val="000D76E1"/>
    <w:rsid w:val="000E018C"/>
    <w:rsid w:val="000E0B57"/>
    <w:rsid w:val="000E195E"/>
    <w:rsid w:val="000E1FB0"/>
    <w:rsid w:val="000E2B84"/>
    <w:rsid w:val="000E2C7F"/>
    <w:rsid w:val="000E2F6F"/>
    <w:rsid w:val="000E312F"/>
    <w:rsid w:val="000E3F48"/>
    <w:rsid w:val="000E54D2"/>
    <w:rsid w:val="000E5871"/>
    <w:rsid w:val="000E5D63"/>
    <w:rsid w:val="000E636D"/>
    <w:rsid w:val="000E67DB"/>
    <w:rsid w:val="000E6947"/>
    <w:rsid w:val="000E7250"/>
    <w:rsid w:val="000F02DB"/>
    <w:rsid w:val="000F02F5"/>
    <w:rsid w:val="000F041A"/>
    <w:rsid w:val="000F0995"/>
    <w:rsid w:val="000F16DA"/>
    <w:rsid w:val="000F3730"/>
    <w:rsid w:val="000F4676"/>
    <w:rsid w:val="000F46B9"/>
    <w:rsid w:val="000F635B"/>
    <w:rsid w:val="000F6456"/>
    <w:rsid w:val="000F76F7"/>
    <w:rsid w:val="000F7A9A"/>
    <w:rsid w:val="000F7EE1"/>
    <w:rsid w:val="00101DAA"/>
    <w:rsid w:val="001022DB"/>
    <w:rsid w:val="00102792"/>
    <w:rsid w:val="001027C5"/>
    <w:rsid w:val="00103124"/>
    <w:rsid w:val="001039CB"/>
    <w:rsid w:val="00104CAD"/>
    <w:rsid w:val="00104CF8"/>
    <w:rsid w:val="001051CB"/>
    <w:rsid w:val="00105A23"/>
    <w:rsid w:val="00105E6F"/>
    <w:rsid w:val="00106126"/>
    <w:rsid w:val="00106298"/>
    <w:rsid w:val="001069B4"/>
    <w:rsid w:val="001071D6"/>
    <w:rsid w:val="00107B7D"/>
    <w:rsid w:val="0011001E"/>
    <w:rsid w:val="00110B2D"/>
    <w:rsid w:val="00110D4B"/>
    <w:rsid w:val="00111A19"/>
    <w:rsid w:val="00111FBF"/>
    <w:rsid w:val="00112739"/>
    <w:rsid w:val="00112A7C"/>
    <w:rsid w:val="00112D55"/>
    <w:rsid w:val="00113AE7"/>
    <w:rsid w:val="00113E06"/>
    <w:rsid w:val="00113F57"/>
    <w:rsid w:val="0011455E"/>
    <w:rsid w:val="00114F8F"/>
    <w:rsid w:val="00115366"/>
    <w:rsid w:val="00115BD2"/>
    <w:rsid w:val="001173E7"/>
    <w:rsid w:val="00117ED4"/>
    <w:rsid w:val="00120256"/>
    <w:rsid w:val="00120A43"/>
    <w:rsid w:val="0012103F"/>
    <w:rsid w:val="00121052"/>
    <w:rsid w:val="001213F8"/>
    <w:rsid w:val="00121B10"/>
    <w:rsid w:val="0012267B"/>
    <w:rsid w:val="00122FF3"/>
    <w:rsid w:val="00127595"/>
    <w:rsid w:val="00127754"/>
    <w:rsid w:val="00127944"/>
    <w:rsid w:val="00127D0F"/>
    <w:rsid w:val="00127D75"/>
    <w:rsid w:val="001307C7"/>
    <w:rsid w:val="001309C3"/>
    <w:rsid w:val="00131AAB"/>
    <w:rsid w:val="001326BA"/>
    <w:rsid w:val="00132FBA"/>
    <w:rsid w:val="00133283"/>
    <w:rsid w:val="00133741"/>
    <w:rsid w:val="0013431D"/>
    <w:rsid w:val="001352F9"/>
    <w:rsid w:val="00135A85"/>
    <w:rsid w:val="00136204"/>
    <w:rsid w:val="00136302"/>
    <w:rsid w:val="00136D61"/>
    <w:rsid w:val="00137AE6"/>
    <w:rsid w:val="00137B80"/>
    <w:rsid w:val="001402CF"/>
    <w:rsid w:val="0014149B"/>
    <w:rsid w:val="00142231"/>
    <w:rsid w:val="00142AB9"/>
    <w:rsid w:val="0014331B"/>
    <w:rsid w:val="00143773"/>
    <w:rsid w:val="00143891"/>
    <w:rsid w:val="00143EA3"/>
    <w:rsid w:val="0014428A"/>
    <w:rsid w:val="00144521"/>
    <w:rsid w:val="00144E8E"/>
    <w:rsid w:val="001455FD"/>
    <w:rsid w:val="00145947"/>
    <w:rsid w:val="00146B01"/>
    <w:rsid w:val="00146CE4"/>
    <w:rsid w:val="00146EAC"/>
    <w:rsid w:val="001477F8"/>
    <w:rsid w:val="0014795E"/>
    <w:rsid w:val="001479B8"/>
    <w:rsid w:val="00150D45"/>
    <w:rsid w:val="001510EA"/>
    <w:rsid w:val="0015128E"/>
    <w:rsid w:val="00151FCE"/>
    <w:rsid w:val="001529C1"/>
    <w:rsid w:val="00152CEA"/>
    <w:rsid w:val="0015484E"/>
    <w:rsid w:val="001548AB"/>
    <w:rsid w:val="00154ED3"/>
    <w:rsid w:val="001558BF"/>
    <w:rsid w:val="00155DAB"/>
    <w:rsid w:val="001566CE"/>
    <w:rsid w:val="0015740E"/>
    <w:rsid w:val="00157B36"/>
    <w:rsid w:val="00157C64"/>
    <w:rsid w:val="00157E0A"/>
    <w:rsid w:val="00160933"/>
    <w:rsid w:val="00160D27"/>
    <w:rsid w:val="00161ADC"/>
    <w:rsid w:val="0016219F"/>
    <w:rsid w:val="00162455"/>
    <w:rsid w:val="00162555"/>
    <w:rsid w:val="00162977"/>
    <w:rsid w:val="001630F6"/>
    <w:rsid w:val="001638F8"/>
    <w:rsid w:val="00163A71"/>
    <w:rsid w:val="00163BB5"/>
    <w:rsid w:val="00164301"/>
    <w:rsid w:val="001646AA"/>
    <w:rsid w:val="00164E00"/>
    <w:rsid w:val="00166FDC"/>
    <w:rsid w:val="00167B73"/>
    <w:rsid w:val="00167C94"/>
    <w:rsid w:val="00170359"/>
    <w:rsid w:val="00170A11"/>
    <w:rsid w:val="001712D5"/>
    <w:rsid w:val="00171BBF"/>
    <w:rsid w:val="001726CD"/>
    <w:rsid w:val="00173087"/>
    <w:rsid w:val="001730F4"/>
    <w:rsid w:val="00173850"/>
    <w:rsid w:val="00174154"/>
    <w:rsid w:val="00174462"/>
    <w:rsid w:val="001745CB"/>
    <w:rsid w:val="001747B7"/>
    <w:rsid w:val="00175664"/>
    <w:rsid w:val="00175874"/>
    <w:rsid w:val="00175E7B"/>
    <w:rsid w:val="00176043"/>
    <w:rsid w:val="00176440"/>
    <w:rsid w:val="00176874"/>
    <w:rsid w:val="00176CDE"/>
    <w:rsid w:val="00176ECA"/>
    <w:rsid w:val="00176FAF"/>
    <w:rsid w:val="0018007D"/>
    <w:rsid w:val="00180481"/>
    <w:rsid w:val="001809AB"/>
    <w:rsid w:val="001809FF"/>
    <w:rsid w:val="0018134D"/>
    <w:rsid w:val="00181B6F"/>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8769C"/>
    <w:rsid w:val="00190351"/>
    <w:rsid w:val="00192BE8"/>
    <w:rsid w:val="001930BF"/>
    <w:rsid w:val="00193420"/>
    <w:rsid w:val="00193BA7"/>
    <w:rsid w:val="00193E60"/>
    <w:rsid w:val="00194905"/>
    <w:rsid w:val="00194AAB"/>
    <w:rsid w:val="00194B0D"/>
    <w:rsid w:val="00194B28"/>
    <w:rsid w:val="0019635E"/>
    <w:rsid w:val="00196CD0"/>
    <w:rsid w:val="001A008C"/>
    <w:rsid w:val="001A03EF"/>
    <w:rsid w:val="001A085D"/>
    <w:rsid w:val="001A1912"/>
    <w:rsid w:val="001A1E82"/>
    <w:rsid w:val="001A2212"/>
    <w:rsid w:val="001A23AE"/>
    <w:rsid w:val="001A29A8"/>
    <w:rsid w:val="001A34EF"/>
    <w:rsid w:val="001A357C"/>
    <w:rsid w:val="001A3C69"/>
    <w:rsid w:val="001A4B19"/>
    <w:rsid w:val="001A4DCD"/>
    <w:rsid w:val="001A5042"/>
    <w:rsid w:val="001A54DD"/>
    <w:rsid w:val="001A551D"/>
    <w:rsid w:val="001A5D1E"/>
    <w:rsid w:val="001A698C"/>
    <w:rsid w:val="001A6F76"/>
    <w:rsid w:val="001A72BE"/>
    <w:rsid w:val="001A7D6F"/>
    <w:rsid w:val="001B0663"/>
    <w:rsid w:val="001B0A38"/>
    <w:rsid w:val="001B0A51"/>
    <w:rsid w:val="001B132B"/>
    <w:rsid w:val="001B1392"/>
    <w:rsid w:val="001B23D0"/>
    <w:rsid w:val="001B245F"/>
    <w:rsid w:val="001B24FA"/>
    <w:rsid w:val="001B286C"/>
    <w:rsid w:val="001B2971"/>
    <w:rsid w:val="001B3383"/>
    <w:rsid w:val="001B34EE"/>
    <w:rsid w:val="001B44DC"/>
    <w:rsid w:val="001B45D4"/>
    <w:rsid w:val="001B58FB"/>
    <w:rsid w:val="001B596C"/>
    <w:rsid w:val="001B5A43"/>
    <w:rsid w:val="001B6E32"/>
    <w:rsid w:val="001B7C64"/>
    <w:rsid w:val="001C2E33"/>
    <w:rsid w:val="001C33FD"/>
    <w:rsid w:val="001C3631"/>
    <w:rsid w:val="001C3AE2"/>
    <w:rsid w:val="001C3EF7"/>
    <w:rsid w:val="001C49C9"/>
    <w:rsid w:val="001C5C4C"/>
    <w:rsid w:val="001C6858"/>
    <w:rsid w:val="001D06E3"/>
    <w:rsid w:val="001D0EF9"/>
    <w:rsid w:val="001D1221"/>
    <w:rsid w:val="001D1647"/>
    <w:rsid w:val="001D1EF6"/>
    <w:rsid w:val="001D25B5"/>
    <w:rsid w:val="001D2898"/>
    <w:rsid w:val="001D2D70"/>
    <w:rsid w:val="001D3319"/>
    <w:rsid w:val="001D363C"/>
    <w:rsid w:val="001D4572"/>
    <w:rsid w:val="001D49B0"/>
    <w:rsid w:val="001D4BC1"/>
    <w:rsid w:val="001D4D88"/>
    <w:rsid w:val="001D55B9"/>
    <w:rsid w:val="001D5D0F"/>
    <w:rsid w:val="001D5D59"/>
    <w:rsid w:val="001D5E8C"/>
    <w:rsid w:val="001D6B47"/>
    <w:rsid w:val="001E1A70"/>
    <w:rsid w:val="001E2462"/>
    <w:rsid w:val="001E2725"/>
    <w:rsid w:val="001E3706"/>
    <w:rsid w:val="001E3BC2"/>
    <w:rsid w:val="001E4579"/>
    <w:rsid w:val="001E4861"/>
    <w:rsid w:val="001E4D19"/>
    <w:rsid w:val="001E53FA"/>
    <w:rsid w:val="001E57D8"/>
    <w:rsid w:val="001E7046"/>
    <w:rsid w:val="001E7A31"/>
    <w:rsid w:val="001E7CC5"/>
    <w:rsid w:val="001F054C"/>
    <w:rsid w:val="001F109C"/>
    <w:rsid w:val="001F182F"/>
    <w:rsid w:val="001F1D34"/>
    <w:rsid w:val="001F1F06"/>
    <w:rsid w:val="001F20B5"/>
    <w:rsid w:val="001F25C9"/>
    <w:rsid w:val="001F3ACB"/>
    <w:rsid w:val="001F5165"/>
    <w:rsid w:val="001F5F9F"/>
    <w:rsid w:val="001F6B89"/>
    <w:rsid w:val="001F6D19"/>
    <w:rsid w:val="001F6F55"/>
    <w:rsid w:val="00200256"/>
    <w:rsid w:val="00200ACA"/>
    <w:rsid w:val="00200B87"/>
    <w:rsid w:val="00202075"/>
    <w:rsid w:val="00202906"/>
    <w:rsid w:val="00202FAF"/>
    <w:rsid w:val="0020376E"/>
    <w:rsid w:val="00203B21"/>
    <w:rsid w:val="00203ED0"/>
    <w:rsid w:val="002043D2"/>
    <w:rsid w:val="00204DCD"/>
    <w:rsid w:val="0020510A"/>
    <w:rsid w:val="00205C9B"/>
    <w:rsid w:val="002066A1"/>
    <w:rsid w:val="002076F8"/>
    <w:rsid w:val="00207B70"/>
    <w:rsid w:val="00210114"/>
    <w:rsid w:val="00210414"/>
    <w:rsid w:val="00210445"/>
    <w:rsid w:val="002105BF"/>
    <w:rsid w:val="00210FAA"/>
    <w:rsid w:val="0021168D"/>
    <w:rsid w:val="00211E37"/>
    <w:rsid w:val="002124BB"/>
    <w:rsid w:val="00212BBF"/>
    <w:rsid w:val="002135AB"/>
    <w:rsid w:val="00213D61"/>
    <w:rsid w:val="0021440B"/>
    <w:rsid w:val="0021468E"/>
    <w:rsid w:val="002147BD"/>
    <w:rsid w:val="00215A20"/>
    <w:rsid w:val="00215D1F"/>
    <w:rsid w:val="00215EB4"/>
    <w:rsid w:val="0021609C"/>
    <w:rsid w:val="00216458"/>
    <w:rsid w:val="00216C2F"/>
    <w:rsid w:val="00217C30"/>
    <w:rsid w:val="00217DF9"/>
    <w:rsid w:val="0022220C"/>
    <w:rsid w:val="00222A2A"/>
    <w:rsid w:val="00222F33"/>
    <w:rsid w:val="00223D07"/>
    <w:rsid w:val="00223E5B"/>
    <w:rsid w:val="00224FFB"/>
    <w:rsid w:val="00225793"/>
    <w:rsid w:val="00225B09"/>
    <w:rsid w:val="00225B7B"/>
    <w:rsid w:val="00225E27"/>
    <w:rsid w:val="0022637C"/>
    <w:rsid w:val="00227354"/>
    <w:rsid w:val="0022791C"/>
    <w:rsid w:val="0022797A"/>
    <w:rsid w:val="00231346"/>
    <w:rsid w:val="002319F9"/>
    <w:rsid w:val="00231C1B"/>
    <w:rsid w:val="00232BFE"/>
    <w:rsid w:val="00232C14"/>
    <w:rsid w:val="00232C45"/>
    <w:rsid w:val="0023315A"/>
    <w:rsid w:val="00233A58"/>
    <w:rsid w:val="00233A62"/>
    <w:rsid w:val="00233D4D"/>
    <w:rsid w:val="0023411D"/>
    <w:rsid w:val="0023414D"/>
    <w:rsid w:val="002348F2"/>
    <w:rsid w:val="00234BA6"/>
    <w:rsid w:val="00234C95"/>
    <w:rsid w:val="00234D1B"/>
    <w:rsid w:val="00234E90"/>
    <w:rsid w:val="00235440"/>
    <w:rsid w:val="00235899"/>
    <w:rsid w:val="00235DA8"/>
    <w:rsid w:val="00237050"/>
    <w:rsid w:val="002376AF"/>
    <w:rsid w:val="0024042B"/>
    <w:rsid w:val="0024058F"/>
    <w:rsid w:val="00240786"/>
    <w:rsid w:val="00240DF2"/>
    <w:rsid w:val="0024138E"/>
    <w:rsid w:val="0024148D"/>
    <w:rsid w:val="00241A2D"/>
    <w:rsid w:val="0024294A"/>
    <w:rsid w:val="002429F9"/>
    <w:rsid w:val="00243372"/>
    <w:rsid w:val="002439F4"/>
    <w:rsid w:val="00245F93"/>
    <w:rsid w:val="0024616B"/>
    <w:rsid w:val="00246A68"/>
    <w:rsid w:val="002478A2"/>
    <w:rsid w:val="00247A8A"/>
    <w:rsid w:val="00247E69"/>
    <w:rsid w:val="00250AAA"/>
    <w:rsid w:val="00251AFC"/>
    <w:rsid w:val="00251CEA"/>
    <w:rsid w:val="00252411"/>
    <w:rsid w:val="00252C5E"/>
    <w:rsid w:val="00253175"/>
    <w:rsid w:val="0025355C"/>
    <w:rsid w:val="00253A1D"/>
    <w:rsid w:val="00254872"/>
    <w:rsid w:val="00254908"/>
    <w:rsid w:val="00254D1C"/>
    <w:rsid w:val="00255346"/>
    <w:rsid w:val="00255856"/>
    <w:rsid w:val="00255E73"/>
    <w:rsid w:val="0025653C"/>
    <w:rsid w:val="0025686A"/>
    <w:rsid w:val="00256F31"/>
    <w:rsid w:val="00257246"/>
    <w:rsid w:val="0025724B"/>
    <w:rsid w:val="00257F11"/>
    <w:rsid w:val="0026019A"/>
    <w:rsid w:val="002601B6"/>
    <w:rsid w:val="00260C06"/>
    <w:rsid w:val="00261545"/>
    <w:rsid w:val="002617CE"/>
    <w:rsid w:val="002619CB"/>
    <w:rsid w:val="00261D51"/>
    <w:rsid w:val="00261E1F"/>
    <w:rsid w:val="0026277E"/>
    <w:rsid w:val="00262BCF"/>
    <w:rsid w:val="00262D6D"/>
    <w:rsid w:val="002633BF"/>
    <w:rsid w:val="00263CD4"/>
    <w:rsid w:val="00263D3A"/>
    <w:rsid w:val="00263EAB"/>
    <w:rsid w:val="0026438E"/>
    <w:rsid w:val="0026438F"/>
    <w:rsid w:val="00264976"/>
    <w:rsid w:val="00264AF0"/>
    <w:rsid w:val="00264BE6"/>
    <w:rsid w:val="00266078"/>
    <w:rsid w:val="00266255"/>
    <w:rsid w:val="002662B4"/>
    <w:rsid w:val="002665F3"/>
    <w:rsid w:val="0026670F"/>
    <w:rsid w:val="002667DC"/>
    <w:rsid w:val="00266C39"/>
    <w:rsid w:val="00266C85"/>
    <w:rsid w:val="00271B4C"/>
    <w:rsid w:val="00271CEC"/>
    <w:rsid w:val="002720D0"/>
    <w:rsid w:val="00272E84"/>
    <w:rsid w:val="00273290"/>
    <w:rsid w:val="002738F4"/>
    <w:rsid w:val="0027439E"/>
    <w:rsid w:val="00274995"/>
    <w:rsid w:val="002766F4"/>
    <w:rsid w:val="00276732"/>
    <w:rsid w:val="00276DFF"/>
    <w:rsid w:val="00276FBC"/>
    <w:rsid w:val="002770EF"/>
    <w:rsid w:val="00277276"/>
    <w:rsid w:val="00277AFF"/>
    <w:rsid w:val="0028004A"/>
    <w:rsid w:val="0028023F"/>
    <w:rsid w:val="002803A4"/>
    <w:rsid w:val="00280D86"/>
    <w:rsid w:val="00280E84"/>
    <w:rsid w:val="002813BE"/>
    <w:rsid w:val="00281AAE"/>
    <w:rsid w:val="00281E7F"/>
    <w:rsid w:val="00281F32"/>
    <w:rsid w:val="00284E66"/>
    <w:rsid w:val="002859D7"/>
    <w:rsid w:val="00285C28"/>
    <w:rsid w:val="00285CBB"/>
    <w:rsid w:val="00290042"/>
    <w:rsid w:val="002906EC"/>
    <w:rsid w:val="0029080B"/>
    <w:rsid w:val="002918EC"/>
    <w:rsid w:val="002922BF"/>
    <w:rsid w:val="0029298F"/>
    <w:rsid w:val="00293296"/>
    <w:rsid w:val="002932CA"/>
    <w:rsid w:val="002934F8"/>
    <w:rsid w:val="0029388D"/>
    <w:rsid w:val="00293B74"/>
    <w:rsid w:val="00293BB4"/>
    <w:rsid w:val="00293F7B"/>
    <w:rsid w:val="00294168"/>
    <w:rsid w:val="00294F03"/>
    <w:rsid w:val="00295653"/>
    <w:rsid w:val="00295AFC"/>
    <w:rsid w:val="002962C0"/>
    <w:rsid w:val="0029647A"/>
    <w:rsid w:val="00297453"/>
    <w:rsid w:val="0029763B"/>
    <w:rsid w:val="00297BEA"/>
    <w:rsid w:val="00297FBF"/>
    <w:rsid w:val="002A03C2"/>
    <w:rsid w:val="002A146E"/>
    <w:rsid w:val="002A1A19"/>
    <w:rsid w:val="002A1D52"/>
    <w:rsid w:val="002A1E16"/>
    <w:rsid w:val="002A23E1"/>
    <w:rsid w:val="002A2CE0"/>
    <w:rsid w:val="002A3535"/>
    <w:rsid w:val="002A4388"/>
    <w:rsid w:val="002A45FC"/>
    <w:rsid w:val="002A4A5F"/>
    <w:rsid w:val="002A5742"/>
    <w:rsid w:val="002A5C79"/>
    <w:rsid w:val="002A628B"/>
    <w:rsid w:val="002A65A8"/>
    <w:rsid w:val="002A69E5"/>
    <w:rsid w:val="002A70D7"/>
    <w:rsid w:val="002B07CD"/>
    <w:rsid w:val="002B08D5"/>
    <w:rsid w:val="002B20FD"/>
    <w:rsid w:val="002B25A1"/>
    <w:rsid w:val="002B2BB1"/>
    <w:rsid w:val="002B2C0D"/>
    <w:rsid w:val="002B2F31"/>
    <w:rsid w:val="002B2F6A"/>
    <w:rsid w:val="002B3673"/>
    <w:rsid w:val="002B490C"/>
    <w:rsid w:val="002B4B5D"/>
    <w:rsid w:val="002B4DA0"/>
    <w:rsid w:val="002B51F7"/>
    <w:rsid w:val="002B546A"/>
    <w:rsid w:val="002B59B1"/>
    <w:rsid w:val="002B5B1E"/>
    <w:rsid w:val="002B6529"/>
    <w:rsid w:val="002B6C31"/>
    <w:rsid w:val="002B7333"/>
    <w:rsid w:val="002B74D8"/>
    <w:rsid w:val="002B7BD2"/>
    <w:rsid w:val="002C139E"/>
    <w:rsid w:val="002C14CC"/>
    <w:rsid w:val="002C174E"/>
    <w:rsid w:val="002C1B72"/>
    <w:rsid w:val="002C236D"/>
    <w:rsid w:val="002C247B"/>
    <w:rsid w:val="002C310C"/>
    <w:rsid w:val="002C340A"/>
    <w:rsid w:val="002C3BDF"/>
    <w:rsid w:val="002C400E"/>
    <w:rsid w:val="002C4084"/>
    <w:rsid w:val="002C5040"/>
    <w:rsid w:val="002C69B1"/>
    <w:rsid w:val="002C78F9"/>
    <w:rsid w:val="002C7AF9"/>
    <w:rsid w:val="002D018B"/>
    <w:rsid w:val="002D03C2"/>
    <w:rsid w:val="002D0919"/>
    <w:rsid w:val="002D1078"/>
    <w:rsid w:val="002D1A02"/>
    <w:rsid w:val="002D20FE"/>
    <w:rsid w:val="002D22AF"/>
    <w:rsid w:val="002D29A8"/>
    <w:rsid w:val="002D383D"/>
    <w:rsid w:val="002D38EE"/>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2E7C"/>
    <w:rsid w:val="002E3355"/>
    <w:rsid w:val="002E3A9B"/>
    <w:rsid w:val="002E3AA5"/>
    <w:rsid w:val="002E5F36"/>
    <w:rsid w:val="002E661B"/>
    <w:rsid w:val="002E67D7"/>
    <w:rsid w:val="002E6CDB"/>
    <w:rsid w:val="002E6DE7"/>
    <w:rsid w:val="002E6F7D"/>
    <w:rsid w:val="002E79E8"/>
    <w:rsid w:val="002F00FC"/>
    <w:rsid w:val="002F010D"/>
    <w:rsid w:val="002F019D"/>
    <w:rsid w:val="002F0CB2"/>
    <w:rsid w:val="002F1114"/>
    <w:rsid w:val="002F1E39"/>
    <w:rsid w:val="002F2456"/>
    <w:rsid w:val="002F2B19"/>
    <w:rsid w:val="002F35BE"/>
    <w:rsid w:val="002F3972"/>
    <w:rsid w:val="002F3B65"/>
    <w:rsid w:val="002F3C2B"/>
    <w:rsid w:val="002F3F9B"/>
    <w:rsid w:val="002F4A57"/>
    <w:rsid w:val="002F4B6E"/>
    <w:rsid w:val="002F4D92"/>
    <w:rsid w:val="002F5D3E"/>
    <w:rsid w:val="002F5D91"/>
    <w:rsid w:val="002F6AF1"/>
    <w:rsid w:val="002F6E22"/>
    <w:rsid w:val="002F7789"/>
    <w:rsid w:val="002F7866"/>
    <w:rsid w:val="00300B1E"/>
    <w:rsid w:val="003016C0"/>
    <w:rsid w:val="003018D2"/>
    <w:rsid w:val="00301991"/>
    <w:rsid w:val="00302056"/>
    <w:rsid w:val="003026EC"/>
    <w:rsid w:val="00303A7C"/>
    <w:rsid w:val="00303ECF"/>
    <w:rsid w:val="00305086"/>
    <w:rsid w:val="00305D4C"/>
    <w:rsid w:val="003062CF"/>
    <w:rsid w:val="0030634D"/>
    <w:rsid w:val="0030641A"/>
    <w:rsid w:val="0030668E"/>
    <w:rsid w:val="003069B6"/>
    <w:rsid w:val="00307997"/>
    <w:rsid w:val="00307BEB"/>
    <w:rsid w:val="00310195"/>
    <w:rsid w:val="00310C69"/>
    <w:rsid w:val="00310DA4"/>
    <w:rsid w:val="0031141A"/>
    <w:rsid w:val="00312065"/>
    <w:rsid w:val="003122C9"/>
    <w:rsid w:val="00312DB1"/>
    <w:rsid w:val="003134BB"/>
    <w:rsid w:val="00313766"/>
    <w:rsid w:val="0031388E"/>
    <w:rsid w:val="00314EDA"/>
    <w:rsid w:val="003163A9"/>
    <w:rsid w:val="00316796"/>
    <w:rsid w:val="00316815"/>
    <w:rsid w:val="0031681A"/>
    <w:rsid w:val="00317055"/>
    <w:rsid w:val="00317F39"/>
    <w:rsid w:val="003210B3"/>
    <w:rsid w:val="003220ED"/>
    <w:rsid w:val="0032226A"/>
    <w:rsid w:val="003224B6"/>
    <w:rsid w:val="0032259F"/>
    <w:rsid w:val="00322EFE"/>
    <w:rsid w:val="00322F1C"/>
    <w:rsid w:val="00322F38"/>
    <w:rsid w:val="003230F2"/>
    <w:rsid w:val="00323613"/>
    <w:rsid w:val="003239F2"/>
    <w:rsid w:val="00324EBE"/>
    <w:rsid w:val="00325C57"/>
    <w:rsid w:val="00326588"/>
    <w:rsid w:val="00326AD0"/>
    <w:rsid w:val="00326E38"/>
    <w:rsid w:val="0032756B"/>
    <w:rsid w:val="00327668"/>
    <w:rsid w:val="003311A4"/>
    <w:rsid w:val="00331D77"/>
    <w:rsid w:val="00331DBA"/>
    <w:rsid w:val="00332DB7"/>
    <w:rsid w:val="0033301E"/>
    <w:rsid w:val="003331C6"/>
    <w:rsid w:val="0033335A"/>
    <w:rsid w:val="00333C0D"/>
    <w:rsid w:val="00334508"/>
    <w:rsid w:val="0033495E"/>
    <w:rsid w:val="00334B51"/>
    <w:rsid w:val="00334C18"/>
    <w:rsid w:val="0034025B"/>
    <w:rsid w:val="00340458"/>
    <w:rsid w:val="00340491"/>
    <w:rsid w:val="003415D6"/>
    <w:rsid w:val="003419BC"/>
    <w:rsid w:val="00341A31"/>
    <w:rsid w:val="00341A37"/>
    <w:rsid w:val="00341EC9"/>
    <w:rsid w:val="00342C3E"/>
    <w:rsid w:val="00343079"/>
    <w:rsid w:val="00343F09"/>
    <w:rsid w:val="00344264"/>
    <w:rsid w:val="00344319"/>
    <w:rsid w:val="00344364"/>
    <w:rsid w:val="003447E5"/>
    <w:rsid w:val="00344E90"/>
    <w:rsid w:val="00345A78"/>
    <w:rsid w:val="0034647D"/>
    <w:rsid w:val="00346DB3"/>
    <w:rsid w:val="003473EF"/>
    <w:rsid w:val="003475DE"/>
    <w:rsid w:val="00350610"/>
    <w:rsid w:val="0035071E"/>
    <w:rsid w:val="0035093E"/>
    <w:rsid w:val="00351831"/>
    <w:rsid w:val="00352564"/>
    <w:rsid w:val="0035270C"/>
    <w:rsid w:val="00352A6E"/>
    <w:rsid w:val="00352E81"/>
    <w:rsid w:val="00353098"/>
    <w:rsid w:val="00353B15"/>
    <w:rsid w:val="003545D6"/>
    <w:rsid w:val="00355A30"/>
    <w:rsid w:val="00356841"/>
    <w:rsid w:val="003570D2"/>
    <w:rsid w:val="003578B4"/>
    <w:rsid w:val="00357A94"/>
    <w:rsid w:val="00360104"/>
    <w:rsid w:val="0036021A"/>
    <w:rsid w:val="003614DF"/>
    <w:rsid w:val="00362796"/>
    <w:rsid w:val="00363C52"/>
    <w:rsid w:val="00363CD1"/>
    <w:rsid w:val="00364EE3"/>
    <w:rsid w:val="003650C6"/>
    <w:rsid w:val="003650E3"/>
    <w:rsid w:val="00365827"/>
    <w:rsid w:val="003661C1"/>
    <w:rsid w:val="00367359"/>
    <w:rsid w:val="00370A45"/>
    <w:rsid w:val="00370E8C"/>
    <w:rsid w:val="00371001"/>
    <w:rsid w:val="0037131F"/>
    <w:rsid w:val="003719B6"/>
    <w:rsid w:val="003720D2"/>
    <w:rsid w:val="00372C99"/>
    <w:rsid w:val="00372D04"/>
    <w:rsid w:val="00372DED"/>
    <w:rsid w:val="003731B5"/>
    <w:rsid w:val="0037344F"/>
    <w:rsid w:val="00373720"/>
    <w:rsid w:val="0037394A"/>
    <w:rsid w:val="00373E76"/>
    <w:rsid w:val="003742F3"/>
    <w:rsid w:val="0037432E"/>
    <w:rsid w:val="003747F0"/>
    <w:rsid w:val="00375003"/>
    <w:rsid w:val="00375ACD"/>
    <w:rsid w:val="00376056"/>
    <w:rsid w:val="0037648E"/>
    <w:rsid w:val="0037652B"/>
    <w:rsid w:val="0037692E"/>
    <w:rsid w:val="0037693F"/>
    <w:rsid w:val="00376E17"/>
    <w:rsid w:val="003776AB"/>
    <w:rsid w:val="00377985"/>
    <w:rsid w:val="00377A9F"/>
    <w:rsid w:val="003803B6"/>
    <w:rsid w:val="003807FD"/>
    <w:rsid w:val="003813EF"/>
    <w:rsid w:val="0038143F"/>
    <w:rsid w:val="00381731"/>
    <w:rsid w:val="00382845"/>
    <w:rsid w:val="003829E8"/>
    <w:rsid w:val="00382F0A"/>
    <w:rsid w:val="0038351F"/>
    <w:rsid w:val="00383CC9"/>
    <w:rsid w:val="00385170"/>
    <w:rsid w:val="00385239"/>
    <w:rsid w:val="003854F4"/>
    <w:rsid w:val="003857C0"/>
    <w:rsid w:val="00385A15"/>
    <w:rsid w:val="00385C99"/>
    <w:rsid w:val="00385D69"/>
    <w:rsid w:val="00385E38"/>
    <w:rsid w:val="0038631D"/>
    <w:rsid w:val="0038682A"/>
    <w:rsid w:val="003868AA"/>
    <w:rsid w:val="00386BC8"/>
    <w:rsid w:val="00386D0A"/>
    <w:rsid w:val="0039257C"/>
    <w:rsid w:val="00392CA2"/>
    <w:rsid w:val="00393AD8"/>
    <w:rsid w:val="00393DE9"/>
    <w:rsid w:val="0039449F"/>
    <w:rsid w:val="00394567"/>
    <w:rsid w:val="003945D2"/>
    <w:rsid w:val="00394971"/>
    <w:rsid w:val="0039504D"/>
    <w:rsid w:val="003950D2"/>
    <w:rsid w:val="00395B85"/>
    <w:rsid w:val="00396433"/>
    <w:rsid w:val="00396A58"/>
    <w:rsid w:val="003972DB"/>
    <w:rsid w:val="00397407"/>
    <w:rsid w:val="00397A87"/>
    <w:rsid w:val="003A109E"/>
    <w:rsid w:val="003A197D"/>
    <w:rsid w:val="003A1A32"/>
    <w:rsid w:val="003A23A9"/>
    <w:rsid w:val="003A2B55"/>
    <w:rsid w:val="003A3DDC"/>
    <w:rsid w:val="003A41FE"/>
    <w:rsid w:val="003A5B32"/>
    <w:rsid w:val="003A6D50"/>
    <w:rsid w:val="003A7208"/>
    <w:rsid w:val="003A7369"/>
    <w:rsid w:val="003A7425"/>
    <w:rsid w:val="003A780F"/>
    <w:rsid w:val="003A7882"/>
    <w:rsid w:val="003A7DA9"/>
    <w:rsid w:val="003A7EB6"/>
    <w:rsid w:val="003B01D5"/>
    <w:rsid w:val="003B08D4"/>
    <w:rsid w:val="003B0B0D"/>
    <w:rsid w:val="003B0E1A"/>
    <w:rsid w:val="003B18CD"/>
    <w:rsid w:val="003B19B4"/>
    <w:rsid w:val="003B206B"/>
    <w:rsid w:val="003B2A8F"/>
    <w:rsid w:val="003B2FA2"/>
    <w:rsid w:val="003B40D5"/>
    <w:rsid w:val="003B429D"/>
    <w:rsid w:val="003B4B43"/>
    <w:rsid w:val="003B4E9C"/>
    <w:rsid w:val="003B511A"/>
    <w:rsid w:val="003B51B9"/>
    <w:rsid w:val="003B56B0"/>
    <w:rsid w:val="003B5F0E"/>
    <w:rsid w:val="003B60AE"/>
    <w:rsid w:val="003B6904"/>
    <w:rsid w:val="003B6B5A"/>
    <w:rsid w:val="003B76C7"/>
    <w:rsid w:val="003B7716"/>
    <w:rsid w:val="003C0083"/>
    <w:rsid w:val="003C03EE"/>
    <w:rsid w:val="003C044B"/>
    <w:rsid w:val="003C1EF4"/>
    <w:rsid w:val="003C255E"/>
    <w:rsid w:val="003C33A1"/>
    <w:rsid w:val="003C4164"/>
    <w:rsid w:val="003C45B2"/>
    <w:rsid w:val="003C46AA"/>
    <w:rsid w:val="003C4739"/>
    <w:rsid w:val="003C50F8"/>
    <w:rsid w:val="003C517C"/>
    <w:rsid w:val="003C7767"/>
    <w:rsid w:val="003C7790"/>
    <w:rsid w:val="003C7A21"/>
    <w:rsid w:val="003D0068"/>
    <w:rsid w:val="003D2066"/>
    <w:rsid w:val="003D2B39"/>
    <w:rsid w:val="003D2E5F"/>
    <w:rsid w:val="003D329A"/>
    <w:rsid w:val="003D3ECC"/>
    <w:rsid w:val="003D4551"/>
    <w:rsid w:val="003D5D19"/>
    <w:rsid w:val="003D64B2"/>
    <w:rsid w:val="003D667E"/>
    <w:rsid w:val="003D7A47"/>
    <w:rsid w:val="003D7D7B"/>
    <w:rsid w:val="003E1B0F"/>
    <w:rsid w:val="003E1F99"/>
    <w:rsid w:val="003E267C"/>
    <w:rsid w:val="003E2934"/>
    <w:rsid w:val="003E3206"/>
    <w:rsid w:val="003E34D4"/>
    <w:rsid w:val="003E35D8"/>
    <w:rsid w:val="003E39D8"/>
    <w:rsid w:val="003E3F2F"/>
    <w:rsid w:val="003E43CB"/>
    <w:rsid w:val="003E521E"/>
    <w:rsid w:val="003E5265"/>
    <w:rsid w:val="003E5788"/>
    <w:rsid w:val="003E68BE"/>
    <w:rsid w:val="003E6A8C"/>
    <w:rsid w:val="003E7744"/>
    <w:rsid w:val="003F2702"/>
    <w:rsid w:val="003F2BEE"/>
    <w:rsid w:val="003F2C18"/>
    <w:rsid w:val="003F2E68"/>
    <w:rsid w:val="003F422C"/>
    <w:rsid w:val="003F52D4"/>
    <w:rsid w:val="003F539B"/>
    <w:rsid w:val="003F5476"/>
    <w:rsid w:val="003F56D8"/>
    <w:rsid w:val="003F6BAB"/>
    <w:rsid w:val="003F702A"/>
    <w:rsid w:val="003F75C3"/>
    <w:rsid w:val="003F791C"/>
    <w:rsid w:val="004012FB"/>
    <w:rsid w:val="00401361"/>
    <w:rsid w:val="0040157D"/>
    <w:rsid w:val="00401BE2"/>
    <w:rsid w:val="00401E5E"/>
    <w:rsid w:val="00403270"/>
    <w:rsid w:val="00403358"/>
    <w:rsid w:val="00403DC6"/>
    <w:rsid w:val="00404ECE"/>
    <w:rsid w:val="00405192"/>
    <w:rsid w:val="004051BA"/>
    <w:rsid w:val="0040576F"/>
    <w:rsid w:val="00405A17"/>
    <w:rsid w:val="00405DFE"/>
    <w:rsid w:val="0040604F"/>
    <w:rsid w:val="00406810"/>
    <w:rsid w:val="00406D74"/>
    <w:rsid w:val="00406EC2"/>
    <w:rsid w:val="00406EFC"/>
    <w:rsid w:val="004104C6"/>
    <w:rsid w:val="00412066"/>
    <w:rsid w:val="00412673"/>
    <w:rsid w:val="00412919"/>
    <w:rsid w:val="00413701"/>
    <w:rsid w:val="004148FD"/>
    <w:rsid w:val="0041656E"/>
    <w:rsid w:val="00417082"/>
    <w:rsid w:val="004170D5"/>
    <w:rsid w:val="004174F4"/>
    <w:rsid w:val="00417914"/>
    <w:rsid w:val="00417B43"/>
    <w:rsid w:val="004207FC"/>
    <w:rsid w:val="004208C0"/>
    <w:rsid w:val="004208E7"/>
    <w:rsid w:val="0042116D"/>
    <w:rsid w:val="0042168A"/>
    <w:rsid w:val="004216CF"/>
    <w:rsid w:val="00421DD5"/>
    <w:rsid w:val="00422245"/>
    <w:rsid w:val="00422314"/>
    <w:rsid w:val="0042281C"/>
    <w:rsid w:val="0042372E"/>
    <w:rsid w:val="00423782"/>
    <w:rsid w:val="00423797"/>
    <w:rsid w:val="00423FC2"/>
    <w:rsid w:val="004245F5"/>
    <w:rsid w:val="00424640"/>
    <w:rsid w:val="0042464D"/>
    <w:rsid w:val="004246E7"/>
    <w:rsid w:val="004260EC"/>
    <w:rsid w:val="0042618D"/>
    <w:rsid w:val="00427392"/>
    <w:rsid w:val="00427738"/>
    <w:rsid w:val="00427B8F"/>
    <w:rsid w:val="00427F39"/>
    <w:rsid w:val="0043034A"/>
    <w:rsid w:val="0043085F"/>
    <w:rsid w:val="00430C0C"/>
    <w:rsid w:val="00431C6E"/>
    <w:rsid w:val="00431E16"/>
    <w:rsid w:val="00432581"/>
    <w:rsid w:val="00432B8F"/>
    <w:rsid w:val="004334A8"/>
    <w:rsid w:val="0043496E"/>
    <w:rsid w:val="00435B6B"/>
    <w:rsid w:val="004363E4"/>
    <w:rsid w:val="00440229"/>
    <w:rsid w:val="00440413"/>
    <w:rsid w:val="00440B81"/>
    <w:rsid w:val="00440CAA"/>
    <w:rsid w:val="004426BB"/>
    <w:rsid w:val="004428CF"/>
    <w:rsid w:val="00443CB8"/>
    <w:rsid w:val="00443E69"/>
    <w:rsid w:val="004444E4"/>
    <w:rsid w:val="00444FC2"/>
    <w:rsid w:val="00445129"/>
    <w:rsid w:val="004456F6"/>
    <w:rsid w:val="00445BB0"/>
    <w:rsid w:val="00445FA8"/>
    <w:rsid w:val="0044641A"/>
    <w:rsid w:val="0044707F"/>
    <w:rsid w:val="004507CF"/>
    <w:rsid w:val="004508EB"/>
    <w:rsid w:val="00451F94"/>
    <w:rsid w:val="00452472"/>
    <w:rsid w:val="00452591"/>
    <w:rsid w:val="0045299A"/>
    <w:rsid w:val="0045418C"/>
    <w:rsid w:val="004541C4"/>
    <w:rsid w:val="00454362"/>
    <w:rsid w:val="004543B8"/>
    <w:rsid w:val="004564A0"/>
    <w:rsid w:val="00456B86"/>
    <w:rsid w:val="0045757D"/>
    <w:rsid w:val="00457863"/>
    <w:rsid w:val="004603F8"/>
    <w:rsid w:val="00460453"/>
    <w:rsid w:val="004611B8"/>
    <w:rsid w:val="00462A1B"/>
    <w:rsid w:val="00462D54"/>
    <w:rsid w:val="0046310B"/>
    <w:rsid w:val="004634AF"/>
    <w:rsid w:val="004636A1"/>
    <w:rsid w:val="00463B48"/>
    <w:rsid w:val="00463E90"/>
    <w:rsid w:val="00464045"/>
    <w:rsid w:val="004646EE"/>
    <w:rsid w:val="00464DD0"/>
    <w:rsid w:val="0046525F"/>
    <w:rsid w:val="00465B6A"/>
    <w:rsid w:val="00465E98"/>
    <w:rsid w:val="004664DB"/>
    <w:rsid w:val="00467423"/>
    <w:rsid w:val="00467AE3"/>
    <w:rsid w:val="004714AA"/>
    <w:rsid w:val="004717A1"/>
    <w:rsid w:val="00471A08"/>
    <w:rsid w:val="004727B1"/>
    <w:rsid w:val="00472D8B"/>
    <w:rsid w:val="004731A3"/>
    <w:rsid w:val="0047358D"/>
    <w:rsid w:val="004736DD"/>
    <w:rsid w:val="004744A0"/>
    <w:rsid w:val="004746A4"/>
    <w:rsid w:val="004752AE"/>
    <w:rsid w:val="00477C0F"/>
    <w:rsid w:val="00480451"/>
    <w:rsid w:val="00481953"/>
    <w:rsid w:val="00482764"/>
    <w:rsid w:val="0048282F"/>
    <w:rsid w:val="004828CC"/>
    <w:rsid w:val="00483E5C"/>
    <w:rsid w:val="00485174"/>
    <w:rsid w:val="004853F5"/>
    <w:rsid w:val="00485FEC"/>
    <w:rsid w:val="004860DB"/>
    <w:rsid w:val="00486953"/>
    <w:rsid w:val="00486BBB"/>
    <w:rsid w:val="004901BF"/>
    <w:rsid w:val="0049053B"/>
    <w:rsid w:val="00490652"/>
    <w:rsid w:val="00490EC0"/>
    <w:rsid w:val="004915DF"/>
    <w:rsid w:val="00491E1A"/>
    <w:rsid w:val="004931BB"/>
    <w:rsid w:val="00493D3F"/>
    <w:rsid w:val="00494653"/>
    <w:rsid w:val="004953AF"/>
    <w:rsid w:val="0049601F"/>
    <w:rsid w:val="00496A1C"/>
    <w:rsid w:val="004A0513"/>
    <w:rsid w:val="004A0813"/>
    <w:rsid w:val="004A1B9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728"/>
    <w:rsid w:val="004A5B1A"/>
    <w:rsid w:val="004A5B30"/>
    <w:rsid w:val="004A6C8C"/>
    <w:rsid w:val="004A6F79"/>
    <w:rsid w:val="004A7155"/>
    <w:rsid w:val="004A74BC"/>
    <w:rsid w:val="004A7531"/>
    <w:rsid w:val="004A7671"/>
    <w:rsid w:val="004B0088"/>
    <w:rsid w:val="004B0618"/>
    <w:rsid w:val="004B0D6F"/>
    <w:rsid w:val="004B0ED3"/>
    <w:rsid w:val="004B1C7E"/>
    <w:rsid w:val="004B2B8D"/>
    <w:rsid w:val="004B2DFE"/>
    <w:rsid w:val="004B340E"/>
    <w:rsid w:val="004B3909"/>
    <w:rsid w:val="004B406C"/>
    <w:rsid w:val="004B46DA"/>
    <w:rsid w:val="004B4F87"/>
    <w:rsid w:val="004B5034"/>
    <w:rsid w:val="004B529B"/>
    <w:rsid w:val="004B52C0"/>
    <w:rsid w:val="004B53EF"/>
    <w:rsid w:val="004B5CEC"/>
    <w:rsid w:val="004B5EA0"/>
    <w:rsid w:val="004B68A9"/>
    <w:rsid w:val="004B6DBE"/>
    <w:rsid w:val="004B79B5"/>
    <w:rsid w:val="004B7F23"/>
    <w:rsid w:val="004C008C"/>
    <w:rsid w:val="004C21DA"/>
    <w:rsid w:val="004C2F5F"/>
    <w:rsid w:val="004C36C2"/>
    <w:rsid w:val="004C4CAE"/>
    <w:rsid w:val="004C53A4"/>
    <w:rsid w:val="004C5D68"/>
    <w:rsid w:val="004C60BA"/>
    <w:rsid w:val="004C60C7"/>
    <w:rsid w:val="004C632F"/>
    <w:rsid w:val="004C6624"/>
    <w:rsid w:val="004C7833"/>
    <w:rsid w:val="004D0DC5"/>
    <w:rsid w:val="004D0EB0"/>
    <w:rsid w:val="004D1383"/>
    <w:rsid w:val="004D1487"/>
    <w:rsid w:val="004D2462"/>
    <w:rsid w:val="004D26CC"/>
    <w:rsid w:val="004D2AA2"/>
    <w:rsid w:val="004D2C36"/>
    <w:rsid w:val="004D31C6"/>
    <w:rsid w:val="004D3B2F"/>
    <w:rsid w:val="004D46DD"/>
    <w:rsid w:val="004D515F"/>
    <w:rsid w:val="004D5B1F"/>
    <w:rsid w:val="004D699B"/>
    <w:rsid w:val="004D6F78"/>
    <w:rsid w:val="004D70BD"/>
    <w:rsid w:val="004D71C2"/>
    <w:rsid w:val="004D736A"/>
    <w:rsid w:val="004E03B9"/>
    <w:rsid w:val="004E0946"/>
    <w:rsid w:val="004E0EB1"/>
    <w:rsid w:val="004E1910"/>
    <w:rsid w:val="004E19C7"/>
    <w:rsid w:val="004E1A3B"/>
    <w:rsid w:val="004E23EF"/>
    <w:rsid w:val="004E2F38"/>
    <w:rsid w:val="004E38D3"/>
    <w:rsid w:val="004E43E2"/>
    <w:rsid w:val="004E443B"/>
    <w:rsid w:val="004E6280"/>
    <w:rsid w:val="004E66F7"/>
    <w:rsid w:val="004E6A9F"/>
    <w:rsid w:val="004E6C4B"/>
    <w:rsid w:val="004E6EA1"/>
    <w:rsid w:val="004F0210"/>
    <w:rsid w:val="004F1136"/>
    <w:rsid w:val="004F1527"/>
    <w:rsid w:val="004F267D"/>
    <w:rsid w:val="004F2A84"/>
    <w:rsid w:val="004F2F9D"/>
    <w:rsid w:val="004F43E7"/>
    <w:rsid w:val="004F44EB"/>
    <w:rsid w:val="004F472C"/>
    <w:rsid w:val="004F477E"/>
    <w:rsid w:val="004F49FF"/>
    <w:rsid w:val="004F4BCD"/>
    <w:rsid w:val="004F527C"/>
    <w:rsid w:val="004F5A68"/>
    <w:rsid w:val="004F6297"/>
    <w:rsid w:val="004F63B6"/>
    <w:rsid w:val="004F6A71"/>
    <w:rsid w:val="004F70D4"/>
    <w:rsid w:val="004F7FBC"/>
    <w:rsid w:val="00500B80"/>
    <w:rsid w:val="00500BED"/>
    <w:rsid w:val="00501354"/>
    <w:rsid w:val="00501D7D"/>
    <w:rsid w:val="00502E7E"/>
    <w:rsid w:val="005030D2"/>
    <w:rsid w:val="00503198"/>
    <w:rsid w:val="0050494F"/>
    <w:rsid w:val="00505B3B"/>
    <w:rsid w:val="005060C7"/>
    <w:rsid w:val="005079E8"/>
    <w:rsid w:val="00507A39"/>
    <w:rsid w:val="00507B36"/>
    <w:rsid w:val="00510267"/>
    <w:rsid w:val="0051027D"/>
    <w:rsid w:val="00510E16"/>
    <w:rsid w:val="005122FC"/>
    <w:rsid w:val="00512AE1"/>
    <w:rsid w:val="00512C46"/>
    <w:rsid w:val="0051349A"/>
    <w:rsid w:val="0051357B"/>
    <w:rsid w:val="0051479B"/>
    <w:rsid w:val="00514AD5"/>
    <w:rsid w:val="005150D7"/>
    <w:rsid w:val="00516959"/>
    <w:rsid w:val="00516986"/>
    <w:rsid w:val="005179FE"/>
    <w:rsid w:val="00520051"/>
    <w:rsid w:val="00520D3D"/>
    <w:rsid w:val="005214D0"/>
    <w:rsid w:val="00522027"/>
    <w:rsid w:val="005223CA"/>
    <w:rsid w:val="00522667"/>
    <w:rsid w:val="00522AB4"/>
    <w:rsid w:val="00523B37"/>
    <w:rsid w:val="00523CC0"/>
    <w:rsid w:val="00523ECF"/>
    <w:rsid w:val="00524C69"/>
    <w:rsid w:val="0052571F"/>
    <w:rsid w:val="00526060"/>
    <w:rsid w:val="00526735"/>
    <w:rsid w:val="0052795B"/>
    <w:rsid w:val="005340A3"/>
    <w:rsid w:val="00534318"/>
    <w:rsid w:val="00534D35"/>
    <w:rsid w:val="00535662"/>
    <w:rsid w:val="00535AC4"/>
    <w:rsid w:val="00535E4D"/>
    <w:rsid w:val="00536ABD"/>
    <w:rsid w:val="00536F38"/>
    <w:rsid w:val="0054012F"/>
    <w:rsid w:val="0054068F"/>
    <w:rsid w:val="005406C2"/>
    <w:rsid w:val="00540801"/>
    <w:rsid w:val="00540CFE"/>
    <w:rsid w:val="00542294"/>
    <w:rsid w:val="0054240B"/>
    <w:rsid w:val="00542F09"/>
    <w:rsid w:val="0054311F"/>
    <w:rsid w:val="0054422F"/>
    <w:rsid w:val="00544DC9"/>
    <w:rsid w:val="00545159"/>
    <w:rsid w:val="005453B6"/>
    <w:rsid w:val="005458D4"/>
    <w:rsid w:val="00545ACB"/>
    <w:rsid w:val="005460CF"/>
    <w:rsid w:val="005467AD"/>
    <w:rsid w:val="00546D46"/>
    <w:rsid w:val="00546F96"/>
    <w:rsid w:val="0054723A"/>
    <w:rsid w:val="005479C6"/>
    <w:rsid w:val="00547DC5"/>
    <w:rsid w:val="0055045A"/>
    <w:rsid w:val="00550BC0"/>
    <w:rsid w:val="00550C69"/>
    <w:rsid w:val="00550F2A"/>
    <w:rsid w:val="00551C82"/>
    <w:rsid w:val="00551F8C"/>
    <w:rsid w:val="00552F36"/>
    <w:rsid w:val="005532E9"/>
    <w:rsid w:val="005543DA"/>
    <w:rsid w:val="00554624"/>
    <w:rsid w:val="005561A5"/>
    <w:rsid w:val="0055638E"/>
    <w:rsid w:val="00557DA0"/>
    <w:rsid w:val="005602A1"/>
    <w:rsid w:val="00560490"/>
    <w:rsid w:val="00560588"/>
    <w:rsid w:val="005609D9"/>
    <w:rsid w:val="00560CE5"/>
    <w:rsid w:val="0056267C"/>
    <w:rsid w:val="00562EBD"/>
    <w:rsid w:val="005630DF"/>
    <w:rsid w:val="0056314D"/>
    <w:rsid w:val="00563452"/>
    <w:rsid w:val="00563C80"/>
    <w:rsid w:val="005646ED"/>
    <w:rsid w:val="005650FC"/>
    <w:rsid w:val="00565A09"/>
    <w:rsid w:val="00565AE0"/>
    <w:rsid w:val="00565FB4"/>
    <w:rsid w:val="00566003"/>
    <w:rsid w:val="0056695F"/>
    <w:rsid w:val="0056756F"/>
    <w:rsid w:val="005678A7"/>
    <w:rsid w:val="005701F7"/>
    <w:rsid w:val="00570469"/>
    <w:rsid w:val="0057074B"/>
    <w:rsid w:val="0057090C"/>
    <w:rsid w:val="0057122A"/>
    <w:rsid w:val="00571AC9"/>
    <w:rsid w:val="00572E99"/>
    <w:rsid w:val="00573EB1"/>
    <w:rsid w:val="005744C6"/>
    <w:rsid w:val="005747CF"/>
    <w:rsid w:val="00574D66"/>
    <w:rsid w:val="0057538F"/>
    <w:rsid w:val="005758C9"/>
    <w:rsid w:val="00575FB0"/>
    <w:rsid w:val="00576276"/>
    <w:rsid w:val="005769D4"/>
    <w:rsid w:val="00576C0A"/>
    <w:rsid w:val="005771AB"/>
    <w:rsid w:val="00577BC4"/>
    <w:rsid w:val="00580BAB"/>
    <w:rsid w:val="00580BC9"/>
    <w:rsid w:val="00581A5A"/>
    <w:rsid w:val="00581B6E"/>
    <w:rsid w:val="00582367"/>
    <w:rsid w:val="0058246C"/>
    <w:rsid w:val="00582659"/>
    <w:rsid w:val="00582CC4"/>
    <w:rsid w:val="00582FB9"/>
    <w:rsid w:val="005835DE"/>
    <w:rsid w:val="00583633"/>
    <w:rsid w:val="005841D3"/>
    <w:rsid w:val="005843AE"/>
    <w:rsid w:val="00584FEE"/>
    <w:rsid w:val="0058504F"/>
    <w:rsid w:val="005853A0"/>
    <w:rsid w:val="005854F6"/>
    <w:rsid w:val="00585571"/>
    <w:rsid w:val="0058621A"/>
    <w:rsid w:val="005863C1"/>
    <w:rsid w:val="00587455"/>
    <w:rsid w:val="00587606"/>
    <w:rsid w:val="005876FC"/>
    <w:rsid w:val="00587775"/>
    <w:rsid w:val="00587D57"/>
    <w:rsid w:val="00590858"/>
    <w:rsid w:val="0059319F"/>
    <w:rsid w:val="00593EB2"/>
    <w:rsid w:val="005946DC"/>
    <w:rsid w:val="005949CE"/>
    <w:rsid w:val="0059510C"/>
    <w:rsid w:val="0059517F"/>
    <w:rsid w:val="00595555"/>
    <w:rsid w:val="005962C2"/>
    <w:rsid w:val="0059662B"/>
    <w:rsid w:val="005966CA"/>
    <w:rsid w:val="005972F4"/>
    <w:rsid w:val="005976DC"/>
    <w:rsid w:val="005978ED"/>
    <w:rsid w:val="00597A52"/>
    <w:rsid w:val="00597AFB"/>
    <w:rsid w:val="00597DE4"/>
    <w:rsid w:val="005A0056"/>
    <w:rsid w:val="005A0BED"/>
    <w:rsid w:val="005A0C5D"/>
    <w:rsid w:val="005A130B"/>
    <w:rsid w:val="005A142C"/>
    <w:rsid w:val="005A2181"/>
    <w:rsid w:val="005A2775"/>
    <w:rsid w:val="005A3145"/>
    <w:rsid w:val="005A3BA8"/>
    <w:rsid w:val="005A4737"/>
    <w:rsid w:val="005A4C25"/>
    <w:rsid w:val="005A5280"/>
    <w:rsid w:val="005A5718"/>
    <w:rsid w:val="005A668F"/>
    <w:rsid w:val="005B04B2"/>
    <w:rsid w:val="005B15ED"/>
    <w:rsid w:val="005B1681"/>
    <w:rsid w:val="005B1AD4"/>
    <w:rsid w:val="005B1D6B"/>
    <w:rsid w:val="005B2423"/>
    <w:rsid w:val="005B25F3"/>
    <w:rsid w:val="005B3363"/>
    <w:rsid w:val="005B36C7"/>
    <w:rsid w:val="005B3CE2"/>
    <w:rsid w:val="005B4593"/>
    <w:rsid w:val="005B461D"/>
    <w:rsid w:val="005B502A"/>
    <w:rsid w:val="005B50E0"/>
    <w:rsid w:val="005B56BD"/>
    <w:rsid w:val="005B56CD"/>
    <w:rsid w:val="005B5EAF"/>
    <w:rsid w:val="005B6BB0"/>
    <w:rsid w:val="005B72D3"/>
    <w:rsid w:val="005B76EE"/>
    <w:rsid w:val="005C0298"/>
    <w:rsid w:val="005C0472"/>
    <w:rsid w:val="005C1A40"/>
    <w:rsid w:val="005C2286"/>
    <w:rsid w:val="005C2AD1"/>
    <w:rsid w:val="005C2D1D"/>
    <w:rsid w:val="005C3A17"/>
    <w:rsid w:val="005C3C3F"/>
    <w:rsid w:val="005C4F37"/>
    <w:rsid w:val="005C6659"/>
    <w:rsid w:val="005C6B16"/>
    <w:rsid w:val="005C6D45"/>
    <w:rsid w:val="005C71ED"/>
    <w:rsid w:val="005C7758"/>
    <w:rsid w:val="005C7AF3"/>
    <w:rsid w:val="005C7C7C"/>
    <w:rsid w:val="005D006F"/>
    <w:rsid w:val="005D0F3C"/>
    <w:rsid w:val="005D1DB7"/>
    <w:rsid w:val="005D25CB"/>
    <w:rsid w:val="005D3280"/>
    <w:rsid w:val="005D411C"/>
    <w:rsid w:val="005D4BCC"/>
    <w:rsid w:val="005D5073"/>
    <w:rsid w:val="005D5088"/>
    <w:rsid w:val="005D50A5"/>
    <w:rsid w:val="005D5500"/>
    <w:rsid w:val="005D58CD"/>
    <w:rsid w:val="005D68E5"/>
    <w:rsid w:val="005D696A"/>
    <w:rsid w:val="005D6B33"/>
    <w:rsid w:val="005D6C18"/>
    <w:rsid w:val="005D6F05"/>
    <w:rsid w:val="005D70CC"/>
    <w:rsid w:val="005D712E"/>
    <w:rsid w:val="005D75D8"/>
    <w:rsid w:val="005E05CF"/>
    <w:rsid w:val="005E0CAC"/>
    <w:rsid w:val="005E0DA9"/>
    <w:rsid w:val="005E1A31"/>
    <w:rsid w:val="005E1D0C"/>
    <w:rsid w:val="005E494B"/>
    <w:rsid w:val="005E5783"/>
    <w:rsid w:val="005E6793"/>
    <w:rsid w:val="005E711E"/>
    <w:rsid w:val="005E759D"/>
    <w:rsid w:val="005E7619"/>
    <w:rsid w:val="005E777B"/>
    <w:rsid w:val="005E7974"/>
    <w:rsid w:val="005E79AE"/>
    <w:rsid w:val="005F051E"/>
    <w:rsid w:val="005F0807"/>
    <w:rsid w:val="005F0D84"/>
    <w:rsid w:val="005F1462"/>
    <w:rsid w:val="005F18F2"/>
    <w:rsid w:val="005F24B2"/>
    <w:rsid w:val="005F2575"/>
    <w:rsid w:val="005F2CED"/>
    <w:rsid w:val="005F3313"/>
    <w:rsid w:val="005F3B48"/>
    <w:rsid w:val="005F4102"/>
    <w:rsid w:val="005F427C"/>
    <w:rsid w:val="005F42D0"/>
    <w:rsid w:val="005F47AD"/>
    <w:rsid w:val="005F4FDA"/>
    <w:rsid w:val="005F51D1"/>
    <w:rsid w:val="005F6059"/>
    <w:rsid w:val="005F6268"/>
    <w:rsid w:val="005F663C"/>
    <w:rsid w:val="005F6AFC"/>
    <w:rsid w:val="005F6B84"/>
    <w:rsid w:val="005F71CC"/>
    <w:rsid w:val="005F753E"/>
    <w:rsid w:val="005F7D5A"/>
    <w:rsid w:val="005F7D9F"/>
    <w:rsid w:val="005F7F4F"/>
    <w:rsid w:val="00600D54"/>
    <w:rsid w:val="00601B41"/>
    <w:rsid w:val="006025CC"/>
    <w:rsid w:val="00602EDF"/>
    <w:rsid w:val="0060495A"/>
    <w:rsid w:val="00604D01"/>
    <w:rsid w:val="00605251"/>
    <w:rsid w:val="0060542F"/>
    <w:rsid w:val="0060574D"/>
    <w:rsid w:val="00605D1A"/>
    <w:rsid w:val="00605D61"/>
    <w:rsid w:val="0060620F"/>
    <w:rsid w:val="00606359"/>
    <w:rsid w:val="00606C46"/>
    <w:rsid w:val="006072C8"/>
    <w:rsid w:val="00607DD7"/>
    <w:rsid w:val="00607EE6"/>
    <w:rsid w:val="00611134"/>
    <w:rsid w:val="0061186F"/>
    <w:rsid w:val="00611E99"/>
    <w:rsid w:val="00611FAB"/>
    <w:rsid w:val="006122EE"/>
    <w:rsid w:val="0061245E"/>
    <w:rsid w:val="00612C03"/>
    <w:rsid w:val="006132A8"/>
    <w:rsid w:val="00614125"/>
    <w:rsid w:val="00615DB0"/>
    <w:rsid w:val="00615F0E"/>
    <w:rsid w:val="006176B4"/>
    <w:rsid w:val="00620B2C"/>
    <w:rsid w:val="00621999"/>
    <w:rsid w:val="006219F4"/>
    <w:rsid w:val="00623511"/>
    <w:rsid w:val="00623FBF"/>
    <w:rsid w:val="00624794"/>
    <w:rsid w:val="00624E3B"/>
    <w:rsid w:val="00624FD7"/>
    <w:rsid w:val="0062539D"/>
    <w:rsid w:val="00625F43"/>
    <w:rsid w:val="00626D03"/>
    <w:rsid w:val="006279D1"/>
    <w:rsid w:val="00630284"/>
    <w:rsid w:val="0063188B"/>
    <w:rsid w:val="00631FD2"/>
    <w:rsid w:val="00632358"/>
    <w:rsid w:val="0063269F"/>
    <w:rsid w:val="006328AE"/>
    <w:rsid w:val="00633187"/>
    <w:rsid w:val="00633802"/>
    <w:rsid w:val="006339D8"/>
    <w:rsid w:val="00633CB0"/>
    <w:rsid w:val="006343D4"/>
    <w:rsid w:val="00634479"/>
    <w:rsid w:val="006351FE"/>
    <w:rsid w:val="0063542D"/>
    <w:rsid w:val="006356CD"/>
    <w:rsid w:val="0063586B"/>
    <w:rsid w:val="006358B5"/>
    <w:rsid w:val="00636643"/>
    <w:rsid w:val="00637240"/>
    <w:rsid w:val="0063740D"/>
    <w:rsid w:val="006379FC"/>
    <w:rsid w:val="00641D60"/>
    <w:rsid w:val="0064242A"/>
    <w:rsid w:val="006438B8"/>
    <w:rsid w:val="006438DC"/>
    <w:rsid w:val="00643A30"/>
    <w:rsid w:val="00645295"/>
    <w:rsid w:val="006455F3"/>
    <w:rsid w:val="0064563A"/>
    <w:rsid w:val="006457E7"/>
    <w:rsid w:val="00645A67"/>
    <w:rsid w:val="00645F33"/>
    <w:rsid w:val="00645FFF"/>
    <w:rsid w:val="0064667C"/>
    <w:rsid w:val="00646AC9"/>
    <w:rsid w:val="00646E25"/>
    <w:rsid w:val="00646E29"/>
    <w:rsid w:val="00647205"/>
    <w:rsid w:val="00647425"/>
    <w:rsid w:val="006477CE"/>
    <w:rsid w:val="006506E5"/>
    <w:rsid w:val="00652ED6"/>
    <w:rsid w:val="00652F4C"/>
    <w:rsid w:val="0065307C"/>
    <w:rsid w:val="006534D8"/>
    <w:rsid w:val="00654B28"/>
    <w:rsid w:val="00654CDD"/>
    <w:rsid w:val="00656045"/>
    <w:rsid w:val="0065644A"/>
    <w:rsid w:val="00656AA0"/>
    <w:rsid w:val="00656EE5"/>
    <w:rsid w:val="00657449"/>
    <w:rsid w:val="00660B7D"/>
    <w:rsid w:val="006621EB"/>
    <w:rsid w:val="00662B80"/>
    <w:rsid w:val="00662FC7"/>
    <w:rsid w:val="0066354B"/>
    <w:rsid w:val="00663ECA"/>
    <w:rsid w:val="00664623"/>
    <w:rsid w:val="00664C6D"/>
    <w:rsid w:val="00664E3D"/>
    <w:rsid w:val="0066526E"/>
    <w:rsid w:val="0066549B"/>
    <w:rsid w:val="006659CF"/>
    <w:rsid w:val="0066601F"/>
    <w:rsid w:val="006663C0"/>
    <w:rsid w:val="00666BFA"/>
    <w:rsid w:val="00667A31"/>
    <w:rsid w:val="00667E3C"/>
    <w:rsid w:val="006725D0"/>
    <w:rsid w:val="00672DA5"/>
    <w:rsid w:val="0067558C"/>
    <w:rsid w:val="00675875"/>
    <w:rsid w:val="00676295"/>
    <w:rsid w:val="0067710D"/>
    <w:rsid w:val="00677C9B"/>
    <w:rsid w:val="00677D57"/>
    <w:rsid w:val="006801F2"/>
    <w:rsid w:val="006810B7"/>
    <w:rsid w:val="0068142D"/>
    <w:rsid w:val="00681664"/>
    <w:rsid w:val="00681759"/>
    <w:rsid w:val="00681E47"/>
    <w:rsid w:val="00682430"/>
    <w:rsid w:val="00682924"/>
    <w:rsid w:val="00682A78"/>
    <w:rsid w:val="00682D67"/>
    <w:rsid w:val="0068475A"/>
    <w:rsid w:val="006858B9"/>
    <w:rsid w:val="00685FB6"/>
    <w:rsid w:val="0068610F"/>
    <w:rsid w:val="0069039E"/>
    <w:rsid w:val="006908AA"/>
    <w:rsid w:val="006909BE"/>
    <w:rsid w:val="00690A38"/>
    <w:rsid w:val="006920B9"/>
    <w:rsid w:val="0069378F"/>
    <w:rsid w:val="00693C9D"/>
    <w:rsid w:val="00693EB5"/>
    <w:rsid w:val="00694094"/>
    <w:rsid w:val="006945CC"/>
    <w:rsid w:val="006958A1"/>
    <w:rsid w:val="00696CAF"/>
    <w:rsid w:val="006974AA"/>
    <w:rsid w:val="00697ABA"/>
    <w:rsid w:val="00697DB4"/>
    <w:rsid w:val="006A015E"/>
    <w:rsid w:val="006A18C3"/>
    <w:rsid w:val="006A1960"/>
    <w:rsid w:val="006A28E1"/>
    <w:rsid w:val="006A32E7"/>
    <w:rsid w:val="006A3575"/>
    <w:rsid w:val="006A3856"/>
    <w:rsid w:val="006A38B6"/>
    <w:rsid w:val="006A3E29"/>
    <w:rsid w:val="006A4561"/>
    <w:rsid w:val="006A473F"/>
    <w:rsid w:val="006A6336"/>
    <w:rsid w:val="006A6516"/>
    <w:rsid w:val="006A7539"/>
    <w:rsid w:val="006B07CC"/>
    <w:rsid w:val="006B0AF6"/>
    <w:rsid w:val="006B2568"/>
    <w:rsid w:val="006B266E"/>
    <w:rsid w:val="006B26BE"/>
    <w:rsid w:val="006B292F"/>
    <w:rsid w:val="006B3595"/>
    <w:rsid w:val="006B3866"/>
    <w:rsid w:val="006B4046"/>
    <w:rsid w:val="006B4A1F"/>
    <w:rsid w:val="006B4A2A"/>
    <w:rsid w:val="006B56FB"/>
    <w:rsid w:val="006C09B2"/>
    <w:rsid w:val="006C1325"/>
    <w:rsid w:val="006C13E8"/>
    <w:rsid w:val="006C159A"/>
    <w:rsid w:val="006C171F"/>
    <w:rsid w:val="006C23D5"/>
    <w:rsid w:val="006C25C4"/>
    <w:rsid w:val="006C2DD9"/>
    <w:rsid w:val="006C3C44"/>
    <w:rsid w:val="006C413A"/>
    <w:rsid w:val="006C42DB"/>
    <w:rsid w:val="006C4767"/>
    <w:rsid w:val="006C5624"/>
    <w:rsid w:val="006C5D9C"/>
    <w:rsid w:val="006C66BE"/>
    <w:rsid w:val="006C6C88"/>
    <w:rsid w:val="006C783B"/>
    <w:rsid w:val="006C78C2"/>
    <w:rsid w:val="006C7D2F"/>
    <w:rsid w:val="006D023B"/>
    <w:rsid w:val="006D0C12"/>
    <w:rsid w:val="006D1352"/>
    <w:rsid w:val="006D14F4"/>
    <w:rsid w:val="006D1666"/>
    <w:rsid w:val="006D1854"/>
    <w:rsid w:val="006D18AE"/>
    <w:rsid w:val="006D2C13"/>
    <w:rsid w:val="006D34BC"/>
    <w:rsid w:val="006D48AD"/>
    <w:rsid w:val="006D4A19"/>
    <w:rsid w:val="006D4F9D"/>
    <w:rsid w:val="006D4FA2"/>
    <w:rsid w:val="006D50FC"/>
    <w:rsid w:val="006D5E96"/>
    <w:rsid w:val="006D67B3"/>
    <w:rsid w:val="006D6E85"/>
    <w:rsid w:val="006D7923"/>
    <w:rsid w:val="006D7EAC"/>
    <w:rsid w:val="006E13F6"/>
    <w:rsid w:val="006E1CDC"/>
    <w:rsid w:val="006E304C"/>
    <w:rsid w:val="006E3966"/>
    <w:rsid w:val="006E3CB2"/>
    <w:rsid w:val="006E3E74"/>
    <w:rsid w:val="006E3EC6"/>
    <w:rsid w:val="006E46B4"/>
    <w:rsid w:val="006E5306"/>
    <w:rsid w:val="006E53A6"/>
    <w:rsid w:val="006E5981"/>
    <w:rsid w:val="006E5B65"/>
    <w:rsid w:val="006E63A4"/>
    <w:rsid w:val="006E6522"/>
    <w:rsid w:val="006E6637"/>
    <w:rsid w:val="006E6988"/>
    <w:rsid w:val="006E78C7"/>
    <w:rsid w:val="006E7A7B"/>
    <w:rsid w:val="006E7B3D"/>
    <w:rsid w:val="006F06B3"/>
    <w:rsid w:val="006F0A59"/>
    <w:rsid w:val="006F11C7"/>
    <w:rsid w:val="006F275E"/>
    <w:rsid w:val="006F2A7E"/>
    <w:rsid w:val="006F2EBA"/>
    <w:rsid w:val="006F3EF6"/>
    <w:rsid w:val="006F3FCD"/>
    <w:rsid w:val="006F5C94"/>
    <w:rsid w:val="006F5E01"/>
    <w:rsid w:val="006F7097"/>
    <w:rsid w:val="006F71A4"/>
    <w:rsid w:val="00700179"/>
    <w:rsid w:val="007004AA"/>
    <w:rsid w:val="007004E8"/>
    <w:rsid w:val="0070069A"/>
    <w:rsid w:val="00700CFF"/>
    <w:rsid w:val="00701685"/>
    <w:rsid w:val="00701B3A"/>
    <w:rsid w:val="00703409"/>
    <w:rsid w:val="0070564D"/>
    <w:rsid w:val="00705785"/>
    <w:rsid w:val="00705B28"/>
    <w:rsid w:val="0070601E"/>
    <w:rsid w:val="007060E8"/>
    <w:rsid w:val="00706CC2"/>
    <w:rsid w:val="00706D6F"/>
    <w:rsid w:val="00706EB7"/>
    <w:rsid w:val="00707222"/>
    <w:rsid w:val="00707D26"/>
    <w:rsid w:val="00707D66"/>
    <w:rsid w:val="007115B9"/>
    <w:rsid w:val="007115FC"/>
    <w:rsid w:val="007119E5"/>
    <w:rsid w:val="00711C69"/>
    <w:rsid w:val="00711EC2"/>
    <w:rsid w:val="0071224E"/>
    <w:rsid w:val="00712F6D"/>
    <w:rsid w:val="007140AA"/>
    <w:rsid w:val="00714949"/>
    <w:rsid w:val="007149DB"/>
    <w:rsid w:val="0071606D"/>
    <w:rsid w:val="00716219"/>
    <w:rsid w:val="007165E1"/>
    <w:rsid w:val="0071693C"/>
    <w:rsid w:val="00717D3D"/>
    <w:rsid w:val="00720370"/>
    <w:rsid w:val="00720599"/>
    <w:rsid w:val="00720744"/>
    <w:rsid w:val="0072090B"/>
    <w:rsid w:val="00720BC8"/>
    <w:rsid w:val="00720E8F"/>
    <w:rsid w:val="00722578"/>
    <w:rsid w:val="00722E1A"/>
    <w:rsid w:val="0072369E"/>
    <w:rsid w:val="00723E2B"/>
    <w:rsid w:val="007243DB"/>
    <w:rsid w:val="007248CF"/>
    <w:rsid w:val="00724AB0"/>
    <w:rsid w:val="0072512C"/>
    <w:rsid w:val="00725514"/>
    <w:rsid w:val="00725799"/>
    <w:rsid w:val="00725B0D"/>
    <w:rsid w:val="00725D3A"/>
    <w:rsid w:val="0072632B"/>
    <w:rsid w:val="007265A8"/>
    <w:rsid w:val="00726827"/>
    <w:rsid w:val="0072694D"/>
    <w:rsid w:val="00726F51"/>
    <w:rsid w:val="00727FD6"/>
    <w:rsid w:val="00730EAE"/>
    <w:rsid w:val="0073143C"/>
    <w:rsid w:val="00731EAC"/>
    <w:rsid w:val="007328EE"/>
    <w:rsid w:val="00733600"/>
    <w:rsid w:val="007337FD"/>
    <w:rsid w:val="00733B80"/>
    <w:rsid w:val="007349D7"/>
    <w:rsid w:val="007352F3"/>
    <w:rsid w:val="00735308"/>
    <w:rsid w:val="00735AB9"/>
    <w:rsid w:val="00735AE5"/>
    <w:rsid w:val="0073664E"/>
    <w:rsid w:val="007367CF"/>
    <w:rsid w:val="00737631"/>
    <w:rsid w:val="00737936"/>
    <w:rsid w:val="00737D1B"/>
    <w:rsid w:val="0074016B"/>
    <w:rsid w:val="00740323"/>
    <w:rsid w:val="0074043E"/>
    <w:rsid w:val="00740D78"/>
    <w:rsid w:val="007416AC"/>
    <w:rsid w:val="0074282A"/>
    <w:rsid w:val="00742D4A"/>
    <w:rsid w:val="00743224"/>
    <w:rsid w:val="007436C5"/>
    <w:rsid w:val="00744F68"/>
    <w:rsid w:val="00745C87"/>
    <w:rsid w:val="00745D3F"/>
    <w:rsid w:val="00746108"/>
    <w:rsid w:val="00747ABE"/>
    <w:rsid w:val="00747BAB"/>
    <w:rsid w:val="00747FE8"/>
    <w:rsid w:val="00751ADD"/>
    <w:rsid w:val="00751CCE"/>
    <w:rsid w:val="00751FBE"/>
    <w:rsid w:val="007531DA"/>
    <w:rsid w:val="00753DE4"/>
    <w:rsid w:val="00753FB7"/>
    <w:rsid w:val="007545F2"/>
    <w:rsid w:val="0075482F"/>
    <w:rsid w:val="00754D2C"/>
    <w:rsid w:val="007561F3"/>
    <w:rsid w:val="00756278"/>
    <w:rsid w:val="00760D35"/>
    <w:rsid w:val="007612ED"/>
    <w:rsid w:val="007614C5"/>
    <w:rsid w:val="00761A20"/>
    <w:rsid w:val="007625C2"/>
    <w:rsid w:val="00762907"/>
    <w:rsid w:val="00762DA5"/>
    <w:rsid w:val="00763EDD"/>
    <w:rsid w:val="007642C3"/>
    <w:rsid w:val="00764D92"/>
    <w:rsid w:val="007651C1"/>
    <w:rsid w:val="00765250"/>
    <w:rsid w:val="00765B93"/>
    <w:rsid w:val="00765D17"/>
    <w:rsid w:val="0076618B"/>
    <w:rsid w:val="00766415"/>
    <w:rsid w:val="0076641C"/>
    <w:rsid w:val="00766B7C"/>
    <w:rsid w:val="00766CE4"/>
    <w:rsid w:val="0077014B"/>
    <w:rsid w:val="007708B2"/>
    <w:rsid w:val="00770B48"/>
    <w:rsid w:val="00770CBC"/>
    <w:rsid w:val="00770FAF"/>
    <w:rsid w:val="00771C2F"/>
    <w:rsid w:val="00773B45"/>
    <w:rsid w:val="00774B5A"/>
    <w:rsid w:val="007752F1"/>
    <w:rsid w:val="007756C6"/>
    <w:rsid w:val="0077673E"/>
    <w:rsid w:val="007768A3"/>
    <w:rsid w:val="007772D8"/>
    <w:rsid w:val="007773C3"/>
    <w:rsid w:val="00777EA4"/>
    <w:rsid w:val="00777EBA"/>
    <w:rsid w:val="00780AE0"/>
    <w:rsid w:val="00781650"/>
    <w:rsid w:val="00781750"/>
    <w:rsid w:val="007817C7"/>
    <w:rsid w:val="00781B79"/>
    <w:rsid w:val="00781EF1"/>
    <w:rsid w:val="00781F1D"/>
    <w:rsid w:val="007825AF"/>
    <w:rsid w:val="0078277B"/>
    <w:rsid w:val="00782C5A"/>
    <w:rsid w:val="00783314"/>
    <w:rsid w:val="0078401F"/>
    <w:rsid w:val="00784185"/>
    <w:rsid w:val="007848F3"/>
    <w:rsid w:val="007855FD"/>
    <w:rsid w:val="00786410"/>
    <w:rsid w:val="0078688C"/>
    <w:rsid w:val="00786D42"/>
    <w:rsid w:val="00786F92"/>
    <w:rsid w:val="00787A29"/>
    <w:rsid w:val="0079068F"/>
    <w:rsid w:val="00791003"/>
    <w:rsid w:val="007910FB"/>
    <w:rsid w:val="007914F9"/>
    <w:rsid w:val="00791578"/>
    <w:rsid w:val="00791F3D"/>
    <w:rsid w:val="00792175"/>
    <w:rsid w:val="00792297"/>
    <w:rsid w:val="007936BA"/>
    <w:rsid w:val="00793B82"/>
    <w:rsid w:val="007948CD"/>
    <w:rsid w:val="00794A45"/>
    <w:rsid w:val="007955B7"/>
    <w:rsid w:val="00795B13"/>
    <w:rsid w:val="00795E02"/>
    <w:rsid w:val="007961BF"/>
    <w:rsid w:val="007A0A71"/>
    <w:rsid w:val="007A0B22"/>
    <w:rsid w:val="007A2B39"/>
    <w:rsid w:val="007A309A"/>
    <w:rsid w:val="007A3277"/>
    <w:rsid w:val="007A3703"/>
    <w:rsid w:val="007A3764"/>
    <w:rsid w:val="007A3E1C"/>
    <w:rsid w:val="007A4245"/>
    <w:rsid w:val="007A44DD"/>
    <w:rsid w:val="007A4AF8"/>
    <w:rsid w:val="007A53DF"/>
    <w:rsid w:val="007A5D10"/>
    <w:rsid w:val="007A5EE0"/>
    <w:rsid w:val="007A67D3"/>
    <w:rsid w:val="007A699F"/>
    <w:rsid w:val="007A6BBD"/>
    <w:rsid w:val="007A7867"/>
    <w:rsid w:val="007B0200"/>
    <w:rsid w:val="007B09BC"/>
    <w:rsid w:val="007B0C44"/>
    <w:rsid w:val="007B162D"/>
    <w:rsid w:val="007B1C70"/>
    <w:rsid w:val="007B259A"/>
    <w:rsid w:val="007B32E5"/>
    <w:rsid w:val="007B331A"/>
    <w:rsid w:val="007B3AE5"/>
    <w:rsid w:val="007B481E"/>
    <w:rsid w:val="007B5B21"/>
    <w:rsid w:val="007B67FC"/>
    <w:rsid w:val="007B79D6"/>
    <w:rsid w:val="007B7F8A"/>
    <w:rsid w:val="007C2C1A"/>
    <w:rsid w:val="007C39BD"/>
    <w:rsid w:val="007C3BEC"/>
    <w:rsid w:val="007C4C12"/>
    <w:rsid w:val="007C5B69"/>
    <w:rsid w:val="007C612D"/>
    <w:rsid w:val="007C62E8"/>
    <w:rsid w:val="007C674F"/>
    <w:rsid w:val="007C73F1"/>
    <w:rsid w:val="007D02EA"/>
    <w:rsid w:val="007D05FE"/>
    <w:rsid w:val="007D10F6"/>
    <w:rsid w:val="007D1502"/>
    <w:rsid w:val="007D1546"/>
    <w:rsid w:val="007D1D16"/>
    <w:rsid w:val="007D1D6A"/>
    <w:rsid w:val="007D1FF8"/>
    <w:rsid w:val="007D2779"/>
    <w:rsid w:val="007D2B05"/>
    <w:rsid w:val="007D331C"/>
    <w:rsid w:val="007D3361"/>
    <w:rsid w:val="007D3CEB"/>
    <w:rsid w:val="007D43FF"/>
    <w:rsid w:val="007D471C"/>
    <w:rsid w:val="007D4B73"/>
    <w:rsid w:val="007D4E94"/>
    <w:rsid w:val="007D5FF0"/>
    <w:rsid w:val="007D6839"/>
    <w:rsid w:val="007D79F6"/>
    <w:rsid w:val="007E010D"/>
    <w:rsid w:val="007E0450"/>
    <w:rsid w:val="007E0727"/>
    <w:rsid w:val="007E0814"/>
    <w:rsid w:val="007E0947"/>
    <w:rsid w:val="007E14DC"/>
    <w:rsid w:val="007E16BA"/>
    <w:rsid w:val="007E332C"/>
    <w:rsid w:val="007E3805"/>
    <w:rsid w:val="007E3B22"/>
    <w:rsid w:val="007E3EEC"/>
    <w:rsid w:val="007E4156"/>
    <w:rsid w:val="007E479F"/>
    <w:rsid w:val="007E47BF"/>
    <w:rsid w:val="007E4C63"/>
    <w:rsid w:val="007E53EB"/>
    <w:rsid w:val="007E58BD"/>
    <w:rsid w:val="007E591F"/>
    <w:rsid w:val="007E5CA3"/>
    <w:rsid w:val="007E65CF"/>
    <w:rsid w:val="007E6B49"/>
    <w:rsid w:val="007E7555"/>
    <w:rsid w:val="007E7A1C"/>
    <w:rsid w:val="007E7BAF"/>
    <w:rsid w:val="007E7F65"/>
    <w:rsid w:val="007F0A89"/>
    <w:rsid w:val="007F2389"/>
    <w:rsid w:val="007F3B7B"/>
    <w:rsid w:val="007F3CA6"/>
    <w:rsid w:val="007F4605"/>
    <w:rsid w:val="007F490A"/>
    <w:rsid w:val="007F4BD7"/>
    <w:rsid w:val="007F525F"/>
    <w:rsid w:val="007F52B9"/>
    <w:rsid w:val="007F5E8D"/>
    <w:rsid w:val="007F6823"/>
    <w:rsid w:val="007F69E2"/>
    <w:rsid w:val="007F6FFF"/>
    <w:rsid w:val="007F7A9A"/>
    <w:rsid w:val="00800FFE"/>
    <w:rsid w:val="00801126"/>
    <w:rsid w:val="0080137B"/>
    <w:rsid w:val="00801B30"/>
    <w:rsid w:val="00802016"/>
    <w:rsid w:val="00802702"/>
    <w:rsid w:val="0080273D"/>
    <w:rsid w:val="008028D7"/>
    <w:rsid w:val="00802E85"/>
    <w:rsid w:val="008034AE"/>
    <w:rsid w:val="00803A2A"/>
    <w:rsid w:val="00803FB3"/>
    <w:rsid w:val="008050AD"/>
    <w:rsid w:val="0080582F"/>
    <w:rsid w:val="00807390"/>
    <w:rsid w:val="0080767F"/>
    <w:rsid w:val="00807AF8"/>
    <w:rsid w:val="00811F23"/>
    <w:rsid w:val="00812E9E"/>
    <w:rsid w:val="008136E4"/>
    <w:rsid w:val="00813F92"/>
    <w:rsid w:val="008146CD"/>
    <w:rsid w:val="008146DF"/>
    <w:rsid w:val="00814F25"/>
    <w:rsid w:val="008152C2"/>
    <w:rsid w:val="00815BEB"/>
    <w:rsid w:val="0081626C"/>
    <w:rsid w:val="008165F6"/>
    <w:rsid w:val="00816AD6"/>
    <w:rsid w:val="0081772C"/>
    <w:rsid w:val="0082020B"/>
    <w:rsid w:val="00820C91"/>
    <w:rsid w:val="008214D3"/>
    <w:rsid w:val="00821EEA"/>
    <w:rsid w:val="00821F10"/>
    <w:rsid w:val="008222AC"/>
    <w:rsid w:val="00822880"/>
    <w:rsid w:val="00822A37"/>
    <w:rsid w:val="00822EC0"/>
    <w:rsid w:val="00822EEE"/>
    <w:rsid w:val="00823B4E"/>
    <w:rsid w:val="00823C04"/>
    <w:rsid w:val="00825C9A"/>
    <w:rsid w:val="00825DFF"/>
    <w:rsid w:val="008264C7"/>
    <w:rsid w:val="00826719"/>
    <w:rsid w:val="008269A9"/>
    <w:rsid w:val="00827934"/>
    <w:rsid w:val="00831422"/>
    <w:rsid w:val="008335F1"/>
    <w:rsid w:val="00833C8D"/>
    <w:rsid w:val="00834FED"/>
    <w:rsid w:val="00835E62"/>
    <w:rsid w:val="00835F64"/>
    <w:rsid w:val="00836220"/>
    <w:rsid w:val="00836DE8"/>
    <w:rsid w:val="00837554"/>
    <w:rsid w:val="008379E8"/>
    <w:rsid w:val="008402D4"/>
    <w:rsid w:val="00841E88"/>
    <w:rsid w:val="008420F0"/>
    <w:rsid w:val="00843496"/>
    <w:rsid w:val="00843CDD"/>
    <w:rsid w:val="00844115"/>
    <w:rsid w:val="00844EBF"/>
    <w:rsid w:val="00846297"/>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5CA8"/>
    <w:rsid w:val="008566C4"/>
    <w:rsid w:val="00856A1F"/>
    <w:rsid w:val="008608C3"/>
    <w:rsid w:val="00860D7E"/>
    <w:rsid w:val="00861476"/>
    <w:rsid w:val="008614E6"/>
    <w:rsid w:val="00861F79"/>
    <w:rsid w:val="008628BD"/>
    <w:rsid w:val="00863D52"/>
    <w:rsid w:val="00864A9F"/>
    <w:rsid w:val="008653C9"/>
    <w:rsid w:val="0086627D"/>
    <w:rsid w:val="008667B7"/>
    <w:rsid w:val="00867348"/>
    <w:rsid w:val="00867372"/>
    <w:rsid w:val="00867417"/>
    <w:rsid w:val="00867A1C"/>
    <w:rsid w:val="00867C17"/>
    <w:rsid w:val="00870184"/>
    <w:rsid w:val="00870660"/>
    <w:rsid w:val="008708FE"/>
    <w:rsid w:val="0087154F"/>
    <w:rsid w:val="00873022"/>
    <w:rsid w:val="00873055"/>
    <w:rsid w:val="008730C6"/>
    <w:rsid w:val="008731CC"/>
    <w:rsid w:val="008744E9"/>
    <w:rsid w:val="00874C49"/>
    <w:rsid w:val="0087538A"/>
    <w:rsid w:val="00877DE2"/>
    <w:rsid w:val="00877F81"/>
    <w:rsid w:val="00880228"/>
    <w:rsid w:val="008817AE"/>
    <w:rsid w:val="00881844"/>
    <w:rsid w:val="00881DBD"/>
    <w:rsid w:val="00881DD5"/>
    <w:rsid w:val="00881FA3"/>
    <w:rsid w:val="0088223E"/>
    <w:rsid w:val="008826E1"/>
    <w:rsid w:val="00882995"/>
    <w:rsid w:val="00882DB2"/>
    <w:rsid w:val="00884328"/>
    <w:rsid w:val="00884A43"/>
    <w:rsid w:val="00885E8D"/>
    <w:rsid w:val="008864C6"/>
    <w:rsid w:val="0088689E"/>
    <w:rsid w:val="008869B4"/>
    <w:rsid w:val="008869B8"/>
    <w:rsid w:val="00887767"/>
    <w:rsid w:val="00887E7B"/>
    <w:rsid w:val="0089024C"/>
    <w:rsid w:val="0089025A"/>
    <w:rsid w:val="00891090"/>
    <w:rsid w:val="00891347"/>
    <w:rsid w:val="008913DF"/>
    <w:rsid w:val="00891422"/>
    <w:rsid w:val="008930F3"/>
    <w:rsid w:val="00893734"/>
    <w:rsid w:val="00894BD7"/>
    <w:rsid w:val="00894E6D"/>
    <w:rsid w:val="008951B5"/>
    <w:rsid w:val="008953CA"/>
    <w:rsid w:val="008958E0"/>
    <w:rsid w:val="00896A9A"/>
    <w:rsid w:val="00896D83"/>
    <w:rsid w:val="00897759"/>
    <w:rsid w:val="008A09C4"/>
    <w:rsid w:val="008A0BE0"/>
    <w:rsid w:val="008A0FE8"/>
    <w:rsid w:val="008A10D8"/>
    <w:rsid w:val="008A185C"/>
    <w:rsid w:val="008A185D"/>
    <w:rsid w:val="008A190A"/>
    <w:rsid w:val="008A198E"/>
    <w:rsid w:val="008A1E7C"/>
    <w:rsid w:val="008A2DB0"/>
    <w:rsid w:val="008A4698"/>
    <w:rsid w:val="008A52D1"/>
    <w:rsid w:val="008A534F"/>
    <w:rsid w:val="008A57D9"/>
    <w:rsid w:val="008A5E96"/>
    <w:rsid w:val="008A637B"/>
    <w:rsid w:val="008B0269"/>
    <w:rsid w:val="008B0A86"/>
    <w:rsid w:val="008B0A91"/>
    <w:rsid w:val="008B0E6F"/>
    <w:rsid w:val="008B0EED"/>
    <w:rsid w:val="008B1242"/>
    <w:rsid w:val="008B1537"/>
    <w:rsid w:val="008B1593"/>
    <w:rsid w:val="008B1D8C"/>
    <w:rsid w:val="008B1F81"/>
    <w:rsid w:val="008B21DC"/>
    <w:rsid w:val="008B2456"/>
    <w:rsid w:val="008B3288"/>
    <w:rsid w:val="008B420B"/>
    <w:rsid w:val="008B4C5F"/>
    <w:rsid w:val="008B5BB9"/>
    <w:rsid w:val="008B5BC0"/>
    <w:rsid w:val="008B633B"/>
    <w:rsid w:val="008B653F"/>
    <w:rsid w:val="008B6633"/>
    <w:rsid w:val="008B68E6"/>
    <w:rsid w:val="008B6D30"/>
    <w:rsid w:val="008B6E46"/>
    <w:rsid w:val="008B7401"/>
    <w:rsid w:val="008C074F"/>
    <w:rsid w:val="008C0B6B"/>
    <w:rsid w:val="008C0DC1"/>
    <w:rsid w:val="008C18FB"/>
    <w:rsid w:val="008C368F"/>
    <w:rsid w:val="008C3E39"/>
    <w:rsid w:val="008C41A7"/>
    <w:rsid w:val="008C41CA"/>
    <w:rsid w:val="008C4641"/>
    <w:rsid w:val="008C4934"/>
    <w:rsid w:val="008C5398"/>
    <w:rsid w:val="008C5B56"/>
    <w:rsid w:val="008C6A38"/>
    <w:rsid w:val="008C6E2A"/>
    <w:rsid w:val="008C79C3"/>
    <w:rsid w:val="008C7C9A"/>
    <w:rsid w:val="008D01B1"/>
    <w:rsid w:val="008D067C"/>
    <w:rsid w:val="008D084A"/>
    <w:rsid w:val="008D092D"/>
    <w:rsid w:val="008D0A37"/>
    <w:rsid w:val="008D1472"/>
    <w:rsid w:val="008D1CDC"/>
    <w:rsid w:val="008D25E5"/>
    <w:rsid w:val="008D27B6"/>
    <w:rsid w:val="008D29EE"/>
    <w:rsid w:val="008D2BF4"/>
    <w:rsid w:val="008D2ED6"/>
    <w:rsid w:val="008D3C91"/>
    <w:rsid w:val="008D4854"/>
    <w:rsid w:val="008D5548"/>
    <w:rsid w:val="008D62EB"/>
    <w:rsid w:val="008D6566"/>
    <w:rsid w:val="008D710A"/>
    <w:rsid w:val="008D7BE5"/>
    <w:rsid w:val="008D7C75"/>
    <w:rsid w:val="008D7C8C"/>
    <w:rsid w:val="008D7F09"/>
    <w:rsid w:val="008E0FAC"/>
    <w:rsid w:val="008E133C"/>
    <w:rsid w:val="008E1DB6"/>
    <w:rsid w:val="008E26D1"/>
    <w:rsid w:val="008E3078"/>
    <w:rsid w:val="008E464D"/>
    <w:rsid w:val="008E59D6"/>
    <w:rsid w:val="008E5EE4"/>
    <w:rsid w:val="008E683F"/>
    <w:rsid w:val="008E7280"/>
    <w:rsid w:val="008E7F89"/>
    <w:rsid w:val="008F0D92"/>
    <w:rsid w:val="008F1E1F"/>
    <w:rsid w:val="008F2803"/>
    <w:rsid w:val="008F30F0"/>
    <w:rsid w:val="008F3727"/>
    <w:rsid w:val="008F3EDF"/>
    <w:rsid w:val="008F4208"/>
    <w:rsid w:val="008F42D0"/>
    <w:rsid w:val="008F435E"/>
    <w:rsid w:val="008F4633"/>
    <w:rsid w:val="008F469A"/>
    <w:rsid w:val="008F4F7F"/>
    <w:rsid w:val="008F58EF"/>
    <w:rsid w:val="008F6901"/>
    <w:rsid w:val="008F6F92"/>
    <w:rsid w:val="008F7D88"/>
    <w:rsid w:val="009001FD"/>
    <w:rsid w:val="00900B28"/>
    <w:rsid w:val="00902AC8"/>
    <w:rsid w:val="0090353F"/>
    <w:rsid w:val="009036E8"/>
    <w:rsid w:val="009041AC"/>
    <w:rsid w:val="00904991"/>
    <w:rsid w:val="009051FE"/>
    <w:rsid w:val="00905615"/>
    <w:rsid w:val="009057DD"/>
    <w:rsid w:val="009058AE"/>
    <w:rsid w:val="00905D53"/>
    <w:rsid w:val="00905FA8"/>
    <w:rsid w:val="0090659F"/>
    <w:rsid w:val="00906D4A"/>
    <w:rsid w:val="00907275"/>
    <w:rsid w:val="00907990"/>
    <w:rsid w:val="00910E1A"/>
    <w:rsid w:val="00911EA5"/>
    <w:rsid w:val="00913DDB"/>
    <w:rsid w:val="00914524"/>
    <w:rsid w:val="00914AE9"/>
    <w:rsid w:val="00914B10"/>
    <w:rsid w:val="009159B0"/>
    <w:rsid w:val="00915B36"/>
    <w:rsid w:val="0091630F"/>
    <w:rsid w:val="00916997"/>
    <w:rsid w:val="00916A29"/>
    <w:rsid w:val="00916A95"/>
    <w:rsid w:val="00916CE1"/>
    <w:rsid w:val="0091778B"/>
    <w:rsid w:val="00917855"/>
    <w:rsid w:val="009179EF"/>
    <w:rsid w:val="009208A2"/>
    <w:rsid w:val="00920BD3"/>
    <w:rsid w:val="0092155F"/>
    <w:rsid w:val="00921EC0"/>
    <w:rsid w:val="00922134"/>
    <w:rsid w:val="009223F1"/>
    <w:rsid w:val="00925D72"/>
    <w:rsid w:val="009260D4"/>
    <w:rsid w:val="009268B1"/>
    <w:rsid w:val="009268E3"/>
    <w:rsid w:val="0092754C"/>
    <w:rsid w:val="0093000F"/>
    <w:rsid w:val="0093242A"/>
    <w:rsid w:val="0093390D"/>
    <w:rsid w:val="00933C58"/>
    <w:rsid w:val="00933EE2"/>
    <w:rsid w:val="0093458C"/>
    <w:rsid w:val="0093557A"/>
    <w:rsid w:val="009369EE"/>
    <w:rsid w:val="00936B59"/>
    <w:rsid w:val="00937317"/>
    <w:rsid w:val="00937352"/>
    <w:rsid w:val="009377BF"/>
    <w:rsid w:val="00937DF7"/>
    <w:rsid w:val="00940426"/>
    <w:rsid w:val="009407D3"/>
    <w:rsid w:val="00940855"/>
    <w:rsid w:val="00940CFD"/>
    <w:rsid w:val="00940D7F"/>
    <w:rsid w:val="0094110A"/>
    <w:rsid w:val="00941213"/>
    <w:rsid w:val="00941BBA"/>
    <w:rsid w:val="0094246C"/>
    <w:rsid w:val="00942773"/>
    <w:rsid w:val="00942FA8"/>
    <w:rsid w:val="0094405E"/>
    <w:rsid w:val="009442D7"/>
    <w:rsid w:val="0094505D"/>
    <w:rsid w:val="00945211"/>
    <w:rsid w:val="009453E5"/>
    <w:rsid w:val="00945BF1"/>
    <w:rsid w:val="00945D32"/>
    <w:rsid w:val="0094636F"/>
    <w:rsid w:val="00946AC6"/>
    <w:rsid w:val="00946C3E"/>
    <w:rsid w:val="00947287"/>
    <w:rsid w:val="009475B1"/>
    <w:rsid w:val="00947E18"/>
    <w:rsid w:val="009504D9"/>
    <w:rsid w:val="009512A2"/>
    <w:rsid w:val="0095144F"/>
    <w:rsid w:val="00952449"/>
    <w:rsid w:val="00952FAB"/>
    <w:rsid w:val="00953F53"/>
    <w:rsid w:val="009541F4"/>
    <w:rsid w:val="0095472A"/>
    <w:rsid w:val="00955FC1"/>
    <w:rsid w:val="00956380"/>
    <w:rsid w:val="0095665D"/>
    <w:rsid w:val="00956BBF"/>
    <w:rsid w:val="00957FF9"/>
    <w:rsid w:val="009604F3"/>
    <w:rsid w:val="009605DF"/>
    <w:rsid w:val="00961B8D"/>
    <w:rsid w:val="00961FDE"/>
    <w:rsid w:val="00962744"/>
    <w:rsid w:val="00962F39"/>
    <w:rsid w:val="00964BA7"/>
    <w:rsid w:val="00964F39"/>
    <w:rsid w:val="00965832"/>
    <w:rsid w:val="009658B7"/>
    <w:rsid w:val="00965BE2"/>
    <w:rsid w:val="00965C1E"/>
    <w:rsid w:val="00965FEC"/>
    <w:rsid w:val="009661A2"/>
    <w:rsid w:val="009666BA"/>
    <w:rsid w:val="00966E0E"/>
    <w:rsid w:val="00967002"/>
    <w:rsid w:val="00970248"/>
    <w:rsid w:val="00971031"/>
    <w:rsid w:val="009711F1"/>
    <w:rsid w:val="00971A2C"/>
    <w:rsid w:val="00972914"/>
    <w:rsid w:val="00972E27"/>
    <w:rsid w:val="00974F0A"/>
    <w:rsid w:val="0097518A"/>
    <w:rsid w:val="0097533D"/>
    <w:rsid w:val="00977542"/>
    <w:rsid w:val="00977F8E"/>
    <w:rsid w:val="00980022"/>
    <w:rsid w:val="00980B76"/>
    <w:rsid w:val="00980E3A"/>
    <w:rsid w:val="009813B8"/>
    <w:rsid w:val="0098203B"/>
    <w:rsid w:val="00982338"/>
    <w:rsid w:val="0098236B"/>
    <w:rsid w:val="00982A33"/>
    <w:rsid w:val="00983479"/>
    <w:rsid w:val="00983DFA"/>
    <w:rsid w:val="00983EB3"/>
    <w:rsid w:val="00983EFF"/>
    <w:rsid w:val="009841BA"/>
    <w:rsid w:val="00984C11"/>
    <w:rsid w:val="0098512D"/>
    <w:rsid w:val="0098537E"/>
    <w:rsid w:val="009853A4"/>
    <w:rsid w:val="0098581A"/>
    <w:rsid w:val="00985A58"/>
    <w:rsid w:val="00985B07"/>
    <w:rsid w:val="00986056"/>
    <w:rsid w:val="00986887"/>
    <w:rsid w:val="009878FD"/>
    <w:rsid w:val="00987ADC"/>
    <w:rsid w:val="00987E52"/>
    <w:rsid w:val="0099039E"/>
    <w:rsid w:val="0099065D"/>
    <w:rsid w:val="0099095D"/>
    <w:rsid w:val="00991272"/>
    <w:rsid w:val="009913E8"/>
    <w:rsid w:val="00992108"/>
    <w:rsid w:val="00993A60"/>
    <w:rsid w:val="00994066"/>
    <w:rsid w:val="009942EE"/>
    <w:rsid w:val="00994313"/>
    <w:rsid w:val="00994C2D"/>
    <w:rsid w:val="00994F2A"/>
    <w:rsid w:val="00996187"/>
    <w:rsid w:val="009971B7"/>
    <w:rsid w:val="00997E13"/>
    <w:rsid w:val="009A09BD"/>
    <w:rsid w:val="009A0B3E"/>
    <w:rsid w:val="009A123E"/>
    <w:rsid w:val="009A130A"/>
    <w:rsid w:val="009A173A"/>
    <w:rsid w:val="009A1918"/>
    <w:rsid w:val="009A1F5E"/>
    <w:rsid w:val="009A1F60"/>
    <w:rsid w:val="009A2715"/>
    <w:rsid w:val="009A2D45"/>
    <w:rsid w:val="009A3072"/>
    <w:rsid w:val="009A3E4E"/>
    <w:rsid w:val="009A3F77"/>
    <w:rsid w:val="009A4699"/>
    <w:rsid w:val="009A4C0A"/>
    <w:rsid w:val="009A63F4"/>
    <w:rsid w:val="009A6853"/>
    <w:rsid w:val="009A6FBC"/>
    <w:rsid w:val="009A75A8"/>
    <w:rsid w:val="009A774D"/>
    <w:rsid w:val="009A7E0E"/>
    <w:rsid w:val="009B0265"/>
    <w:rsid w:val="009B03DF"/>
    <w:rsid w:val="009B04EC"/>
    <w:rsid w:val="009B062B"/>
    <w:rsid w:val="009B20B7"/>
    <w:rsid w:val="009B309E"/>
    <w:rsid w:val="009B315A"/>
    <w:rsid w:val="009B3BFE"/>
    <w:rsid w:val="009B46A2"/>
    <w:rsid w:val="009B4785"/>
    <w:rsid w:val="009B4917"/>
    <w:rsid w:val="009B52FC"/>
    <w:rsid w:val="009B5CC2"/>
    <w:rsid w:val="009B5D3D"/>
    <w:rsid w:val="009B5D60"/>
    <w:rsid w:val="009B605C"/>
    <w:rsid w:val="009B69FB"/>
    <w:rsid w:val="009B6BBA"/>
    <w:rsid w:val="009B79A0"/>
    <w:rsid w:val="009C23F8"/>
    <w:rsid w:val="009C2FEB"/>
    <w:rsid w:val="009C382C"/>
    <w:rsid w:val="009C3C43"/>
    <w:rsid w:val="009C46B0"/>
    <w:rsid w:val="009C4F00"/>
    <w:rsid w:val="009C518B"/>
    <w:rsid w:val="009C5249"/>
    <w:rsid w:val="009C54F0"/>
    <w:rsid w:val="009C5985"/>
    <w:rsid w:val="009C61FA"/>
    <w:rsid w:val="009C6F28"/>
    <w:rsid w:val="009C6F36"/>
    <w:rsid w:val="009C73D1"/>
    <w:rsid w:val="009C7EEA"/>
    <w:rsid w:val="009D068A"/>
    <w:rsid w:val="009D1475"/>
    <w:rsid w:val="009D2958"/>
    <w:rsid w:val="009D2F83"/>
    <w:rsid w:val="009D4D2D"/>
    <w:rsid w:val="009D5C05"/>
    <w:rsid w:val="009D7139"/>
    <w:rsid w:val="009D7597"/>
    <w:rsid w:val="009D7F19"/>
    <w:rsid w:val="009E01C5"/>
    <w:rsid w:val="009E03F1"/>
    <w:rsid w:val="009E043E"/>
    <w:rsid w:val="009E1532"/>
    <w:rsid w:val="009E1870"/>
    <w:rsid w:val="009E1FCA"/>
    <w:rsid w:val="009E21B8"/>
    <w:rsid w:val="009E23E1"/>
    <w:rsid w:val="009E2932"/>
    <w:rsid w:val="009E3506"/>
    <w:rsid w:val="009E357F"/>
    <w:rsid w:val="009E4E5D"/>
    <w:rsid w:val="009E5619"/>
    <w:rsid w:val="009E6322"/>
    <w:rsid w:val="009E6DA1"/>
    <w:rsid w:val="009E6FAF"/>
    <w:rsid w:val="009F0A99"/>
    <w:rsid w:val="009F11D7"/>
    <w:rsid w:val="009F30C1"/>
    <w:rsid w:val="009F31C5"/>
    <w:rsid w:val="009F3592"/>
    <w:rsid w:val="009F3E57"/>
    <w:rsid w:val="009F46AE"/>
    <w:rsid w:val="009F472C"/>
    <w:rsid w:val="009F4DEF"/>
    <w:rsid w:val="009F4F44"/>
    <w:rsid w:val="009F4FCC"/>
    <w:rsid w:val="009F50DF"/>
    <w:rsid w:val="009F52F7"/>
    <w:rsid w:val="009F58F6"/>
    <w:rsid w:val="009F5C87"/>
    <w:rsid w:val="009F5F45"/>
    <w:rsid w:val="009F6B03"/>
    <w:rsid w:val="009F77B7"/>
    <w:rsid w:val="00A00D72"/>
    <w:rsid w:val="00A01497"/>
    <w:rsid w:val="00A01E30"/>
    <w:rsid w:val="00A023D9"/>
    <w:rsid w:val="00A033DE"/>
    <w:rsid w:val="00A036CB"/>
    <w:rsid w:val="00A0410D"/>
    <w:rsid w:val="00A04B64"/>
    <w:rsid w:val="00A04E12"/>
    <w:rsid w:val="00A05525"/>
    <w:rsid w:val="00A05E14"/>
    <w:rsid w:val="00A06B04"/>
    <w:rsid w:val="00A103B4"/>
    <w:rsid w:val="00A105D7"/>
    <w:rsid w:val="00A10B0C"/>
    <w:rsid w:val="00A11126"/>
    <w:rsid w:val="00A1131F"/>
    <w:rsid w:val="00A12378"/>
    <w:rsid w:val="00A14243"/>
    <w:rsid w:val="00A14470"/>
    <w:rsid w:val="00A150A7"/>
    <w:rsid w:val="00A16032"/>
    <w:rsid w:val="00A1648C"/>
    <w:rsid w:val="00A16951"/>
    <w:rsid w:val="00A17816"/>
    <w:rsid w:val="00A17BF8"/>
    <w:rsid w:val="00A200FA"/>
    <w:rsid w:val="00A21046"/>
    <w:rsid w:val="00A21159"/>
    <w:rsid w:val="00A211E3"/>
    <w:rsid w:val="00A218A6"/>
    <w:rsid w:val="00A22094"/>
    <w:rsid w:val="00A221EB"/>
    <w:rsid w:val="00A22CCD"/>
    <w:rsid w:val="00A235E3"/>
    <w:rsid w:val="00A23729"/>
    <w:rsid w:val="00A23853"/>
    <w:rsid w:val="00A23AD4"/>
    <w:rsid w:val="00A24A9E"/>
    <w:rsid w:val="00A255D0"/>
    <w:rsid w:val="00A2573D"/>
    <w:rsid w:val="00A264E4"/>
    <w:rsid w:val="00A26D26"/>
    <w:rsid w:val="00A26DF2"/>
    <w:rsid w:val="00A272DF"/>
    <w:rsid w:val="00A27523"/>
    <w:rsid w:val="00A278E8"/>
    <w:rsid w:val="00A301BB"/>
    <w:rsid w:val="00A3091A"/>
    <w:rsid w:val="00A30F2B"/>
    <w:rsid w:val="00A31943"/>
    <w:rsid w:val="00A31B71"/>
    <w:rsid w:val="00A31FFB"/>
    <w:rsid w:val="00A322DF"/>
    <w:rsid w:val="00A326B6"/>
    <w:rsid w:val="00A32769"/>
    <w:rsid w:val="00A332C8"/>
    <w:rsid w:val="00A34662"/>
    <w:rsid w:val="00A36E21"/>
    <w:rsid w:val="00A40A1E"/>
    <w:rsid w:val="00A40CBD"/>
    <w:rsid w:val="00A41579"/>
    <w:rsid w:val="00A421E1"/>
    <w:rsid w:val="00A422E9"/>
    <w:rsid w:val="00A42B64"/>
    <w:rsid w:val="00A43000"/>
    <w:rsid w:val="00A43A53"/>
    <w:rsid w:val="00A43D4B"/>
    <w:rsid w:val="00A43FCA"/>
    <w:rsid w:val="00A44A98"/>
    <w:rsid w:val="00A44ADA"/>
    <w:rsid w:val="00A44BEF"/>
    <w:rsid w:val="00A450B7"/>
    <w:rsid w:val="00A45347"/>
    <w:rsid w:val="00A45566"/>
    <w:rsid w:val="00A45C73"/>
    <w:rsid w:val="00A46342"/>
    <w:rsid w:val="00A46E8D"/>
    <w:rsid w:val="00A4717C"/>
    <w:rsid w:val="00A47C18"/>
    <w:rsid w:val="00A50AA7"/>
    <w:rsid w:val="00A514B5"/>
    <w:rsid w:val="00A516CB"/>
    <w:rsid w:val="00A518F9"/>
    <w:rsid w:val="00A52447"/>
    <w:rsid w:val="00A52C1C"/>
    <w:rsid w:val="00A52C7E"/>
    <w:rsid w:val="00A53578"/>
    <w:rsid w:val="00A54088"/>
    <w:rsid w:val="00A5432F"/>
    <w:rsid w:val="00A54799"/>
    <w:rsid w:val="00A54A0F"/>
    <w:rsid w:val="00A54EBA"/>
    <w:rsid w:val="00A56565"/>
    <w:rsid w:val="00A5659F"/>
    <w:rsid w:val="00A569F7"/>
    <w:rsid w:val="00A60FD8"/>
    <w:rsid w:val="00A61342"/>
    <w:rsid w:val="00A61799"/>
    <w:rsid w:val="00A61FC0"/>
    <w:rsid w:val="00A623F6"/>
    <w:rsid w:val="00A63605"/>
    <w:rsid w:val="00A63891"/>
    <w:rsid w:val="00A63D30"/>
    <w:rsid w:val="00A6486F"/>
    <w:rsid w:val="00A656AF"/>
    <w:rsid w:val="00A665D3"/>
    <w:rsid w:val="00A67D05"/>
    <w:rsid w:val="00A67F34"/>
    <w:rsid w:val="00A70735"/>
    <w:rsid w:val="00A70B00"/>
    <w:rsid w:val="00A70D66"/>
    <w:rsid w:val="00A70DD5"/>
    <w:rsid w:val="00A71294"/>
    <w:rsid w:val="00A71FB0"/>
    <w:rsid w:val="00A72296"/>
    <w:rsid w:val="00A73153"/>
    <w:rsid w:val="00A731D5"/>
    <w:rsid w:val="00A73CE8"/>
    <w:rsid w:val="00A73FCE"/>
    <w:rsid w:val="00A74624"/>
    <w:rsid w:val="00A74C90"/>
    <w:rsid w:val="00A75578"/>
    <w:rsid w:val="00A755FB"/>
    <w:rsid w:val="00A758D7"/>
    <w:rsid w:val="00A75BE0"/>
    <w:rsid w:val="00A75E68"/>
    <w:rsid w:val="00A76F78"/>
    <w:rsid w:val="00A7710B"/>
    <w:rsid w:val="00A7713E"/>
    <w:rsid w:val="00A7738C"/>
    <w:rsid w:val="00A777B0"/>
    <w:rsid w:val="00A80D56"/>
    <w:rsid w:val="00A82420"/>
    <w:rsid w:val="00A82471"/>
    <w:rsid w:val="00A83D06"/>
    <w:rsid w:val="00A84570"/>
    <w:rsid w:val="00A84A74"/>
    <w:rsid w:val="00A84D3D"/>
    <w:rsid w:val="00A851AD"/>
    <w:rsid w:val="00A8534C"/>
    <w:rsid w:val="00A85942"/>
    <w:rsid w:val="00A860FC"/>
    <w:rsid w:val="00A8660D"/>
    <w:rsid w:val="00A87EF7"/>
    <w:rsid w:val="00A90370"/>
    <w:rsid w:val="00A90588"/>
    <w:rsid w:val="00A90B61"/>
    <w:rsid w:val="00A90E2C"/>
    <w:rsid w:val="00A91289"/>
    <w:rsid w:val="00A92142"/>
    <w:rsid w:val="00A92965"/>
    <w:rsid w:val="00A92BAB"/>
    <w:rsid w:val="00A938A3"/>
    <w:rsid w:val="00A9437B"/>
    <w:rsid w:val="00A944FA"/>
    <w:rsid w:val="00A9522B"/>
    <w:rsid w:val="00A95A30"/>
    <w:rsid w:val="00A95F5B"/>
    <w:rsid w:val="00A95FBF"/>
    <w:rsid w:val="00A9668C"/>
    <w:rsid w:val="00A96B65"/>
    <w:rsid w:val="00A96FE7"/>
    <w:rsid w:val="00AA030C"/>
    <w:rsid w:val="00AA1E99"/>
    <w:rsid w:val="00AA23E9"/>
    <w:rsid w:val="00AA37EF"/>
    <w:rsid w:val="00AA3C91"/>
    <w:rsid w:val="00AA3F33"/>
    <w:rsid w:val="00AA44C9"/>
    <w:rsid w:val="00AA4A9B"/>
    <w:rsid w:val="00AA509D"/>
    <w:rsid w:val="00AA578C"/>
    <w:rsid w:val="00AA5C1A"/>
    <w:rsid w:val="00AA5D62"/>
    <w:rsid w:val="00AA5F12"/>
    <w:rsid w:val="00AA604F"/>
    <w:rsid w:val="00AA6681"/>
    <w:rsid w:val="00AB0F62"/>
    <w:rsid w:val="00AB0FA8"/>
    <w:rsid w:val="00AB1182"/>
    <w:rsid w:val="00AB1B81"/>
    <w:rsid w:val="00AB268F"/>
    <w:rsid w:val="00AB31EC"/>
    <w:rsid w:val="00AB4A5C"/>
    <w:rsid w:val="00AB4BA7"/>
    <w:rsid w:val="00AB4D6B"/>
    <w:rsid w:val="00AB517B"/>
    <w:rsid w:val="00AB5E07"/>
    <w:rsid w:val="00AB5F81"/>
    <w:rsid w:val="00AB67FE"/>
    <w:rsid w:val="00AB6C4C"/>
    <w:rsid w:val="00AB7238"/>
    <w:rsid w:val="00AB75C1"/>
    <w:rsid w:val="00AB7914"/>
    <w:rsid w:val="00AC0F20"/>
    <w:rsid w:val="00AC0F44"/>
    <w:rsid w:val="00AC1DD4"/>
    <w:rsid w:val="00AC2297"/>
    <w:rsid w:val="00AC2985"/>
    <w:rsid w:val="00AC2BE5"/>
    <w:rsid w:val="00AC30CA"/>
    <w:rsid w:val="00AC3277"/>
    <w:rsid w:val="00AC41D0"/>
    <w:rsid w:val="00AC4830"/>
    <w:rsid w:val="00AC4B43"/>
    <w:rsid w:val="00AC5029"/>
    <w:rsid w:val="00AC5144"/>
    <w:rsid w:val="00AC55D5"/>
    <w:rsid w:val="00AC5F80"/>
    <w:rsid w:val="00AC60DD"/>
    <w:rsid w:val="00AC6345"/>
    <w:rsid w:val="00AC67EC"/>
    <w:rsid w:val="00AC6B8E"/>
    <w:rsid w:val="00AC6F3B"/>
    <w:rsid w:val="00AC7B2D"/>
    <w:rsid w:val="00AD03D4"/>
    <w:rsid w:val="00AD0427"/>
    <w:rsid w:val="00AD0E6D"/>
    <w:rsid w:val="00AD11CB"/>
    <w:rsid w:val="00AD12CE"/>
    <w:rsid w:val="00AD1392"/>
    <w:rsid w:val="00AD1AA5"/>
    <w:rsid w:val="00AD1C7D"/>
    <w:rsid w:val="00AD21BD"/>
    <w:rsid w:val="00AD2A4F"/>
    <w:rsid w:val="00AD2E5A"/>
    <w:rsid w:val="00AD4723"/>
    <w:rsid w:val="00AD4ADB"/>
    <w:rsid w:val="00AD4CE7"/>
    <w:rsid w:val="00AD5596"/>
    <w:rsid w:val="00AD6D46"/>
    <w:rsid w:val="00AD7A76"/>
    <w:rsid w:val="00AD7ACB"/>
    <w:rsid w:val="00AE02FB"/>
    <w:rsid w:val="00AE148A"/>
    <w:rsid w:val="00AE1F3D"/>
    <w:rsid w:val="00AE3942"/>
    <w:rsid w:val="00AE39AC"/>
    <w:rsid w:val="00AE3A7C"/>
    <w:rsid w:val="00AE3B24"/>
    <w:rsid w:val="00AE3CE0"/>
    <w:rsid w:val="00AE4AE0"/>
    <w:rsid w:val="00AE55A4"/>
    <w:rsid w:val="00AE58AF"/>
    <w:rsid w:val="00AE5FB2"/>
    <w:rsid w:val="00AE6128"/>
    <w:rsid w:val="00AE64AB"/>
    <w:rsid w:val="00AE655D"/>
    <w:rsid w:val="00AE681A"/>
    <w:rsid w:val="00AE7598"/>
    <w:rsid w:val="00AF0210"/>
    <w:rsid w:val="00AF07C7"/>
    <w:rsid w:val="00AF0B17"/>
    <w:rsid w:val="00AF1AF3"/>
    <w:rsid w:val="00AF2339"/>
    <w:rsid w:val="00AF248D"/>
    <w:rsid w:val="00AF35A3"/>
    <w:rsid w:val="00AF3B41"/>
    <w:rsid w:val="00AF3B49"/>
    <w:rsid w:val="00AF45C9"/>
    <w:rsid w:val="00AF474F"/>
    <w:rsid w:val="00AF4C12"/>
    <w:rsid w:val="00AF4C94"/>
    <w:rsid w:val="00AF4EA0"/>
    <w:rsid w:val="00AF53E9"/>
    <w:rsid w:val="00AF55A6"/>
    <w:rsid w:val="00AF5CAB"/>
    <w:rsid w:val="00AF7360"/>
    <w:rsid w:val="00AF755E"/>
    <w:rsid w:val="00AF75B5"/>
    <w:rsid w:val="00B0099D"/>
    <w:rsid w:val="00B00B19"/>
    <w:rsid w:val="00B00C30"/>
    <w:rsid w:val="00B01653"/>
    <w:rsid w:val="00B02CEC"/>
    <w:rsid w:val="00B03460"/>
    <w:rsid w:val="00B03D7D"/>
    <w:rsid w:val="00B0421E"/>
    <w:rsid w:val="00B0475A"/>
    <w:rsid w:val="00B04B5C"/>
    <w:rsid w:val="00B04E46"/>
    <w:rsid w:val="00B04F57"/>
    <w:rsid w:val="00B05603"/>
    <w:rsid w:val="00B05B9A"/>
    <w:rsid w:val="00B06CD5"/>
    <w:rsid w:val="00B06D19"/>
    <w:rsid w:val="00B06D5B"/>
    <w:rsid w:val="00B06FED"/>
    <w:rsid w:val="00B07DDA"/>
    <w:rsid w:val="00B07FEB"/>
    <w:rsid w:val="00B1050D"/>
    <w:rsid w:val="00B106AB"/>
    <w:rsid w:val="00B10C4E"/>
    <w:rsid w:val="00B10DCA"/>
    <w:rsid w:val="00B11111"/>
    <w:rsid w:val="00B1115C"/>
    <w:rsid w:val="00B12A47"/>
    <w:rsid w:val="00B13C69"/>
    <w:rsid w:val="00B13D6F"/>
    <w:rsid w:val="00B14250"/>
    <w:rsid w:val="00B145EA"/>
    <w:rsid w:val="00B147FD"/>
    <w:rsid w:val="00B14D96"/>
    <w:rsid w:val="00B164B3"/>
    <w:rsid w:val="00B16A16"/>
    <w:rsid w:val="00B16AF7"/>
    <w:rsid w:val="00B16EF0"/>
    <w:rsid w:val="00B1765D"/>
    <w:rsid w:val="00B17C4C"/>
    <w:rsid w:val="00B2027C"/>
    <w:rsid w:val="00B218E0"/>
    <w:rsid w:val="00B22B0A"/>
    <w:rsid w:val="00B22B23"/>
    <w:rsid w:val="00B22BE8"/>
    <w:rsid w:val="00B2307F"/>
    <w:rsid w:val="00B230B2"/>
    <w:rsid w:val="00B234C8"/>
    <w:rsid w:val="00B235CD"/>
    <w:rsid w:val="00B24054"/>
    <w:rsid w:val="00B24F13"/>
    <w:rsid w:val="00B25021"/>
    <w:rsid w:val="00B25082"/>
    <w:rsid w:val="00B2517D"/>
    <w:rsid w:val="00B26466"/>
    <w:rsid w:val="00B26948"/>
    <w:rsid w:val="00B26D1D"/>
    <w:rsid w:val="00B26E8F"/>
    <w:rsid w:val="00B275D1"/>
    <w:rsid w:val="00B276D2"/>
    <w:rsid w:val="00B2781B"/>
    <w:rsid w:val="00B30759"/>
    <w:rsid w:val="00B30AD8"/>
    <w:rsid w:val="00B30D87"/>
    <w:rsid w:val="00B31849"/>
    <w:rsid w:val="00B31C45"/>
    <w:rsid w:val="00B32B07"/>
    <w:rsid w:val="00B333B8"/>
    <w:rsid w:val="00B3342F"/>
    <w:rsid w:val="00B33D36"/>
    <w:rsid w:val="00B3421C"/>
    <w:rsid w:val="00B34396"/>
    <w:rsid w:val="00B344EE"/>
    <w:rsid w:val="00B34B65"/>
    <w:rsid w:val="00B3552D"/>
    <w:rsid w:val="00B360B4"/>
    <w:rsid w:val="00B3621E"/>
    <w:rsid w:val="00B36BD6"/>
    <w:rsid w:val="00B36D8A"/>
    <w:rsid w:val="00B37861"/>
    <w:rsid w:val="00B37AC6"/>
    <w:rsid w:val="00B37CE0"/>
    <w:rsid w:val="00B40B3C"/>
    <w:rsid w:val="00B42917"/>
    <w:rsid w:val="00B429D1"/>
    <w:rsid w:val="00B42C26"/>
    <w:rsid w:val="00B42C52"/>
    <w:rsid w:val="00B43000"/>
    <w:rsid w:val="00B43607"/>
    <w:rsid w:val="00B43DA5"/>
    <w:rsid w:val="00B4479B"/>
    <w:rsid w:val="00B44D40"/>
    <w:rsid w:val="00B44F19"/>
    <w:rsid w:val="00B45434"/>
    <w:rsid w:val="00B454C1"/>
    <w:rsid w:val="00B45FEB"/>
    <w:rsid w:val="00B468AE"/>
    <w:rsid w:val="00B469D3"/>
    <w:rsid w:val="00B46ABF"/>
    <w:rsid w:val="00B47085"/>
    <w:rsid w:val="00B4728D"/>
    <w:rsid w:val="00B509B7"/>
    <w:rsid w:val="00B51971"/>
    <w:rsid w:val="00B51B3D"/>
    <w:rsid w:val="00B51C17"/>
    <w:rsid w:val="00B51F0A"/>
    <w:rsid w:val="00B52636"/>
    <w:rsid w:val="00B52C6F"/>
    <w:rsid w:val="00B531B0"/>
    <w:rsid w:val="00B533F0"/>
    <w:rsid w:val="00B537E3"/>
    <w:rsid w:val="00B55476"/>
    <w:rsid w:val="00B5586D"/>
    <w:rsid w:val="00B55DD1"/>
    <w:rsid w:val="00B56AD2"/>
    <w:rsid w:val="00B579B0"/>
    <w:rsid w:val="00B57A47"/>
    <w:rsid w:val="00B61046"/>
    <w:rsid w:val="00B61865"/>
    <w:rsid w:val="00B61C17"/>
    <w:rsid w:val="00B62ACC"/>
    <w:rsid w:val="00B633F9"/>
    <w:rsid w:val="00B63CE8"/>
    <w:rsid w:val="00B63E46"/>
    <w:rsid w:val="00B63EE3"/>
    <w:rsid w:val="00B63F9A"/>
    <w:rsid w:val="00B640FD"/>
    <w:rsid w:val="00B64159"/>
    <w:rsid w:val="00B641C7"/>
    <w:rsid w:val="00B6530B"/>
    <w:rsid w:val="00B65CF3"/>
    <w:rsid w:val="00B66FD0"/>
    <w:rsid w:val="00B67630"/>
    <w:rsid w:val="00B677C5"/>
    <w:rsid w:val="00B67DD5"/>
    <w:rsid w:val="00B702B5"/>
    <w:rsid w:val="00B707F5"/>
    <w:rsid w:val="00B71144"/>
    <w:rsid w:val="00B719EA"/>
    <w:rsid w:val="00B71FEF"/>
    <w:rsid w:val="00B72605"/>
    <w:rsid w:val="00B726AD"/>
    <w:rsid w:val="00B72D92"/>
    <w:rsid w:val="00B73A0E"/>
    <w:rsid w:val="00B7440D"/>
    <w:rsid w:val="00B74E10"/>
    <w:rsid w:val="00B76957"/>
    <w:rsid w:val="00B76E47"/>
    <w:rsid w:val="00B771A3"/>
    <w:rsid w:val="00B773D1"/>
    <w:rsid w:val="00B800FC"/>
    <w:rsid w:val="00B808DC"/>
    <w:rsid w:val="00B8208C"/>
    <w:rsid w:val="00B826D7"/>
    <w:rsid w:val="00B8356F"/>
    <w:rsid w:val="00B84D81"/>
    <w:rsid w:val="00B85562"/>
    <w:rsid w:val="00B85B39"/>
    <w:rsid w:val="00B86026"/>
    <w:rsid w:val="00B868E0"/>
    <w:rsid w:val="00B87178"/>
    <w:rsid w:val="00B8718A"/>
    <w:rsid w:val="00B87A40"/>
    <w:rsid w:val="00B87DF1"/>
    <w:rsid w:val="00B90CC5"/>
    <w:rsid w:val="00B91C8C"/>
    <w:rsid w:val="00B92FB1"/>
    <w:rsid w:val="00B92FBB"/>
    <w:rsid w:val="00B934FF"/>
    <w:rsid w:val="00B93DAB"/>
    <w:rsid w:val="00B94132"/>
    <w:rsid w:val="00B95248"/>
    <w:rsid w:val="00B958D8"/>
    <w:rsid w:val="00B95927"/>
    <w:rsid w:val="00B95E5B"/>
    <w:rsid w:val="00B966B6"/>
    <w:rsid w:val="00B96C73"/>
    <w:rsid w:val="00B96F50"/>
    <w:rsid w:val="00B976A9"/>
    <w:rsid w:val="00B97BCC"/>
    <w:rsid w:val="00BA0BAD"/>
    <w:rsid w:val="00BA1AD2"/>
    <w:rsid w:val="00BA1FD6"/>
    <w:rsid w:val="00BA2817"/>
    <w:rsid w:val="00BA2BFE"/>
    <w:rsid w:val="00BA2C45"/>
    <w:rsid w:val="00BA31B1"/>
    <w:rsid w:val="00BA31F2"/>
    <w:rsid w:val="00BA35C1"/>
    <w:rsid w:val="00BA362D"/>
    <w:rsid w:val="00BA36B2"/>
    <w:rsid w:val="00BA38B8"/>
    <w:rsid w:val="00BA4548"/>
    <w:rsid w:val="00BA54D0"/>
    <w:rsid w:val="00BA57B0"/>
    <w:rsid w:val="00BA6709"/>
    <w:rsid w:val="00BA6A6C"/>
    <w:rsid w:val="00BA711A"/>
    <w:rsid w:val="00BA7E41"/>
    <w:rsid w:val="00BA7FEA"/>
    <w:rsid w:val="00BB09E1"/>
    <w:rsid w:val="00BB0F7F"/>
    <w:rsid w:val="00BB3290"/>
    <w:rsid w:val="00BB37B8"/>
    <w:rsid w:val="00BB4491"/>
    <w:rsid w:val="00BB4C60"/>
    <w:rsid w:val="00BB53D1"/>
    <w:rsid w:val="00BB5451"/>
    <w:rsid w:val="00BB5797"/>
    <w:rsid w:val="00BB5A60"/>
    <w:rsid w:val="00BB6971"/>
    <w:rsid w:val="00BB6FB5"/>
    <w:rsid w:val="00BC022D"/>
    <w:rsid w:val="00BC1A25"/>
    <w:rsid w:val="00BC240E"/>
    <w:rsid w:val="00BC2A03"/>
    <w:rsid w:val="00BC2B3A"/>
    <w:rsid w:val="00BC3B56"/>
    <w:rsid w:val="00BC52FF"/>
    <w:rsid w:val="00BC544E"/>
    <w:rsid w:val="00BC56BB"/>
    <w:rsid w:val="00BC59C1"/>
    <w:rsid w:val="00BC5F6A"/>
    <w:rsid w:val="00BC6A89"/>
    <w:rsid w:val="00BC7034"/>
    <w:rsid w:val="00BC77A4"/>
    <w:rsid w:val="00BD01AB"/>
    <w:rsid w:val="00BD07E8"/>
    <w:rsid w:val="00BD0824"/>
    <w:rsid w:val="00BD167C"/>
    <w:rsid w:val="00BD23D1"/>
    <w:rsid w:val="00BD24E5"/>
    <w:rsid w:val="00BD3144"/>
    <w:rsid w:val="00BD34D7"/>
    <w:rsid w:val="00BD35CC"/>
    <w:rsid w:val="00BD4E99"/>
    <w:rsid w:val="00BD6A0D"/>
    <w:rsid w:val="00BD6BB1"/>
    <w:rsid w:val="00BD7DAA"/>
    <w:rsid w:val="00BE0704"/>
    <w:rsid w:val="00BE07F0"/>
    <w:rsid w:val="00BE0A41"/>
    <w:rsid w:val="00BE101F"/>
    <w:rsid w:val="00BE108A"/>
    <w:rsid w:val="00BE18DC"/>
    <w:rsid w:val="00BE1A77"/>
    <w:rsid w:val="00BE1DFA"/>
    <w:rsid w:val="00BE2404"/>
    <w:rsid w:val="00BE28EF"/>
    <w:rsid w:val="00BE2C0B"/>
    <w:rsid w:val="00BE46EF"/>
    <w:rsid w:val="00BE4733"/>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3B"/>
    <w:rsid w:val="00C002B7"/>
    <w:rsid w:val="00C00A47"/>
    <w:rsid w:val="00C00C9F"/>
    <w:rsid w:val="00C01235"/>
    <w:rsid w:val="00C019EC"/>
    <w:rsid w:val="00C01A89"/>
    <w:rsid w:val="00C01AC1"/>
    <w:rsid w:val="00C023D1"/>
    <w:rsid w:val="00C029C4"/>
    <w:rsid w:val="00C02B4C"/>
    <w:rsid w:val="00C02FC3"/>
    <w:rsid w:val="00C03141"/>
    <w:rsid w:val="00C037E0"/>
    <w:rsid w:val="00C0393F"/>
    <w:rsid w:val="00C05065"/>
    <w:rsid w:val="00C06549"/>
    <w:rsid w:val="00C073F9"/>
    <w:rsid w:val="00C0796B"/>
    <w:rsid w:val="00C105BE"/>
    <w:rsid w:val="00C10B18"/>
    <w:rsid w:val="00C10E9A"/>
    <w:rsid w:val="00C11B4B"/>
    <w:rsid w:val="00C11D80"/>
    <w:rsid w:val="00C11F62"/>
    <w:rsid w:val="00C120FF"/>
    <w:rsid w:val="00C12756"/>
    <w:rsid w:val="00C1289F"/>
    <w:rsid w:val="00C13151"/>
    <w:rsid w:val="00C147D0"/>
    <w:rsid w:val="00C14F60"/>
    <w:rsid w:val="00C15913"/>
    <w:rsid w:val="00C16FE7"/>
    <w:rsid w:val="00C20438"/>
    <w:rsid w:val="00C20660"/>
    <w:rsid w:val="00C20C50"/>
    <w:rsid w:val="00C20D03"/>
    <w:rsid w:val="00C249AA"/>
    <w:rsid w:val="00C24DB9"/>
    <w:rsid w:val="00C259C0"/>
    <w:rsid w:val="00C25A1A"/>
    <w:rsid w:val="00C306E1"/>
    <w:rsid w:val="00C30B58"/>
    <w:rsid w:val="00C314E0"/>
    <w:rsid w:val="00C3172C"/>
    <w:rsid w:val="00C31FE2"/>
    <w:rsid w:val="00C32202"/>
    <w:rsid w:val="00C3256E"/>
    <w:rsid w:val="00C32969"/>
    <w:rsid w:val="00C32C25"/>
    <w:rsid w:val="00C32CF5"/>
    <w:rsid w:val="00C32D86"/>
    <w:rsid w:val="00C33823"/>
    <w:rsid w:val="00C3388B"/>
    <w:rsid w:val="00C33E01"/>
    <w:rsid w:val="00C33F93"/>
    <w:rsid w:val="00C345E1"/>
    <w:rsid w:val="00C35AD3"/>
    <w:rsid w:val="00C35DDF"/>
    <w:rsid w:val="00C36129"/>
    <w:rsid w:val="00C36923"/>
    <w:rsid w:val="00C370D0"/>
    <w:rsid w:val="00C37384"/>
    <w:rsid w:val="00C374E6"/>
    <w:rsid w:val="00C3760B"/>
    <w:rsid w:val="00C3799E"/>
    <w:rsid w:val="00C40FAD"/>
    <w:rsid w:val="00C42270"/>
    <w:rsid w:val="00C44109"/>
    <w:rsid w:val="00C441B7"/>
    <w:rsid w:val="00C444CB"/>
    <w:rsid w:val="00C447CE"/>
    <w:rsid w:val="00C44BE7"/>
    <w:rsid w:val="00C4638A"/>
    <w:rsid w:val="00C46F0F"/>
    <w:rsid w:val="00C47003"/>
    <w:rsid w:val="00C47375"/>
    <w:rsid w:val="00C47482"/>
    <w:rsid w:val="00C474CD"/>
    <w:rsid w:val="00C47823"/>
    <w:rsid w:val="00C47C39"/>
    <w:rsid w:val="00C50195"/>
    <w:rsid w:val="00C506CB"/>
    <w:rsid w:val="00C51012"/>
    <w:rsid w:val="00C51534"/>
    <w:rsid w:val="00C518C4"/>
    <w:rsid w:val="00C525B2"/>
    <w:rsid w:val="00C52764"/>
    <w:rsid w:val="00C5290E"/>
    <w:rsid w:val="00C532A4"/>
    <w:rsid w:val="00C535E7"/>
    <w:rsid w:val="00C537AA"/>
    <w:rsid w:val="00C54CC7"/>
    <w:rsid w:val="00C55757"/>
    <w:rsid w:val="00C5590D"/>
    <w:rsid w:val="00C5656C"/>
    <w:rsid w:val="00C5749E"/>
    <w:rsid w:val="00C577C8"/>
    <w:rsid w:val="00C57882"/>
    <w:rsid w:val="00C60A2E"/>
    <w:rsid w:val="00C60CC6"/>
    <w:rsid w:val="00C61762"/>
    <w:rsid w:val="00C6246B"/>
    <w:rsid w:val="00C62C4D"/>
    <w:rsid w:val="00C63313"/>
    <w:rsid w:val="00C63588"/>
    <w:rsid w:val="00C63A8C"/>
    <w:rsid w:val="00C6411A"/>
    <w:rsid w:val="00C648BD"/>
    <w:rsid w:val="00C6535E"/>
    <w:rsid w:val="00C653F3"/>
    <w:rsid w:val="00C656A0"/>
    <w:rsid w:val="00C6791C"/>
    <w:rsid w:val="00C703C3"/>
    <w:rsid w:val="00C70552"/>
    <w:rsid w:val="00C70D20"/>
    <w:rsid w:val="00C712F6"/>
    <w:rsid w:val="00C71843"/>
    <w:rsid w:val="00C72123"/>
    <w:rsid w:val="00C72992"/>
    <w:rsid w:val="00C72D10"/>
    <w:rsid w:val="00C72DB7"/>
    <w:rsid w:val="00C73116"/>
    <w:rsid w:val="00C736D2"/>
    <w:rsid w:val="00C73C4E"/>
    <w:rsid w:val="00C7422D"/>
    <w:rsid w:val="00C74A06"/>
    <w:rsid w:val="00C74A59"/>
    <w:rsid w:val="00C74D98"/>
    <w:rsid w:val="00C7601A"/>
    <w:rsid w:val="00C761D2"/>
    <w:rsid w:val="00C766CE"/>
    <w:rsid w:val="00C76A14"/>
    <w:rsid w:val="00C7753A"/>
    <w:rsid w:val="00C77B2B"/>
    <w:rsid w:val="00C800D6"/>
    <w:rsid w:val="00C80865"/>
    <w:rsid w:val="00C80B76"/>
    <w:rsid w:val="00C811A1"/>
    <w:rsid w:val="00C81464"/>
    <w:rsid w:val="00C814D7"/>
    <w:rsid w:val="00C81920"/>
    <w:rsid w:val="00C823D0"/>
    <w:rsid w:val="00C82A91"/>
    <w:rsid w:val="00C82ECA"/>
    <w:rsid w:val="00C8359D"/>
    <w:rsid w:val="00C83A53"/>
    <w:rsid w:val="00C83D1E"/>
    <w:rsid w:val="00C841EE"/>
    <w:rsid w:val="00C84946"/>
    <w:rsid w:val="00C84A3F"/>
    <w:rsid w:val="00C84EDE"/>
    <w:rsid w:val="00C85E11"/>
    <w:rsid w:val="00C85F91"/>
    <w:rsid w:val="00C8768E"/>
    <w:rsid w:val="00C902DD"/>
    <w:rsid w:val="00C9051E"/>
    <w:rsid w:val="00C9063F"/>
    <w:rsid w:val="00C90B2D"/>
    <w:rsid w:val="00C90C90"/>
    <w:rsid w:val="00C90D32"/>
    <w:rsid w:val="00C91030"/>
    <w:rsid w:val="00C915BC"/>
    <w:rsid w:val="00C91795"/>
    <w:rsid w:val="00C91895"/>
    <w:rsid w:val="00C93634"/>
    <w:rsid w:val="00C946FB"/>
    <w:rsid w:val="00C95012"/>
    <w:rsid w:val="00C95D69"/>
    <w:rsid w:val="00C96FC6"/>
    <w:rsid w:val="00C974AA"/>
    <w:rsid w:val="00C9755B"/>
    <w:rsid w:val="00C97CA3"/>
    <w:rsid w:val="00CA0900"/>
    <w:rsid w:val="00CA0B5D"/>
    <w:rsid w:val="00CA131B"/>
    <w:rsid w:val="00CA1DF6"/>
    <w:rsid w:val="00CA2E4F"/>
    <w:rsid w:val="00CA2FE8"/>
    <w:rsid w:val="00CA3B8E"/>
    <w:rsid w:val="00CA4082"/>
    <w:rsid w:val="00CA4109"/>
    <w:rsid w:val="00CA50DE"/>
    <w:rsid w:val="00CA5A3E"/>
    <w:rsid w:val="00CA63B6"/>
    <w:rsid w:val="00CA65C7"/>
    <w:rsid w:val="00CA66EB"/>
    <w:rsid w:val="00CA7016"/>
    <w:rsid w:val="00CA7115"/>
    <w:rsid w:val="00CA7879"/>
    <w:rsid w:val="00CA7C1C"/>
    <w:rsid w:val="00CB160D"/>
    <w:rsid w:val="00CB1BF7"/>
    <w:rsid w:val="00CB20A7"/>
    <w:rsid w:val="00CB20BA"/>
    <w:rsid w:val="00CB2456"/>
    <w:rsid w:val="00CB2461"/>
    <w:rsid w:val="00CB25FA"/>
    <w:rsid w:val="00CB2937"/>
    <w:rsid w:val="00CB331A"/>
    <w:rsid w:val="00CB3446"/>
    <w:rsid w:val="00CB34D4"/>
    <w:rsid w:val="00CB43EA"/>
    <w:rsid w:val="00CB450D"/>
    <w:rsid w:val="00CB4C7D"/>
    <w:rsid w:val="00CB4C9B"/>
    <w:rsid w:val="00CB4DD1"/>
    <w:rsid w:val="00CB4ED2"/>
    <w:rsid w:val="00CB6167"/>
    <w:rsid w:val="00CB6289"/>
    <w:rsid w:val="00CB644A"/>
    <w:rsid w:val="00CB7D21"/>
    <w:rsid w:val="00CC1315"/>
    <w:rsid w:val="00CC14A1"/>
    <w:rsid w:val="00CC15D2"/>
    <w:rsid w:val="00CC165D"/>
    <w:rsid w:val="00CC16ED"/>
    <w:rsid w:val="00CC19BC"/>
    <w:rsid w:val="00CC1CAD"/>
    <w:rsid w:val="00CC27E0"/>
    <w:rsid w:val="00CC4EEE"/>
    <w:rsid w:val="00CC506E"/>
    <w:rsid w:val="00CC523C"/>
    <w:rsid w:val="00CC554C"/>
    <w:rsid w:val="00CC5683"/>
    <w:rsid w:val="00CC6B84"/>
    <w:rsid w:val="00CC7354"/>
    <w:rsid w:val="00CC7DAE"/>
    <w:rsid w:val="00CD0198"/>
    <w:rsid w:val="00CD04AE"/>
    <w:rsid w:val="00CD17CB"/>
    <w:rsid w:val="00CD2134"/>
    <w:rsid w:val="00CD2988"/>
    <w:rsid w:val="00CD3286"/>
    <w:rsid w:val="00CD39A3"/>
    <w:rsid w:val="00CD42FF"/>
    <w:rsid w:val="00CD4CA3"/>
    <w:rsid w:val="00CD4CDB"/>
    <w:rsid w:val="00CD4D6C"/>
    <w:rsid w:val="00CD4DB4"/>
    <w:rsid w:val="00CD55CF"/>
    <w:rsid w:val="00CD575A"/>
    <w:rsid w:val="00CD5E66"/>
    <w:rsid w:val="00CD6AE2"/>
    <w:rsid w:val="00CD6CA3"/>
    <w:rsid w:val="00CD7843"/>
    <w:rsid w:val="00CD7FEC"/>
    <w:rsid w:val="00CE02E1"/>
    <w:rsid w:val="00CE04C2"/>
    <w:rsid w:val="00CE1226"/>
    <w:rsid w:val="00CE136B"/>
    <w:rsid w:val="00CE1456"/>
    <w:rsid w:val="00CE1554"/>
    <w:rsid w:val="00CE1FDD"/>
    <w:rsid w:val="00CE21C7"/>
    <w:rsid w:val="00CE2A56"/>
    <w:rsid w:val="00CE2EF0"/>
    <w:rsid w:val="00CE2F2C"/>
    <w:rsid w:val="00CE32B5"/>
    <w:rsid w:val="00CE43F7"/>
    <w:rsid w:val="00CE4968"/>
    <w:rsid w:val="00CE4DAA"/>
    <w:rsid w:val="00CE4F64"/>
    <w:rsid w:val="00CE67DB"/>
    <w:rsid w:val="00CE6BE2"/>
    <w:rsid w:val="00CE6F6C"/>
    <w:rsid w:val="00CE72C3"/>
    <w:rsid w:val="00CE757D"/>
    <w:rsid w:val="00CE761F"/>
    <w:rsid w:val="00CE7856"/>
    <w:rsid w:val="00CE7BEE"/>
    <w:rsid w:val="00CE7FB0"/>
    <w:rsid w:val="00CF0004"/>
    <w:rsid w:val="00CF0143"/>
    <w:rsid w:val="00CF0B9E"/>
    <w:rsid w:val="00CF0E5B"/>
    <w:rsid w:val="00CF1827"/>
    <w:rsid w:val="00CF1E1C"/>
    <w:rsid w:val="00CF1EC9"/>
    <w:rsid w:val="00CF229C"/>
    <w:rsid w:val="00CF295D"/>
    <w:rsid w:val="00CF32D0"/>
    <w:rsid w:val="00CF32FC"/>
    <w:rsid w:val="00CF3618"/>
    <w:rsid w:val="00CF3BD0"/>
    <w:rsid w:val="00CF4B6D"/>
    <w:rsid w:val="00CF523E"/>
    <w:rsid w:val="00CF5E41"/>
    <w:rsid w:val="00CF5EF3"/>
    <w:rsid w:val="00CF5F4E"/>
    <w:rsid w:val="00CF60CF"/>
    <w:rsid w:val="00CF6100"/>
    <w:rsid w:val="00CF638A"/>
    <w:rsid w:val="00D01924"/>
    <w:rsid w:val="00D01C95"/>
    <w:rsid w:val="00D02967"/>
    <w:rsid w:val="00D02C61"/>
    <w:rsid w:val="00D03578"/>
    <w:rsid w:val="00D036D3"/>
    <w:rsid w:val="00D03E8C"/>
    <w:rsid w:val="00D04878"/>
    <w:rsid w:val="00D04BD4"/>
    <w:rsid w:val="00D04DD0"/>
    <w:rsid w:val="00D05DB2"/>
    <w:rsid w:val="00D0625E"/>
    <w:rsid w:val="00D06A09"/>
    <w:rsid w:val="00D07194"/>
    <w:rsid w:val="00D07462"/>
    <w:rsid w:val="00D07C25"/>
    <w:rsid w:val="00D07DDA"/>
    <w:rsid w:val="00D105BB"/>
    <w:rsid w:val="00D10988"/>
    <w:rsid w:val="00D10AF5"/>
    <w:rsid w:val="00D12146"/>
    <w:rsid w:val="00D125E7"/>
    <w:rsid w:val="00D1310F"/>
    <w:rsid w:val="00D13900"/>
    <w:rsid w:val="00D13BE9"/>
    <w:rsid w:val="00D14002"/>
    <w:rsid w:val="00D140D5"/>
    <w:rsid w:val="00D140F9"/>
    <w:rsid w:val="00D142ED"/>
    <w:rsid w:val="00D14F49"/>
    <w:rsid w:val="00D159DC"/>
    <w:rsid w:val="00D16F86"/>
    <w:rsid w:val="00D17085"/>
    <w:rsid w:val="00D17983"/>
    <w:rsid w:val="00D17EB3"/>
    <w:rsid w:val="00D206C8"/>
    <w:rsid w:val="00D20E42"/>
    <w:rsid w:val="00D213EB"/>
    <w:rsid w:val="00D21E26"/>
    <w:rsid w:val="00D2254E"/>
    <w:rsid w:val="00D23900"/>
    <w:rsid w:val="00D23906"/>
    <w:rsid w:val="00D23FEE"/>
    <w:rsid w:val="00D240EE"/>
    <w:rsid w:val="00D243CE"/>
    <w:rsid w:val="00D246F0"/>
    <w:rsid w:val="00D2496B"/>
    <w:rsid w:val="00D26A8B"/>
    <w:rsid w:val="00D279CF"/>
    <w:rsid w:val="00D31346"/>
    <w:rsid w:val="00D319C0"/>
    <w:rsid w:val="00D31A3E"/>
    <w:rsid w:val="00D322C3"/>
    <w:rsid w:val="00D32450"/>
    <w:rsid w:val="00D32731"/>
    <w:rsid w:val="00D32BC8"/>
    <w:rsid w:val="00D32FF8"/>
    <w:rsid w:val="00D33619"/>
    <w:rsid w:val="00D336DD"/>
    <w:rsid w:val="00D3385D"/>
    <w:rsid w:val="00D35F47"/>
    <w:rsid w:val="00D361BC"/>
    <w:rsid w:val="00D3668F"/>
    <w:rsid w:val="00D3676B"/>
    <w:rsid w:val="00D36F73"/>
    <w:rsid w:val="00D40A13"/>
    <w:rsid w:val="00D41410"/>
    <w:rsid w:val="00D41670"/>
    <w:rsid w:val="00D416CF"/>
    <w:rsid w:val="00D430BF"/>
    <w:rsid w:val="00D43998"/>
    <w:rsid w:val="00D43B31"/>
    <w:rsid w:val="00D4432F"/>
    <w:rsid w:val="00D45845"/>
    <w:rsid w:val="00D464DF"/>
    <w:rsid w:val="00D47F4D"/>
    <w:rsid w:val="00D51F33"/>
    <w:rsid w:val="00D5217E"/>
    <w:rsid w:val="00D52355"/>
    <w:rsid w:val="00D52570"/>
    <w:rsid w:val="00D528CA"/>
    <w:rsid w:val="00D52A4C"/>
    <w:rsid w:val="00D5356D"/>
    <w:rsid w:val="00D53E46"/>
    <w:rsid w:val="00D54901"/>
    <w:rsid w:val="00D54FD6"/>
    <w:rsid w:val="00D55C29"/>
    <w:rsid w:val="00D55E5D"/>
    <w:rsid w:val="00D6039C"/>
    <w:rsid w:val="00D60C09"/>
    <w:rsid w:val="00D618F5"/>
    <w:rsid w:val="00D61F32"/>
    <w:rsid w:val="00D62B9A"/>
    <w:rsid w:val="00D62C77"/>
    <w:rsid w:val="00D62DB6"/>
    <w:rsid w:val="00D633D5"/>
    <w:rsid w:val="00D63E2F"/>
    <w:rsid w:val="00D648A4"/>
    <w:rsid w:val="00D65650"/>
    <w:rsid w:val="00D65F1E"/>
    <w:rsid w:val="00D661D7"/>
    <w:rsid w:val="00D66583"/>
    <w:rsid w:val="00D66896"/>
    <w:rsid w:val="00D70213"/>
    <w:rsid w:val="00D70357"/>
    <w:rsid w:val="00D70707"/>
    <w:rsid w:val="00D71216"/>
    <w:rsid w:val="00D7124D"/>
    <w:rsid w:val="00D71341"/>
    <w:rsid w:val="00D71A73"/>
    <w:rsid w:val="00D72772"/>
    <w:rsid w:val="00D7291B"/>
    <w:rsid w:val="00D730FF"/>
    <w:rsid w:val="00D73920"/>
    <w:rsid w:val="00D7402A"/>
    <w:rsid w:val="00D7423C"/>
    <w:rsid w:val="00D748F7"/>
    <w:rsid w:val="00D74C92"/>
    <w:rsid w:val="00D7697D"/>
    <w:rsid w:val="00D76C1D"/>
    <w:rsid w:val="00D778A2"/>
    <w:rsid w:val="00D80036"/>
    <w:rsid w:val="00D802C3"/>
    <w:rsid w:val="00D80D9E"/>
    <w:rsid w:val="00D8106F"/>
    <w:rsid w:val="00D8125F"/>
    <w:rsid w:val="00D81DDD"/>
    <w:rsid w:val="00D825C2"/>
    <w:rsid w:val="00D82E73"/>
    <w:rsid w:val="00D83578"/>
    <w:rsid w:val="00D84506"/>
    <w:rsid w:val="00D85B9B"/>
    <w:rsid w:val="00D86833"/>
    <w:rsid w:val="00D87B38"/>
    <w:rsid w:val="00D90124"/>
    <w:rsid w:val="00D901D7"/>
    <w:rsid w:val="00D9055E"/>
    <w:rsid w:val="00D90692"/>
    <w:rsid w:val="00D90ABF"/>
    <w:rsid w:val="00D910D8"/>
    <w:rsid w:val="00D912D9"/>
    <w:rsid w:val="00D91825"/>
    <w:rsid w:val="00D919A3"/>
    <w:rsid w:val="00D925EC"/>
    <w:rsid w:val="00D9273F"/>
    <w:rsid w:val="00D93090"/>
    <w:rsid w:val="00D9333D"/>
    <w:rsid w:val="00D93523"/>
    <w:rsid w:val="00D940AA"/>
    <w:rsid w:val="00D942BA"/>
    <w:rsid w:val="00D95656"/>
    <w:rsid w:val="00D968D9"/>
    <w:rsid w:val="00D96E8F"/>
    <w:rsid w:val="00D972EF"/>
    <w:rsid w:val="00D97671"/>
    <w:rsid w:val="00DA0920"/>
    <w:rsid w:val="00DA09A7"/>
    <w:rsid w:val="00DA0E19"/>
    <w:rsid w:val="00DA0F5B"/>
    <w:rsid w:val="00DA10B5"/>
    <w:rsid w:val="00DA38D8"/>
    <w:rsid w:val="00DA399F"/>
    <w:rsid w:val="00DA4669"/>
    <w:rsid w:val="00DA48C8"/>
    <w:rsid w:val="00DA4FB0"/>
    <w:rsid w:val="00DA515C"/>
    <w:rsid w:val="00DA5A8F"/>
    <w:rsid w:val="00DA60B4"/>
    <w:rsid w:val="00DA68C0"/>
    <w:rsid w:val="00DA72F7"/>
    <w:rsid w:val="00DA773C"/>
    <w:rsid w:val="00DA7924"/>
    <w:rsid w:val="00DB036B"/>
    <w:rsid w:val="00DB060E"/>
    <w:rsid w:val="00DB0660"/>
    <w:rsid w:val="00DB082B"/>
    <w:rsid w:val="00DB2118"/>
    <w:rsid w:val="00DB2CA9"/>
    <w:rsid w:val="00DB32E1"/>
    <w:rsid w:val="00DB4113"/>
    <w:rsid w:val="00DB4FC9"/>
    <w:rsid w:val="00DB5600"/>
    <w:rsid w:val="00DB5C88"/>
    <w:rsid w:val="00DB5F31"/>
    <w:rsid w:val="00DB75EF"/>
    <w:rsid w:val="00DC086F"/>
    <w:rsid w:val="00DC169A"/>
    <w:rsid w:val="00DC16AC"/>
    <w:rsid w:val="00DC27BC"/>
    <w:rsid w:val="00DC2A14"/>
    <w:rsid w:val="00DC3F22"/>
    <w:rsid w:val="00DC3FE9"/>
    <w:rsid w:val="00DC44D6"/>
    <w:rsid w:val="00DC4904"/>
    <w:rsid w:val="00DC52FB"/>
    <w:rsid w:val="00DC5B19"/>
    <w:rsid w:val="00DC5E04"/>
    <w:rsid w:val="00DC6168"/>
    <w:rsid w:val="00DC66DB"/>
    <w:rsid w:val="00DC6ADB"/>
    <w:rsid w:val="00DC72CD"/>
    <w:rsid w:val="00DC731B"/>
    <w:rsid w:val="00DC7453"/>
    <w:rsid w:val="00DC74CB"/>
    <w:rsid w:val="00DD01B0"/>
    <w:rsid w:val="00DD05E4"/>
    <w:rsid w:val="00DD09B4"/>
    <w:rsid w:val="00DD1948"/>
    <w:rsid w:val="00DD2F04"/>
    <w:rsid w:val="00DD3B51"/>
    <w:rsid w:val="00DD3E96"/>
    <w:rsid w:val="00DD4017"/>
    <w:rsid w:val="00DD467A"/>
    <w:rsid w:val="00DD4FE8"/>
    <w:rsid w:val="00DD62F7"/>
    <w:rsid w:val="00DD6629"/>
    <w:rsid w:val="00DD66AB"/>
    <w:rsid w:val="00DD7149"/>
    <w:rsid w:val="00DD717D"/>
    <w:rsid w:val="00DD78A5"/>
    <w:rsid w:val="00DD7B63"/>
    <w:rsid w:val="00DD7CAC"/>
    <w:rsid w:val="00DD7E16"/>
    <w:rsid w:val="00DE0513"/>
    <w:rsid w:val="00DE21C8"/>
    <w:rsid w:val="00DE271D"/>
    <w:rsid w:val="00DE2F26"/>
    <w:rsid w:val="00DE2F42"/>
    <w:rsid w:val="00DE2F9A"/>
    <w:rsid w:val="00DE3280"/>
    <w:rsid w:val="00DE3A85"/>
    <w:rsid w:val="00DE3AF0"/>
    <w:rsid w:val="00DE451F"/>
    <w:rsid w:val="00DE48B9"/>
    <w:rsid w:val="00DE551B"/>
    <w:rsid w:val="00DE6473"/>
    <w:rsid w:val="00DE6882"/>
    <w:rsid w:val="00DE6B55"/>
    <w:rsid w:val="00DE6D4F"/>
    <w:rsid w:val="00DE7219"/>
    <w:rsid w:val="00DE7421"/>
    <w:rsid w:val="00DE7C20"/>
    <w:rsid w:val="00DF0207"/>
    <w:rsid w:val="00DF0706"/>
    <w:rsid w:val="00DF0A45"/>
    <w:rsid w:val="00DF0AAD"/>
    <w:rsid w:val="00DF0C3D"/>
    <w:rsid w:val="00DF1199"/>
    <w:rsid w:val="00DF134F"/>
    <w:rsid w:val="00DF1E4A"/>
    <w:rsid w:val="00DF3122"/>
    <w:rsid w:val="00DF3416"/>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10B9"/>
    <w:rsid w:val="00E022E0"/>
    <w:rsid w:val="00E03D24"/>
    <w:rsid w:val="00E04898"/>
    <w:rsid w:val="00E04E63"/>
    <w:rsid w:val="00E05E5D"/>
    <w:rsid w:val="00E06C11"/>
    <w:rsid w:val="00E06CD3"/>
    <w:rsid w:val="00E07016"/>
    <w:rsid w:val="00E07602"/>
    <w:rsid w:val="00E10ADC"/>
    <w:rsid w:val="00E10FD6"/>
    <w:rsid w:val="00E11051"/>
    <w:rsid w:val="00E11369"/>
    <w:rsid w:val="00E116DF"/>
    <w:rsid w:val="00E1195F"/>
    <w:rsid w:val="00E1255C"/>
    <w:rsid w:val="00E1289B"/>
    <w:rsid w:val="00E142BD"/>
    <w:rsid w:val="00E14AA5"/>
    <w:rsid w:val="00E14E54"/>
    <w:rsid w:val="00E14E84"/>
    <w:rsid w:val="00E15061"/>
    <w:rsid w:val="00E15AA7"/>
    <w:rsid w:val="00E16B15"/>
    <w:rsid w:val="00E203B4"/>
    <w:rsid w:val="00E20573"/>
    <w:rsid w:val="00E20772"/>
    <w:rsid w:val="00E21868"/>
    <w:rsid w:val="00E21C4B"/>
    <w:rsid w:val="00E2291E"/>
    <w:rsid w:val="00E22CF7"/>
    <w:rsid w:val="00E22E07"/>
    <w:rsid w:val="00E23057"/>
    <w:rsid w:val="00E23568"/>
    <w:rsid w:val="00E2371A"/>
    <w:rsid w:val="00E255BF"/>
    <w:rsid w:val="00E266F3"/>
    <w:rsid w:val="00E26ED3"/>
    <w:rsid w:val="00E27102"/>
    <w:rsid w:val="00E2742E"/>
    <w:rsid w:val="00E275B5"/>
    <w:rsid w:val="00E30390"/>
    <w:rsid w:val="00E30566"/>
    <w:rsid w:val="00E30721"/>
    <w:rsid w:val="00E31667"/>
    <w:rsid w:val="00E31B34"/>
    <w:rsid w:val="00E3429B"/>
    <w:rsid w:val="00E34520"/>
    <w:rsid w:val="00E345DE"/>
    <w:rsid w:val="00E34DA0"/>
    <w:rsid w:val="00E35736"/>
    <w:rsid w:val="00E35F9B"/>
    <w:rsid w:val="00E36EE7"/>
    <w:rsid w:val="00E3719D"/>
    <w:rsid w:val="00E376F4"/>
    <w:rsid w:val="00E37BC4"/>
    <w:rsid w:val="00E40C7A"/>
    <w:rsid w:val="00E41060"/>
    <w:rsid w:val="00E4122A"/>
    <w:rsid w:val="00E417FF"/>
    <w:rsid w:val="00E41D5A"/>
    <w:rsid w:val="00E4220E"/>
    <w:rsid w:val="00E424E5"/>
    <w:rsid w:val="00E4297E"/>
    <w:rsid w:val="00E42D5F"/>
    <w:rsid w:val="00E43692"/>
    <w:rsid w:val="00E43A79"/>
    <w:rsid w:val="00E43F7C"/>
    <w:rsid w:val="00E441BF"/>
    <w:rsid w:val="00E44287"/>
    <w:rsid w:val="00E44A97"/>
    <w:rsid w:val="00E44AAD"/>
    <w:rsid w:val="00E44C5F"/>
    <w:rsid w:val="00E44F40"/>
    <w:rsid w:val="00E46ED1"/>
    <w:rsid w:val="00E47B1A"/>
    <w:rsid w:val="00E47C6A"/>
    <w:rsid w:val="00E501C7"/>
    <w:rsid w:val="00E50659"/>
    <w:rsid w:val="00E50A1B"/>
    <w:rsid w:val="00E50B1A"/>
    <w:rsid w:val="00E50B37"/>
    <w:rsid w:val="00E513DF"/>
    <w:rsid w:val="00E51509"/>
    <w:rsid w:val="00E51C69"/>
    <w:rsid w:val="00E52CBB"/>
    <w:rsid w:val="00E54C73"/>
    <w:rsid w:val="00E55CC4"/>
    <w:rsid w:val="00E56442"/>
    <w:rsid w:val="00E60480"/>
    <w:rsid w:val="00E60C71"/>
    <w:rsid w:val="00E60E3C"/>
    <w:rsid w:val="00E60F2D"/>
    <w:rsid w:val="00E6321B"/>
    <w:rsid w:val="00E64B4C"/>
    <w:rsid w:val="00E64D93"/>
    <w:rsid w:val="00E65A78"/>
    <w:rsid w:val="00E6602D"/>
    <w:rsid w:val="00E6675E"/>
    <w:rsid w:val="00E668A3"/>
    <w:rsid w:val="00E66C92"/>
    <w:rsid w:val="00E67D0B"/>
    <w:rsid w:val="00E67E01"/>
    <w:rsid w:val="00E70A6C"/>
    <w:rsid w:val="00E71087"/>
    <w:rsid w:val="00E71B60"/>
    <w:rsid w:val="00E7249F"/>
    <w:rsid w:val="00E72740"/>
    <w:rsid w:val="00E72B01"/>
    <w:rsid w:val="00E72DF3"/>
    <w:rsid w:val="00E73126"/>
    <w:rsid w:val="00E7339F"/>
    <w:rsid w:val="00E74335"/>
    <w:rsid w:val="00E75D57"/>
    <w:rsid w:val="00E760C4"/>
    <w:rsid w:val="00E80E1E"/>
    <w:rsid w:val="00E80F92"/>
    <w:rsid w:val="00E817FE"/>
    <w:rsid w:val="00E81926"/>
    <w:rsid w:val="00E81CAD"/>
    <w:rsid w:val="00E81E43"/>
    <w:rsid w:val="00E82A45"/>
    <w:rsid w:val="00E82D15"/>
    <w:rsid w:val="00E82D44"/>
    <w:rsid w:val="00E84130"/>
    <w:rsid w:val="00E847E1"/>
    <w:rsid w:val="00E85D66"/>
    <w:rsid w:val="00E865E3"/>
    <w:rsid w:val="00E86AF2"/>
    <w:rsid w:val="00E86E4F"/>
    <w:rsid w:val="00E86F2A"/>
    <w:rsid w:val="00E8728D"/>
    <w:rsid w:val="00E90B76"/>
    <w:rsid w:val="00E90B81"/>
    <w:rsid w:val="00E90CB5"/>
    <w:rsid w:val="00E915B5"/>
    <w:rsid w:val="00E915FB"/>
    <w:rsid w:val="00E916FE"/>
    <w:rsid w:val="00E91B89"/>
    <w:rsid w:val="00E92050"/>
    <w:rsid w:val="00E92B85"/>
    <w:rsid w:val="00E92D29"/>
    <w:rsid w:val="00E930B1"/>
    <w:rsid w:val="00E933A4"/>
    <w:rsid w:val="00E93875"/>
    <w:rsid w:val="00E94B77"/>
    <w:rsid w:val="00E950AF"/>
    <w:rsid w:val="00E9568F"/>
    <w:rsid w:val="00E96556"/>
    <w:rsid w:val="00E96BD9"/>
    <w:rsid w:val="00E96BFA"/>
    <w:rsid w:val="00E970AC"/>
    <w:rsid w:val="00E972B4"/>
    <w:rsid w:val="00E97FD9"/>
    <w:rsid w:val="00EA0A14"/>
    <w:rsid w:val="00EA1A75"/>
    <w:rsid w:val="00EA2BB8"/>
    <w:rsid w:val="00EA3AF1"/>
    <w:rsid w:val="00EA3AFC"/>
    <w:rsid w:val="00EA3C4B"/>
    <w:rsid w:val="00EA3CD6"/>
    <w:rsid w:val="00EA499C"/>
    <w:rsid w:val="00EA4B3F"/>
    <w:rsid w:val="00EA4B45"/>
    <w:rsid w:val="00EA4CB7"/>
    <w:rsid w:val="00EA55DD"/>
    <w:rsid w:val="00EA5697"/>
    <w:rsid w:val="00EA56B8"/>
    <w:rsid w:val="00EA5989"/>
    <w:rsid w:val="00EA5EC8"/>
    <w:rsid w:val="00EA663D"/>
    <w:rsid w:val="00EA7086"/>
    <w:rsid w:val="00EB0033"/>
    <w:rsid w:val="00EB01A7"/>
    <w:rsid w:val="00EB02EA"/>
    <w:rsid w:val="00EB05CA"/>
    <w:rsid w:val="00EB06CC"/>
    <w:rsid w:val="00EB0B3D"/>
    <w:rsid w:val="00EB147E"/>
    <w:rsid w:val="00EB1D5D"/>
    <w:rsid w:val="00EB2256"/>
    <w:rsid w:val="00EB2EC9"/>
    <w:rsid w:val="00EB361D"/>
    <w:rsid w:val="00EB3651"/>
    <w:rsid w:val="00EB50AB"/>
    <w:rsid w:val="00EB517D"/>
    <w:rsid w:val="00EB6B63"/>
    <w:rsid w:val="00EB7CF8"/>
    <w:rsid w:val="00EB7F16"/>
    <w:rsid w:val="00EC0B23"/>
    <w:rsid w:val="00EC0C6A"/>
    <w:rsid w:val="00EC18A5"/>
    <w:rsid w:val="00EC1C6E"/>
    <w:rsid w:val="00EC23A1"/>
    <w:rsid w:val="00EC25C6"/>
    <w:rsid w:val="00EC27A5"/>
    <w:rsid w:val="00EC32C5"/>
    <w:rsid w:val="00EC3571"/>
    <w:rsid w:val="00EC35D5"/>
    <w:rsid w:val="00EC3714"/>
    <w:rsid w:val="00EC3E9A"/>
    <w:rsid w:val="00EC41D2"/>
    <w:rsid w:val="00EC46E4"/>
    <w:rsid w:val="00EC4BDC"/>
    <w:rsid w:val="00EC61BB"/>
    <w:rsid w:val="00EC6E29"/>
    <w:rsid w:val="00EC745D"/>
    <w:rsid w:val="00EC7644"/>
    <w:rsid w:val="00ED0239"/>
    <w:rsid w:val="00ED053E"/>
    <w:rsid w:val="00ED0581"/>
    <w:rsid w:val="00ED0B3D"/>
    <w:rsid w:val="00ED1261"/>
    <w:rsid w:val="00ED1BCF"/>
    <w:rsid w:val="00ED2080"/>
    <w:rsid w:val="00ED2156"/>
    <w:rsid w:val="00ED2C0A"/>
    <w:rsid w:val="00ED2F63"/>
    <w:rsid w:val="00ED391E"/>
    <w:rsid w:val="00ED3CEF"/>
    <w:rsid w:val="00ED4388"/>
    <w:rsid w:val="00ED4490"/>
    <w:rsid w:val="00ED7BEA"/>
    <w:rsid w:val="00ED7EED"/>
    <w:rsid w:val="00EE00CA"/>
    <w:rsid w:val="00EE011D"/>
    <w:rsid w:val="00EE057A"/>
    <w:rsid w:val="00EE0722"/>
    <w:rsid w:val="00EE0F55"/>
    <w:rsid w:val="00EE1025"/>
    <w:rsid w:val="00EE106B"/>
    <w:rsid w:val="00EE149E"/>
    <w:rsid w:val="00EE28BA"/>
    <w:rsid w:val="00EE2F6D"/>
    <w:rsid w:val="00EE4AF6"/>
    <w:rsid w:val="00EE4C18"/>
    <w:rsid w:val="00EE4D80"/>
    <w:rsid w:val="00EE4E36"/>
    <w:rsid w:val="00EE5AAF"/>
    <w:rsid w:val="00EE5F03"/>
    <w:rsid w:val="00EE6440"/>
    <w:rsid w:val="00EE65E3"/>
    <w:rsid w:val="00EE6CF2"/>
    <w:rsid w:val="00EE6D84"/>
    <w:rsid w:val="00EF01E0"/>
    <w:rsid w:val="00EF04B3"/>
    <w:rsid w:val="00EF0BD9"/>
    <w:rsid w:val="00EF1694"/>
    <w:rsid w:val="00EF175C"/>
    <w:rsid w:val="00EF5AA1"/>
    <w:rsid w:val="00EF5F28"/>
    <w:rsid w:val="00EF6AD3"/>
    <w:rsid w:val="00EF6FBC"/>
    <w:rsid w:val="00EF724B"/>
    <w:rsid w:val="00EF7AB8"/>
    <w:rsid w:val="00F00A3C"/>
    <w:rsid w:val="00F00A8B"/>
    <w:rsid w:val="00F013B1"/>
    <w:rsid w:val="00F029BA"/>
    <w:rsid w:val="00F035C5"/>
    <w:rsid w:val="00F0366C"/>
    <w:rsid w:val="00F047C0"/>
    <w:rsid w:val="00F047EB"/>
    <w:rsid w:val="00F04D79"/>
    <w:rsid w:val="00F04FB7"/>
    <w:rsid w:val="00F05483"/>
    <w:rsid w:val="00F05985"/>
    <w:rsid w:val="00F06513"/>
    <w:rsid w:val="00F06A72"/>
    <w:rsid w:val="00F06AE5"/>
    <w:rsid w:val="00F071F9"/>
    <w:rsid w:val="00F0762F"/>
    <w:rsid w:val="00F07A28"/>
    <w:rsid w:val="00F10BA3"/>
    <w:rsid w:val="00F11371"/>
    <w:rsid w:val="00F115D5"/>
    <w:rsid w:val="00F11A6F"/>
    <w:rsid w:val="00F11E82"/>
    <w:rsid w:val="00F12378"/>
    <w:rsid w:val="00F12AD0"/>
    <w:rsid w:val="00F1557B"/>
    <w:rsid w:val="00F158DB"/>
    <w:rsid w:val="00F15958"/>
    <w:rsid w:val="00F15D8D"/>
    <w:rsid w:val="00F16062"/>
    <w:rsid w:val="00F16151"/>
    <w:rsid w:val="00F16413"/>
    <w:rsid w:val="00F1698C"/>
    <w:rsid w:val="00F16DDC"/>
    <w:rsid w:val="00F17396"/>
    <w:rsid w:val="00F176D8"/>
    <w:rsid w:val="00F17B80"/>
    <w:rsid w:val="00F20A7F"/>
    <w:rsid w:val="00F21574"/>
    <w:rsid w:val="00F21E83"/>
    <w:rsid w:val="00F22E84"/>
    <w:rsid w:val="00F232FF"/>
    <w:rsid w:val="00F23833"/>
    <w:rsid w:val="00F244C0"/>
    <w:rsid w:val="00F247BC"/>
    <w:rsid w:val="00F24ABA"/>
    <w:rsid w:val="00F24C6A"/>
    <w:rsid w:val="00F251C7"/>
    <w:rsid w:val="00F26DC2"/>
    <w:rsid w:val="00F301E1"/>
    <w:rsid w:val="00F31445"/>
    <w:rsid w:val="00F329CA"/>
    <w:rsid w:val="00F32F6C"/>
    <w:rsid w:val="00F3305A"/>
    <w:rsid w:val="00F336EF"/>
    <w:rsid w:val="00F33768"/>
    <w:rsid w:val="00F339B7"/>
    <w:rsid w:val="00F33DBA"/>
    <w:rsid w:val="00F33DE4"/>
    <w:rsid w:val="00F34F0D"/>
    <w:rsid w:val="00F35726"/>
    <w:rsid w:val="00F35965"/>
    <w:rsid w:val="00F35DCD"/>
    <w:rsid w:val="00F3611F"/>
    <w:rsid w:val="00F36746"/>
    <w:rsid w:val="00F36919"/>
    <w:rsid w:val="00F36A2C"/>
    <w:rsid w:val="00F37DDF"/>
    <w:rsid w:val="00F40160"/>
    <w:rsid w:val="00F406A1"/>
    <w:rsid w:val="00F41AC7"/>
    <w:rsid w:val="00F41ADB"/>
    <w:rsid w:val="00F423FD"/>
    <w:rsid w:val="00F42FEB"/>
    <w:rsid w:val="00F42FEE"/>
    <w:rsid w:val="00F43D2E"/>
    <w:rsid w:val="00F43DC4"/>
    <w:rsid w:val="00F44861"/>
    <w:rsid w:val="00F44B44"/>
    <w:rsid w:val="00F45FC9"/>
    <w:rsid w:val="00F46F77"/>
    <w:rsid w:val="00F47160"/>
    <w:rsid w:val="00F4759D"/>
    <w:rsid w:val="00F477B0"/>
    <w:rsid w:val="00F47B34"/>
    <w:rsid w:val="00F506EF"/>
    <w:rsid w:val="00F5089B"/>
    <w:rsid w:val="00F50AFC"/>
    <w:rsid w:val="00F51606"/>
    <w:rsid w:val="00F51A5F"/>
    <w:rsid w:val="00F51C2D"/>
    <w:rsid w:val="00F51D96"/>
    <w:rsid w:val="00F51E4A"/>
    <w:rsid w:val="00F52671"/>
    <w:rsid w:val="00F52C5E"/>
    <w:rsid w:val="00F52D7A"/>
    <w:rsid w:val="00F5319F"/>
    <w:rsid w:val="00F53CF8"/>
    <w:rsid w:val="00F53DCB"/>
    <w:rsid w:val="00F53E9F"/>
    <w:rsid w:val="00F5423D"/>
    <w:rsid w:val="00F54A4F"/>
    <w:rsid w:val="00F54AF7"/>
    <w:rsid w:val="00F551F3"/>
    <w:rsid w:val="00F555F9"/>
    <w:rsid w:val="00F55C46"/>
    <w:rsid w:val="00F57159"/>
    <w:rsid w:val="00F5770B"/>
    <w:rsid w:val="00F6049E"/>
    <w:rsid w:val="00F60961"/>
    <w:rsid w:val="00F61316"/>
    <w:rsid w:val="00F62EB6"/>
    <w:rsid w:val="00F6337B"/>
    <w:rsid w:val="00F63CBE"/>
    <w:rsid w:val="00F641C2"/>
    <w:rsid w:val="00F6643D"/>
    <w:rsid w:val="00F66B7A"/>
    <w:rsid w:val="00F677CD"/>
    <w:rsid w:val="00F67CB4"/>
    <w:rsid w:val="00F712CB"/>
    <w:rsid w:val="00F71667"/>
    <w:rsid w:val="00F71B3D"/>
    <w:rsid w:val="00F71F09"/>
    <w:rsid w:val="00F72EC5"/>
    <w:rsid w:val="00F731D9"/>
    <w:rsid w:val="00F737B8"/>
    <w:rsid w:val="00F73D4B"/>
    <w:rsid w:val="00F74171"/>
    <w:rsid w:val="00F74192"/>
    <w:rsid w:val="00F74539"/>
    <w:rsid w:val="00F74850"/>
    <w:rsid w:val="00F75C52"/>
    <w:rsid w:val="00F75E3A"/>
    <w:rsid w:val="00F760F4"/>
    <w:rsid w:val="00F7631C"/>
    <w:rsid w:val="00F77CAD"/>
    <w:rsid w:val="00F80FC6"/>
    <w:rsid w:val="00F8146D"/>
    <w:rsid w:val="00F818FC"/>
    <w:rsid w:val="00F8190F"/>
    <w:rsid w:val="00F81914"/>
    <w:rsid w:val="00F81D16"/>
    <w:rsid w:val="00F82180"/>
    <w:rsid w:val="00F8348B"/>
    <w:rsid w:val="00F85102"/>
    <w:rsid w:val="00F853A3"/>
    <w:rsid w:val="00F8553E"/>
    <w:rsid w:val="00F8611A"/>
    <w:rsid w:val="00F86B97"/>
    <w:rsid w:val="00F86CC7"/>
    <w:rsid w:val="00F87EE4"/>
    <w:rsid w:val="00F9065F"/>
    <w:rsid w:val="00F9069C"/>
    <w:rsid w:val="00F90D92"/>
    <w:rsid w:val="00F912A5"/>
    <w:rsid w:val="00F918AC"/>
    <w:rsid w:val="00F92C98"/>
    <w:rsid w:val="00F92F14"/>
    <w:rsid w:val="00F93561"/>
    <w:rsid w:val="00F93A96"/>
    <w:rsid w:val="00F93D4F"/>
    <w:rsid w:val="00F941C5"/>
    <w:rsid w:val="00F9450B"/>
    <w:rsid w:val="00F94C8D"/>
    <w:rsid w:val="00F94F99"/>
    <w:rsid w:val="00F955F2"/>
    <w:rsid w:val="00F95A55"/>
    <w:rsid w:val="00F95DD1"/>
    <w:rsid w:val="00F95F2F"/>
    <w:rsid w:val="00F962AD"/>
    <w:rsid w:val="00F964BE"/>
    <w:rsid w:val="00F96526"/>
    <w:rsid w:val="00F966FB"/>
    <w:rsid w:val="00F96B21"/>
    <w:rsid w:val="00F96C25"/>
    <w:rsid w:val="00F96C61"/>
    <w:rsid w:val="00F97255"/>
    <w:rsid w:val="00F9758C"/>
    <w:rsid w:val="00F97719"/>
    <w:rsid w:val="00FA07E4"/>
    <w:rsid w:val="00FA10C4"/>
    <w:rsid w:val="00FA1984"/>
    <w:rsid w:val="00FA1DB2"/>
    <w:rsid w:val="00FA31B3"/>
    <w:rsid w:val="00FA3C71"/>
    <w:rsid w:val="00FA3DA7"/>
    <w:rsid w:val="00FA3E02"/>
    <w:rsid w:val="00FA3E19"/>
    <w:rsid w:val="00FA3FCB"/>
    <w:rsid w:val="00FA4473"/>
    <w:rsid w:val="00FA46AB"/>
    <w:rsid w:val="00FA4AD2"/>
    <w:rsid w:val="00FA51FB"/>
    <w:rsid w:val="00FA54C2"/>
    <w:rsid w:val="00FA56FC"/>
    <w:rsid w:val="00FA601B"/>
    <w:rsid w:val="00FA6172"/>
    <w:rsid w:val="00FA62F6"/>
    <w:rsid w:val="00FA6CE5"/>
    <w:rsid w:val="00FA6F70"/>
    <w:rsid w:val="00FA7B03"/>
    <w:rsid w:val="00FB04BE"/>
    <w:rsid w:val="00FB0739"/>
    <w:rsid w:val="00FB0F7D"/>
    <w:rsid w:val="00FB1398"/>
    <w:rsid w:val="00FB1A72"/>
    <w:rsid w:val="00FB235A"/>
    <w:rsid w:val="00FB2557"/>
    <w:rsid w:val="00FB2FAF"/>
    <w:rsid w:val="00FB397E"/>
    <w:rsid w:val="00FB3DCD"/>
    <w:rsid w:val="00FB4C5A"/>
    <w:rsid w:val="00FB550B"/>
    <w:rsid w:val="00FB5553"/>
    <w:rsid w:val="00FB5EB0"/>
    <w:rsid w:val="00FC00BB"/>
    <w:rsid w:val="00FC0940"/>
    <w:rsid w:val="00FC0B21"/>
    <w:rsid w:val="00FC1555"/>
    <w:rsid w:val="00FC4152"/>
    <w:rsid w:val="00FC42AC"/>
    <w:rsid w:val="00FC476D"/>
    <w:rsid w:val="00FC4854"/>
    <w:rsid w:val="00FC4FAB"/>
    <w:rsid w:val="00FC5153"/>
    <w:rsid w:val="00FC5CAE"/>
    <w:rsid w:val="00FC6A62"/>
    <w:rsid w:val="00FC7948"/>
    <w:rsid w:val="00FC7D21"/>
    <w:rsid w:val="00FD0301"/>
    <w:rsid w:val="00FD0D95"/>
    <w:rsid w:val="00FD0E5F"/>
    <w:rsid w:val="00FD150C"/>
    <w:rsid w:val="00FD21EF"/>
    <w:rsid w:val="00FD310A"/>
    <w:rsid w:val="00FD341F"/>
    <w:rsid w:val="00FD37DD"/>
    <w:rsid w:val="00FD4025"/>
    <w:rsid w:val="00FD45D2"/>
    <w:rsid w:val="00FD54B4"/>
    <w:rsid w:val="00FD59AD"/>
    <w:rsid w:val="00FD6398"/>
    <w:rsid w:val="00FD6D04"/>
    <w:rsid w:val="00FD6DA8"/>
    <w:rsid w:val="00FD6F64"/>
    <w:rsid w:val="00FD71B1"/>
    <w:rsid w:val="00FD7B2F"/>
    <w:rsid w:val="00FD7E88"/>
    <w:rsid w:val="00FE0A91"/>
    <w:rsid w:val="00FE0B47"/>
    <w:rsid w:val="00FE0E50"/>
    <w:rsid w:val="00FE107C"/>
    <w:rsid w:val="00FE16F0"/>
    <w:rsid w:val="00FE2243"/>
    <w:rsid w:val="00FE226F"/>
    <w:rsid w:val="00FE2534"/>
    <w:rsid w:val="00FE2BDD"/>
    <w:rsid w:val="00FE2DF9"/>
    <w:rsid w:val="00FE2E85"/>
    <w:rsid w:val="00FE3332"/>
    <w:rsid w:val="00FE43CB"/>
    <w:rsid w:val="00FE600F"/>
    <w:rsid w:val="00FE6A74"/>
    <w:rsid w:val="00FE7456"/>
    <w:rsid w:val="00FF01C7"/>
    <w:rsid w:val="00FF09D0"/>
    <w:rsid w:val="00FF1080"/>
    <w:rsid w:val="00FF1F59"/>
    <w:rsid w:val="00FF23BA"/>
    <w:rsid w:val="00FF2A81"/>
    <w:rsid w:val="00FF3377"/>
    <w:rsid w:val="00FF3482"/>
    <w:rsid w:val="00FF4919"/>
    <w:rsid w:val="00FF4A22"/>
    <w:rsid w:val="00FF4C9E"/>
    <w:rsid w:val="00FF4E05"/>
    <w:rsid w:val="00FF65B2"/>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6C309CA9-1D4D-46AC-8ED4-85D1269C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9438</TotalTime>
  <Pages>18</Pages>
  <Words>8708</Words>
  <Characters>49641</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58233</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96</cp:revision>
  <dcterms:created xsi:type="dcterms:W3CDTF">2026-05-20T00:11:00Z</dcterms:created>
  <dcterms:modified xsi:type="dcterms:W3CDTF">2026-08-05T14:24:00Z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