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17B93CE3"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8335F1">
        <w:rPr>
          <w:rFonts w:ascii="Times New Roman" w:hAnsi="Times New Roman" w:cs="Times New Roman"/>
          <w:color w:val="000000" w:themeColor="text1"/>
          <w:sz w:val="24"/>
          <w:szCs w:val="24"/>
        </w:rPr>
        <w:t>D</w:t>
      </w:r>
      <w:r w:rsidR="00766B7C" w:rsidRPr="00155DAB">
        <w:rPr>
          <w:rFonts w:ascii="Times New Roman" w:hAnsi="Times New Roman" w:cs="Times New Roman"/>
          <w:color w:val="000000" w:themeColor="text1"/>
          <w:sz w:val="24"/>
          <w:szCs w:val="24"/>
        </w:rPr>
        <w:t>raft_</w:t>
      </w:r>
      <w:r w:rsidR="00867A1C">
        <w:rPr>
          <w:rFonts w:ascii="Times New Roman" w:hAnsi="Times New Roman" w:cs="Times New Roman"/>
          <w:color w:val="000000" w:themeColor="text1"/>
          <w:sz w:val="24"/>
          <w:szCs w:val="24"/>
        </w:rPr>
        <w:t>3</w:t>
      </w:r>
      <w:ins w:id="3" w:author="Mirmak, Michael" w:date="2026-08-19T10:34:00Z" w16du:dateUtc="2026-08-19T17:34:00Z">
        <w:r w:rsidR="00284560">
          <w:rPr>
            <w:rFonts w:ascii="Times New Roman" w:hAnsi="Times New Roman" w:cs="Times New Roman"/>
            <w:color w:val="000000" w:themeColor="text1"/>
            <w:sz w:val="24"/>
            <w:szCs w:val="24"/>
          </w:rPr>
          <w:t>2</w:t>
        </w:r>
      </w:ins>
      <w:del w:id="4" w:author="Mirmak, Michael" w:date="2026-08-05T07:22:00Z" w16du:dateUtc="2026-08-05T14:22:00Z">
        <w:r w:rsidR="00867A1C" w:rsidDel="00E91B89">
          <w:rPr>
            <w:rFonts w:ascii="Times New Roman" w:hAnsi="Times New Roman" w:cs="Times New Roman"/>
            <w:color w:val="000000" w:themeColor="text1"/>
            <w:sz w:val="24"/>
            <w:szCs w:val="24"/>
          </w:rPr>
          <w:delText>0</w:delText>
        </w:r>
      </w:del>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554355E4"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.ibs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.emd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 IBIS Interconnect, C_comp_model,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r w:rsidR="000C4B3C">
              <w:rPr>
                <w:rFonts w:ascii="Times New Roman" w:hAnsi="Times New Roman" w:cs="Times New Roman"/>
                <w:color w:val="000000" w:themeColor="text1"/>
                <w:sz w:val="24"/>
                <w:szCs w:val="24"/>
              </w:rPr>
              <w:t xml:space="preserve">Diff_port,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1D97690E" w:rsidR="001E7046"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w:t>
      </w:r>
      <w:r w:rsidR="00735308">
        <w:rPr>
          <w:rFonts w:ascii="Times New Roman" w:eastAsia="SimSun" w:hAnsi="Times New Roman" w:cs="Times New Roman"/>
          <w:color w:val="000000" w:themeColor="text1"/>
          <w:sz w:val="24"/>
          <w:szCs w:val="24"/>
        </w:rPr>
        <w:t xml:space="preserve"> connecti</w:t>
      </w:r>
      <w:r w:rsidR="000C53B2">
        <w:rPr>
          <w:rFonts w:ascii="Times New Roman" w:eastAsia="SimSun" w:hAnsi="Times New Roman" w:cs="Times New Roman"/>
          <w:color w:val="000000" w:themeColor="text1"/>
          <w:sz w:val="24"/>
          <w:szCs w:val="24"/>
        </w:rPr>
        <w:t>on points</w:t>
      </w:r>
      <w:r w:rsidR="00B26D1D">
        <w:rPr>
          <w:rFonts w:ascii="Times New Roman" w:eastAsia="SimSun" w:hAnsi="Times New Roman" w:cs="Times New Roman"/>
          <w:color w:val="000000" w:themeColor="text1"/>
          <w:sz w:val="24"/>
          <w:szCs w:val="24"/>
        </w:rPr>
        <w:t>, schematic</w:t>
      </w:r>
      <w:r w:rsidR="00735308">
        <w:rPr>
          <w:rFonts w:ascii="Times New Roman" w:eastAsia="SimSun" w:hAnsi="Times New Roman" w:cs="Times New Roman"/>
          <w:color w:val="000000" w:themeColor="text1"/>
          <w:sz w:val="24"/>
          <w:szCs w:val="24"/>
        </w:rPr>
        <w:t xml:space="preserve"> label</w:t>
      </w:r>
      <w:r w:rsidR="000C53B2">
        <w:rPr>
          <w:rFonts w:ascii="Times New Roman" w:eastAsia="SimSun" w:hAnsi="Times New Roman" w:cs="Times New Roman"/>
          <w:color w:val="000000" w:themeColor="text1"/>
          <w:sz w:val="24"/>
          <w:szCs w:val="24"/>
        </w:rPr>
        <w:t>s</w:t>
      </w:r>
      <w:r w:rsidR="00B26D1D">
        <w:rPr>
          <w:rFonts w:ascii="Times New Roman" w:eastAsia="SimSun" w:hAnsi="Times New Roman" w:cs="Times New Roman"/>
          <w:color w:val="000000" w:themeColor="text1"/>
          <w:sz w:val="24"/>
          <w:szCs w:val="24"/>
        </w:rPr>
        <w:t>,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r w:rsidR="00427F39">
        <w:rPr>
          <w:rFonts w:ascii="Times New Roman" w:eastAsia="SimSun" w:hAnsi="Times New Roman" w:cs="Times New Roman"/>
          <w:color w:val="000000" w:themeColor="text1"/>
          <w:sz w:val="24"/>
          <w:szCs w:val="24"/>
        </w:rPr>
        <w:t>.</w:t>
      </w:r>
      <w:r w:rsidR="00735308">
        <w:rPr>
          <w:rFonts w:ascii="Times New Roman" w:eastAsia="SimSun" w:hAnsi="Times New Roman" w:cs="Times New Roman"/>
          <w:color w:val="000000" w:themeColor="text1"/>
          <w:sz w:val="24"/>
          <w:szCs w:val="24"/>
        </w:rPr>
        <w:t xml:space="preserve">  </w:t>
      </w:r>
    </w:p>
    <w:p w14:paraId="56BE4C3C" w14:textId="77777777" w:rsidR="00427F39" w:rsidRDefault="00427F39"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036E63F2" w14:textId="4D69EA9A" w:rsidR="00427F39" w:rsidRDefault="0015128E"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Touchstone data is commonly used in industry for a variety of purposes, including </w:t>
      </w:r>
      <w:r w:rsidR="00033A61">
        <w:rPr>
          <w:rFonts w:ascii="Times New Roman" w:eastAsia="SimSun" w:hAnsi="Times New Roman" w:cs="Times New Roman"/>
          <w:color w:val="000000" w:themeColor="text1"/>
          <w:sz w:val="24"/>
          <w:szCs w:val="24"/>
        </w:rPr>
        <w:t xml:space="preserve">documentation of measured behavior of a </w:t>
      </w:r>
      <w:r w:rsidR="00C105BE">
        <w:rPr>
          <w:rFonts w:ascii="Times New Roman" w:eastAsia="SimSun" w:hAnsi="Times New Roman" w:cs="Times New Roman"/>
          <w:color w:val="000000" w:themeColor="text1"/>
          <w:sz w:val="24"/>
          <w:szCs w:val="24"/>
        </w:rPr>
        <w:t xml:space="preserve">component or circuit element, </w:t>
      </w:r>
      <w:r w:rsidR="00033A61">
        <w:rPr>
          <w:rFonts w:ascii="Times New Roman" w:eastAsia="SimSun" w:hAnsi="Times New Roman" w:cs="Times New Roman"/>
          <w:color w:val="000000" w:themeColor="text1"/>
          <w:sz w:val="24"/>
          <w:szCs w:val="24"/>
        </w:rPr>
        <w:t xml:space="preserve">as well as </w:t>
      </w:r>
      <w:r w:rsidR="00C105BE">
        <w:rPr>
          <w:rFonts w:ascii="Times New Roman" w:eastAsia="SimSun" w:hAnsi="Times New Roman" w:cs="Times New Roman"/>
          <w:color w:val="000000" w:themeColor="text1"/>
          <w:sz w:val="24"/>
          <w:szCs w:val="24"/>
        </w:rPr>
        <w:t xml:space="preserve">for electrical modeling of behavior </w:t>
      </w:r>
      <w:r w:rsidR="00581A5A">
        <w:rPr>
          <w:rFonts w:ascii="Times New Roman" w:eastAsia="SimSun" w:hAnsi="Times New Roman" w:cs="Times New Roman"/>
          <w:color w:val="000000" w:themeColor="text1"/>
          <w:sz w:val="24"/>
          <w:szCs w:val="24"/>
        </w:rPr>
        <w:t>when connecting the modeled element to other</w:t>
      </w:r>
      <w:r w:rsidR="0011001E">
        <w:rPr>
          <w:rFonts w:ascii="Times New Roman" w:eastAsia="SimSun" w:hAnsi="Times New Roman" w:cs="Times New Roman"/>
          <w:color w:val="000000" w:themeColor="text1"/>
          <w:sz w:val="24"/>
          <w:szCs w:val="24"/>
        </w:rPr>
        <w:t xml:space="preserve"> </w:t>
      </w:r>
      <w:r w:rsidR="00581A5A">
        <w:rPr>
          <w:rFonts w:ascii="Times New Roman" w:eastAsia="SimSun" w:hAnsi="Times New Roman" w:cs="Times New Roman"/>
          <w:color w:val="000000" w:themeColor="text1"/>
          <w:sz w:val="24"/>
          <w:szCs w:val="24"/>
        </w:rPr>
        <w:t xml:space="preserve">elements (for example, </w:t>
      </w:r>
      <w:r w:rsidR="0070564D">
        <w:rPr>
          <w:rFonts w:ascii="Times New Roman" w:eastAsia="SimSun" w:hAnsi="Times New Roman" w:cs="Times New Roman"/>
          <w:color w:val="000000" w:themeColor="text1"/>
          <w:sz w:val="24"/>
          <w:szCs w:val="24"/>
        </w:rPr>
        <w:t xml:space="preserve">to model the electrical behavior of a connector </w:t>
      </w:r>
      <w:r w:rsidR="00AD4CE7">
        <w:rPr>
          <w:rFonts w:ascii="Times New Roman" w:eastAsia="SimSun" w:hAnsi="Times New Roman" w:cs="Times New Roman"/>
          <w:color w:val="000000" w:themeColor="text1"/>
          <w:sz w:val="24"/>
          <w:szCs w:val="24"/>
        </w:rPr>
        <w:t>to be used in simulation</w:t>
      </w:r>
      <w:r w:rsidR="00B147FD">
        <w:rPr>
          <w:rFonts w:ascii="Times New Roman" w:eastAsia="SimSun" w:hAnsi="Times New Roman" w:cs="Times New Roman"/>
          <w:color w:val="000000" w:themeColor="text1"/>
          <w:sz w:val="24"/>
          <w:szCs w:val="24"/>
        </w:rPr>
        <w:t xml:space="preserve"> when</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connected</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 xml:space="preserve">to </w:t>
      </w:r>
      <w:r w:rsidR="00AD4CE7">
        <w:rPr>
          <w:rFonts w:ascii="Times New Roman" w:eastAsia="SimSun" w:hAnsi="Times New Roman" w:cs="Times New Roman"/>
          <w:color w:val="000000" w:themeColor="text1"/>
          <w:sz w:val="24"/>
          <w:szCs w:val="24"/>
        </w:rPr>
        <w:t xml:space="preserve">electrical models of </w:t>
      </w:r>
      <w:r w:rsidR="0070564D">
        <w:rPr>
          <w:rFonts w:ascii="Times New Roman" w:eastAsia="SimSun" w:hAnsi="Times New Roman" w:cs="Times New Roman"/>
          <w:color w:val="000000" w:themeColor="text1"/>
          <w:sz w:val="24"/>
          <w:szCs w:val="24"/>
        </w:rPr>
        <w:t>printed circuit board traces</w:t>
      </w:r>
      <w:r w:rsidR="00B147FD">
        <w:rPr>
          <w:rFonts w:ascii="Times New Roman" w:eastAsia="SimSun" w:hAnsi="Times New Roman" w:cs="Times New Roman"/>
          <w:color w:val="000000" w:themeColor="text1"/>
          <w:sz w:val="24"/>
          <w:szCs w:val="24"/>
        </w:rPr>
        <w:t>, board vias, and the like</w:t>
      </w:r>
      <w:r w:rsidR="00200256">
        <w:rPr>
          <w:rFonts w:ascii="Times New Roman" w:eastAsia="SimSun" w:hAnsi="Times New Roman" w:cs="Times New Roman"/>
          <w:color w:val="000000" w:themeColor="text1"/>
          <w:sz w:val="24"/>
          <w:szCs w:val="24"/>
        </w:rPr>
        <w:t>).</w:t>
      </w:r>
    </w:p>
    <w:p w14:paraId="5F27E0A9" w14:textId="51143449" w:rsidR="00427F39" w:rsidRPr="002633BF" w:rsidRDefault="00777EBA" w:rsidP="00427F39">
      <w:pPr>
        <w:pStyle w:val="HTMLPreformatted"/>
        <w:tabs>
          <w:tab w:val="left" w:pos="1440"/>
        </w:tabs>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Except </w:t>
      </w:r>
      <w:r w:rsidR="00E022E0">
        <w:rPr>
          <w:rFonts w:ascii="Times New Roman" w:eastAsia="SimSun" w:hAnsi="Times New Roman" w:cs="Times New Roman"/>
          <w:color w:val="000000" w:themeColor="text1"/>
          <w:sz w:val="24"/>
          <w:szCs w:val="24"/>
        </w:rPr>
        <w:t>for</w:t>
      </w:r>
      <w:r>
        <w:rPr>
          <w:rFonts w:ascii="Times New Roman" w:eastAsia="SimSun" w:hAnsi="Times New Roman" w:cs="Times New Roman"/>
          <w:color w:val="000000" w:themeColor="text1"/>
          <w:sz w:val="24"/>
          <w:szCs w:val="24"/>
        </w:rPr>
        <w:t xml:space="preserve"> the limited cases defined here, Touchstone </w:t>
      </w:r>
      <w:r w:rsidR="00C33F93">
        <w:rPr>
          <w:rFonts w:ascii="Times New Roman" w:eastAsia="SimSun" w:hAnsi="Times New Roman" w:cs="Times New Roman"/>
          <w:color w:val="000000" w:themeColor="text1"/>
          <w:sz w:val="24"/>
          <w:szCs w:val="24"/>
        </w:rPr>
        <w:t xml:space="preserve">file contents are only data </w:t>
      </w:r>
      <w:r w:rsidR="00942773">
        <w:rPr>
          <w:rFonts w:ascii="Times New Roman" w:eastAsia="SimSun" w:hAnsi="Times New Roman" w:cs="Times New Roman"/>
          <w:color w:val="000000" w:themeColor="text1"/>
          <w:sz w:val="24"/>
          <w:szCs w:val="24"/>
        </w:rPr>
        <w:t>and do not themselves imply how that data should be used in any wider context.</w:t>
      </w:r>
      <w:r w:rsidR="00E022E0">
        <w:rPr>
          <w:rFonts w:ascii="Times New Roman" w:eastAsia="SimSun" w:hAnsi="Times New Roman" w:cs="Times New Roman"/>
          <w:color w:val="000000" w:themeColor="text1"/>
          <w:sz w:val="24"/>
          <w:szCs w:val="24"/>
        </w:rPr>
        <w:t xml:space="preserve">  </w:t>
      </w:r>
      <w:r w:rsidR="00D93090">
        <w:rPr>
          <w:rFonts w:ascii="Times New Roman" w:eastAsia="SimSun" w:hAnsi="Times New Roman" w:cs="Times New Roman"/>
          <w:color w:val="000000" w:themeColor="text1"/>
          <w:sz w:val="24"/>
          <w:szCs w:val="24"/>
        </w:rPr>
        <w:t>Touchstone data can be used for both circuit</w:t>
      </w:r>
      <w:r w:rsidR="00AB0FA8">
        <w:rPr>
          <w:rFonts w:ascii="Times New Roman" w:eastAsia="SimSun" w:hAnsi="Times New Roman" w:cs="Times New Roman"/>
          <w:color w:val="000000" w:themeColor="text1"/>
          <w:sz w:val="24"/>
          <w:szCs w:val="24"/>
        </w:rPr>
        <w:t xml:space="preserve"> analysis</w:t>
      </w:r>
      <w:r w:rsidR="00D93090">
        <w:rPr>
          <w:rFonts w:ascii="Times New Roman" w:eastAsia="SimSun" w:hAnsi="Times New Roman" w:cs="Times New Roman"/>
          <w:color w:val="000000" w:themeColor="text1"/>
          <w:sz w:val="24"/>
          <w:szCs w:val="24"/>
        </w:rPr>
        <w:t xml:space="preserve"> </w:t>
      </w:r>
      <w:r w:rsidR="00AB0FA8">
        <w:rPr>
          <w:rFonts w:ascii="Times New Roman" w:eastAsia="SimSun" w:hAnsi="Times New Roman" w:cs="Times New Roman"/>
          <w:color w:val="000000" w:themeColor="text1"/>
          <w:sz w:val="24"/>
          <w:szCs w:val="24"/>
        </w:rPr>
        <w:t xml:space="preserve">(e.g., SPICE simulation using Kirchoff’s laws) </w:t>
      </w:r>
      <w:r w:rsidR="00D93090">
        <w:rPr>
          <w:rFonts w:ascii="Times New Roman" w:eastAsia="SimSun" w:hAnsi="Times New Roman" w:cs="Times New Roman"/>
          <w:color w:val="000000" w:themeColor="text1"/>
          <w:sz w:val="24"/>
          <w:szCs w:val="24"/>
        </w:rPr>
        <w:t>and wave propagation analysis</w:t>
      </w:r>
      <w:r w:rsidR="00AB0FA8">
        <w:rPr>
          <w:rFonts w:ascii="Times New Roman" w:eastAsia="SimSun" w:hAnsi="Times New Roman" w:cs="Times New Roman"/>
          <w:color w:val="000000" w:themeColor="text1"/>
          <w:sz w:val="24"/>
          <w:szCs w:val="24"/>
        </w:rPr>
        <w:t xml:space="preserve"> (e.g., </w:t>
      </w:r>
      <w:r w:rsidR="00E14AA5">
        <w:rPr>
          <w:rFonts w:ascii="Times New Roman" w:eastAsia="SimSun" w:hAnsi="Times New Roman" w:cs="Times New Roman"/>
          <w:color w:val="000000" w:themeColor="text1"/>
          <w:sz w:val="24"/>
          <w:szCs w:val="24"/>
        </w:rPr>
        <w:t>electromagnetic</w:t>
      </w:r>
      <w:r w:rsidR="00551C82">
        <w:rPr>
          <w:rFonts w:ascii="Times New Roman" w:eastAsia="SimSun" w:hAnsi="Times New Roman" w:cs="Times New Roman"/>
          <w:color w:val="000000" w:themeColor="text1"/>
          <w:sz w:val="24"/>
          <w:szCs w:val="24"/>
        </w:rPr>
        <w:t xml:space="preserve"> </w:t>
      </w:r>
      <w:r w:rsidR="00E14AA5">
        <w:rPr>
          <w:rFonts w:ascii="Times New Roman" w:eastAsia="SimSun" w:hAnsi="Times New Roman" w:cs="Times New Roman"/>
          <w:color w:val="000000" w:themeColor="text1"/>
          <w:sz w:val="24"/>
          <w:szCs w:val="24"/>
        </w:rPr>
        <w:t>field simulation using Maxwell’s equations)</w:t>
      </w:r>
      <w:r w:rsidR="00D93090">
        <w:rPr>
          <w:rFonts w:ascii="Times New Roman" w:eastAsia="SimSun" w:hAnsi="Times New Roman" w:cs="Times New Roman"/>
          <w:color w:val="000000" w:themeColor="text1"/>
          <w:sz w:val="24"/>
          <w:szCs w:val="24"/>
        </w:rPr>
        <w:t xml:space="preserve">, </w:t>
      </w:r>
      <w:r w:rsidR="007E6B49">
        <w:rPr>
          <w:rFonts w:ascii="Times New Roman" w:eastAsia="SimSun" w:hAnsi="Times New Roman" w:cs="Times New Roman"/>
          <w:color w:val="000000" w:themeColor="text1"/>
          <w:sz w:val="24"/>
          <w:szCs w:val="24"/>
        </w:rPr>
        <w:t xml:space="preserve">but </w:t>
      </w:r>
      <w:r w:rsidR="00A54088">
        <w:rPr>
          <w:rFonts w:ascii="Times New Roman" w:eastAsia="SimSun" w:hAnsi="Times New Roman" w:cs="Times New Roman"/>
          <w:color w:val="000000" w:themeColor="text1"/>
          <w:sz w:val="24"/>
          <w:szCs w:val="24"/>
        </w:rPr>
        <w:t xml:space="preserve">the </w:t>
      </w:r>
      <w:r w:rsidR="004915DF">
        <w:rPr>
          <w:rFonts w:ascii="Times New Roman" w:eastAsia="SimSun" w:hAnsi="Times New Roman" w:cs="Times New Roman"/>
          <w:color w:val="000000" w:themeColor="text1"/>
          <w:sz w:val="24"/>
          <w:szCs w:val="24"/>
        </w:rPr>
        <w:t xml:space="preserve">use of the </w:t>
      </w:r>
      <w:r w:rsidR="00A54088">
        <w:rPr>
          <w:rFonts w:ascii="Times New Roman" w:eastAsia="SimSun" w:hAnsi="Times New Roman" w:cs="Times New Roman"/>
          <w:color w:val="000000" w:themeColor="text1"/>
          <w:sz w:val="24"/>
          <w:szCs w:val="24"/>
        </w:rPr>
        <w:t xml:space="preserve">Touchstone format itself is insufficient to </w:t>
      </w:r>
      <w:r w:rsidR="004915DF">
        <w:rPr>
          <w:rFonts w:ascii="Times New Roman" w:eastAsia="SimSun" w:hAnsi="Times New Roman" w:cs="Times New Roman"/>
          <w:color w:val="000000" w:themeColor="text1"/>
          <w:sz w:val="24"/>
          <w:szCs w:val="24"/>
        </w:rPr>
        <w:t xml:space="preserve">ensure that the representation of an entire system is correct.  </w:t>
      </w:r>
      <w:r w:rsidR="004915DF" w:rsidRPr="002633BF">
        <w:rPr>
          <w:rFonts w:ascii="Times New Roman" w:hAnsi="Times New Roman" w:cs="Times New Roman"/>
          <w:color w:val="000000" w:themeColor="text1"/>
          <w:sz w:val="24"/>
          <w:szCs w:val="24"/>
        </w:rPr>
        <w:t xml:space="preserve">Care must be taken to ensure that Touchstone </w:t>
      </w:r>
      <w:r w:rsidR="009E6FAF">
        <w:rPr>
          <w:rFonts w:ascii="Times New Roman" w:hAnsi="Times New Roman" w:cs="Times New Roman"/>
          <w:color w:val="000000" w:themeColor="text1"/>
          <w:sz w:val="24"/>
          <w:szCs w:val="24"/>
        </w:rPr>
        <w:t>model data</w:t>
      </w:r>
      <w:r w:rsidR="00C532A4">
        <w:rPr>
          <w:rFonts w:ascii="Times New Roman" w:hAnsi="Times New Roman" w:cs="Times New Roman"/>
          <w:color w:val="000000" w:themeColor="text1"/>
          <w:sz w:val="24"/>
          <w:szCs w:val="24"/>
        </w:rPr>
        <w:t xml:space="preserve">, </w:t>
      </w:r>
      <w:r w:rsidR="003220ED">
        <w:rPr>
          <w:rFonts w:ascii="Times New Roman" w:hAnsi="Times New Roman" w:cs="Times New Roman"/>
          <w:color w:val="000000" w:themeColor="text1"/>
          <w:sz w:val="24"/>
          <w:szCs w:val="24"/>
        </w:rPr>
        <w:t>depending on</w:t>
      </w:r>
      <w:r w:rsidR="00C532A4">
        <w:rPr>
          <w:rFonts w:ascii="Times New Roman" w:hAnsi="Times New Roman" w:cs="Times New Roman"/>
          <w:color w:val="000000" w:themeColor="text1"/>
          <w:sz w:val="24"/>
          <w:szCs w:val="24"/>
        </w:rPr>
        <w:t xml:space="preserve"> context, does not </w:t>
      </w:r>
      <w:r w:rsidR="004915DF" w:rsidRPr="002633BF">
        <w:rPr>
          <w:rFonts w:ascii="Times New Roman" w:hAnsi="Times New Roman" w:cs="Times New Roman"/>
          <w:color w:val="000000" w:themeColor="text1"/>
          <w:sz w:val="24"/>
          <w:szCs w:val="24"/>
        </w:rPr>
        <w:t>compromis</w:t>
      </w:r>
      <w:r w:rsidR="00C532A4">
        <w:rPr>
          <w:rFonts w:ascii="Times New Roman" w:hAnsi="Times New Roman" w:cs="Times New Roman"/>
          <w:color w:val="000000" w:themeColor="text1"/>
          <w:sz w:val="24"/>
          <w:szCs w:val="24"/>
        </w:rPr>
        <w:t>e</w:t>
      </w:r>
      <w:r w:rsidR="004915DF" w:rsidRPr="002633BF">
        <w:rPr>
          <w:rFonts w:ascii="Times New Roman" w:hAnsi="Times New Roman" w:cs="Times New Roman"/>
          <w:color w:val="000000" w:themeColor="text1"/>
          <w:sz w:val="24"/>
          <w:szCs w:val="24"/>
        </w:rPr>
        <w:t xml:space="preserve"> the loop behavior of the overall circuit being simulated</w:t>
      </w:r>
      <w:r w:rsidR="003220ED">
        <w:rPr>
          <w:rFonts w:ascii="Times New Roman" w:hAnsi="Times New Roman" w:cs="Times New Roman"/>
          <w:color w:val="000000" w:themeColor="text1"/>
          <w:sz w:val="24"/>
          <w:szCs w:val="24"/>
        </w:rPr>
        <w:t xml:space="preserve"> or the </w:t>
      </w:r>
      <w:r w:rsidR="007A699F">
        <w:rPr>
          <w:rFonts w:ascii="Times New Roman" w:hAnsi="Times New Roman" w:cs="Times New Roman"/>
          <w:color w:val="000000" w:themeColor="text1"/>
          <w:sz w:val="24"/>
          <w:szCs w:val="24"/>
        </w:rPr>
        <w:t xml:space="preserve">wave propagation of the overall system being simulated.  </w:t>
      </w:r>
      <w:r w:rsidR="00136204">
        <w:rPr>
          <w:rFonts w:ascii="Times New Roman" w:hAnsi="Times New Roman" w:cs="Times New Roman"/>
          <w:color w:val="000000" w:themeColor="text1"/>
          <w:sz w:val="24"/>
          <w:szCs w:val="24"/>
        </w:rPr>
        <w:t xml:space="preserve">Depending on whether circuit behavior </w:t>
      </w:r>
      <w:r w:rsidR="008B1242">
        <w:rPr>
          <w:rFonts w:ascii="Times New Roman" w:hAnsi="Times New Roman" w:cs="Times New Roman"/>
          <w:color w:val="000000" w:themeColor="text1"/>
          <w:sz w:val="24"/>
          <w:szCs w:val="24"/>
        </w:rPr>
        <w:t xml:space="preserve">or wave propagation is being studied, the concepts of return path, reference </w:t>
      </w:r>
      <w:r w:rsidR="009F472C">
        <w:rPr>
          <w:rFonts w:ascii="Times New Roman" w:hAnsi="Times New Roman" w:cs="Times New Roman"/>
          <w:color w:val="000000" w:themeColor="text1"/>
          <w:sz w:val="24"/>
          <w:szCs w:val="24"/>
        </w:rPr>
        <w:t>node(s), and reference plane(s) may be different; not every Touchstone data set may be appropriate to use in all context</w:t>
      </w:r>
      <w:r w:rsidR="00E010B9">
        <w:rPr>
          <w:rFonts w:ascii="Times New Roman" w:hAnsi="Times New Roman" w:cs="Times New Roman"/>
          <w:color w:val="000000" w:themeColor="text1"/>
          <w:sz w:val="24"/>
          <w:szCs w:val="24"/>
        </w:rPr>
        <w:t>s</w:t>
      </w:r>
      <w:r w:rsidR="009F472C">
        <w:rPr>
          <w:rFonts w:ascii="Times New Roman" w:hAnsi="Times New Roman" w:cs="Times New Roman"/>
          <w:color w:val="000000" w:themeColor="text1"/>
          <w:sz w:val="24"/>
          <w:szCs w:val="24"/>
        </w:rPr>
        <w:t xml:space="preserve">.  </w:t>
      </w:r>
      <w:r w:rsidR="00427F39">
        <w:rPr>
          <w:rFonts w:ascii="Times New Roman" w:hAnsi="Times New Roman" w:cs="Times New Roman"/>
          <w:color w:val="000000" w:themeColor="text1"/>
          <w:sz w:val="24"/>
          <w:szCs w:val="24"/>
        </w:rPr>
        <w:t>How</w:t>
      </w:r>
      <w:r w:rsidR="00427F39" w:rsidRPr="002633BF">
        <w:rPr>
          <w:rFonts w:ascii="Times New Roman" w:hAnsi="Times New Roman" w:cs="Times New Roman"/>
          <w:color w:val="000000" w:themeColor="text1"/>
          <w:sz w:val="24"/>
          <w:szCs w:val="24"/>
        </w:rPr>
        <w:t xml:space="preserve"> </w:t>
      </w:r>
      <w:r w:rsidR="009F472C">
        <w:rPr>
          <w:rFonts w:ascii="Times New Roman" w:hAnsi="Times New Roman" w:cs="Times New Roman"/>
          <w:color w:val="000000" w:themeColor="text1"/>
          <w:sz w:val="24"/>
          <w:szCs w:val="24"/>
        </w:rPr>
        <w:t>return paths and</w:t>
      </w:r>
      <w:r w:rsidR="00E010B9">
        <w:rPr>
          <w:rFonts w:ascii="Times New Roman" w:hAnsi="Times New Roman" w:cs="Times New Roman"/>
          <w:color w:val="000000" w:themeColor="text1"/>
          <w:sz w:val="24"/>
          <w:szCs w:val="24"/>
        </w:rPr>
        <w:t>/or</w:t>
      </w:r>
      <w:r w:rsidR="009F472C">
        <w:rPr>
          <w:rFonts w:ascii="Times New Roman" w:hAnsi="Times New Roman" w:cs="Times New Roman"/>
          <w:color w:val="000000" w:themeColor="text1"/>
          <w:sz w:val="24"/>
          <w:szCs w:val="24"/>
        </w:rPr>
        <w:t xml:space="preserve"> </w:t>
      </w:r>
      <w:r w:rsidR="00427F39" w:rsidRPr="002633BF">
        <w:rPr>
          <w:rFonts w:ascii="Times New Roman" w:hAnsi="Times New Roman" w:cs="Times New Roman"/>
          <w:color w:val="000000" w:themeColor="text1"/>
          <w:sz w:val="24"/>
          <w:szCs w:val="24"/>
        </w:rPr>
        <w:t xml:space="preserve">referencing </w:t>
      </w:r>
      <w:r w:rsidR="009F472C">
        <w:rPr>
          <w:rFonts w:ascii="Times New Roman" w:hAnsi="Times New Roman" w:cs="Times New Roman"/>
          <w:color w:val="000000" w:themeColor="text1"/>
          <w:sz w:val="24"/>
          <w:szCs w:val="24"/>
        </w:rPr>
        <w:t>are</w:t>
      </w:r>
      <w:r w:rsidR="00427F39" w:rsidRPr="002633BF">
        <w:rPr>
          <w:rFonts w:ascii="Times New Roman" w:hAnsi="Times New Roman" w:cs="Times New Roman"/>
          <w:color w:val="000000" w:themeColor="text1"/>
          <w:sz w:val="24"/>
          <w:szCs w:val="24"/>
        </w:rPr>
        <w:t xml:space="preserve"> handled when the Touchstone </w:t>
      </w:r>
      <w:r w:rsidR="00427F39">
        <w:rPr>
          <w:rFonts w:ascii="Times New Roman" w:hAnsi="Times New Roman" w:cs="Times New Roman"/>
          <w:color w:val="000000" w:themeColor="text1"/>
          <w:sz w:val="24"/>
          <w:szCs w:val="24"/>
        </w:rPr>
        <w:t>data is</w:t>
      </w:r>
      <w:r w:rsidR="00427F39" w:rsidRPr="002633BF">
        <w:rPr>
          <w:rFonts w:ascii="Times New Roman" w:hAnsi="Times New Roman" w:cs="Times New Roman"/>
          <w:color w:val="000000" w:themeColor="text1"/>
          <w:sz w:val="24"/>
          <w:szCs w:val="24"/>
        </w:rPr>
        <w:t xml:space="preserve"> used in simulation is entirely up to the user of the </w:t>
      </w:r>
      <w:r w:rsidR="00427F39">
        <w:rPr>
          <w:rFonts w:ascii="Times New Roman" w:hAnsi="Times New Roman" w:cs="Times New Roman"/>
          <w:color w:val="000000" w:themeColor="text1"/>
          <w:sz w:val="24"/>
          <w:szCs w:val="24"/>
        </w:rPr>
        <w:t>data</w:t>
      </w:r>
      <w:r w:rsidR="00427F39" w:rsidRPr="002633BF">
        <w:rPr>
          <w:rFonts w:ascii="Times New Roman" w:hAnsi="Times New Roman" w:cs="Times New Roman"/>
          <w:color w:val="000000" w:themeColor="text1"/>
          <w:sz w:val="24"/>
          <w:szCs w:val="24"/>
        </w:rPr>
        <w:t xml:space="preserve"> </w:t>
      </w:r>
      <w:r w:rsidR="00EF04B3">
        <w:rPr>
          <w:rFonts w:ascii="Times New Roman" w:hAnsi="Times New Roman" w:cs="Times New Roman"/>
          <w:color w:val="000000" w:themeColor="text1"/>
          <w:sz w:val="24"/>
          <w:szCs w:val="24"/>
        </w:rPr>
        <w:t>and/</w:t>
      </w:r>
      <w:r w:rsidR="00427F39" w:rsidRPr="002633BF">
        <w:rPr>
          <w:rFonts w:ascii="Times New Roman" w:hAnsi="Times New Roman" w:cs="Times New Roman"/>
          <w:color w:val="000000" w:themeColor="text1"/>
          <w:sz w:val="24"/>
          <w:szCs w:val="24"/>
        </w:rPr>
        <w:t xml:space="preserve">or the EDA simulation software.  </w:t>
      </w:r>
    </w:p>
    <w:p w14:paraId="6D16BDF7" w14:textId="77777777" w:rsidR="00427F39" w:rsidRPr="006D6E85" w:rsidRDefault="00427F39" w:rsidP="00F61316">
      <w:pPr>
        <w:pStyle w:val="HTMLPreformatted"/>
        <w:tabs>
          <w:tab w:val="clear" w:pos="916"/>
          <w:tab w:val="left" w:pos="1440"/>
        </w:tabs>
        <w:spacing w:before="0"/>
        <w:rPr>
          <w:rFonts w:ascii="Times New Roman" w:hAnsi="Times New Roman" w:cs="Times New Roman"/>
          <w:color w:val="000000" w:themeColor="text1"/>
          <w:sz w:val="24"/>
          <w:szCs w:val="24"/>
        </w:rPr>
      </w:pP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50361CC1"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ins w:id="5" w:author="Mirmak, Michael" w:date="2026-06-03T16:23:00Z" w16du:dateUtc="2026-06-03T23:23:00Z">
        <w:r w:rsidR="00946C3E">
          <w:rPr>
            <w:rFonts w:ascii="Times New Roman" w:hAnsi="Times New Roman" w:cs="Times New Roman"/>
            <w:color w:val="000000" w:themeColor="text1"/>
            <w:sz w:val="24"/>
            <w:szCs w:val="24"/>
          </w:rPr>
          <w:t xml:space="preserve">  Only one [Begin Port Map]</w:t>
        </w:r>
        <w:r w:rsidR="00946C3E" w:rsidRPr="00C33E01">
          <w:rPr>
            <w:rFonts w:ascii="Times New Roman" w:hAnsi="Times New Roman" w:cs="Times New Roman"/>
            <w:color w:val="000000" w:themeColor="text1"/>
            <w:sz w:val="24"/>
            <w:szCs w:val="24"/>
          </w:rPr>
          <w:t xml:space="preserve"> / </w:t>
        </w:r>
        <w:r w:rsidR="00946C3E">
          <w:rPr>
            <w:rFonts w:ascii="Times New Roman" w:hAnsi="Times New Roman" w:cs="Times New Roman"/>
            <w:color w:val="000000" w:themeColor="text1"/>
            <w:sz w:val="24"/>
            <w:szCs w:val="24"/>
          </w:rPr>
          <w:t>[End Port Map] keyword pair is permitted per Touchstone file.</w:t>
        </w:r>
      </w:ins>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474994C8"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8653C9">
        <w:rPr>
          <w:rFonts w:ascii="Times New Roman" w:hAnsi="Times New Roman" w:cs="Times New Roman"/>
          <w:color w:val="000000" w:themeColor="text1"/>
          <w:sz w:val="24"/>
          <w:szCs w:val="24"/>
        </w:rPr>
        <w:t>that</w:t>
      </w:r>
      <w:r w:rsidR="005122FC" w:rsidRPr="00787A29">
        <w:rPr>
          <w:rFonts w:ascii="Times New Roman" w:hAnsi="Times New Roman" w:cs="Times New Roman"/>
          <w:color w:val="000000" w:themeColor="text1"/>
          <w:sz w:val="24"/>
          <w:szCs w:val="24"/>
        </w:rPr>
        <w:t xml:space="preserve"> the Touchstone file </w:t>
      </w:r>
      <w:r w:rsidR="00F17396" w:rsidRPr="00787A29">
        <w:rPr>
          <w:rFonts w:ascii="Times New Roman" w:hAnsi="Times New Roman" w:cs="Times New Roman"/>
          <w:color w:val="000000" w:themeColor="text1"/>
          <w:sz w:val="24"/>
          <w:szCs w:val="24"/>
        </w:rPr>
        <w:t>represent</w:t>
      </w:r>
      <w:r w:rsidR="00A83D06">
        <w:rPr>
          <w:rFonts w:ascii="Times New Roman" w:hAnsi="Times New Roman" w:cs="Times New Roman"/>
          <w:color w:val="000000" w:themeColor="text1"/>
          <w:sz w:val="24"/>
          <w:szCs w:val="24"/>
        </w:rPr>
        <w:t>s</w:t>
      </w:r>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6" w:name="_Hlk176265751"/>
      <w:r>
        <w:rPr>
          <w:rFonts w:ascii="Times New Roman" w:hAnsi="Times New Roman" w:cs="Times New Roman"/>
          <w:color w:val="000000" w:themeColor="text1"/>
          <w:sz w:val="24"/>
          <w:szCs w:val="24"/>
        </w:rPr>
        <w:t>“</w:t>
      </w:r>
      <w:bookmarkEnd w:id="6"/>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rsidP="004B5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11BC783C" w14:textId="79443C62" w:rsidR="00DC3327" w:rsidRPr="004B52C0" w:rsidRDefault="00422245" w:rsidP="00DC3327">
      <w:pPr>
        <w:pStyle w:val="HTMLPreformatted"/>
        <w:tabs>
          <w:tab w:val="clear" w:pos="916"/>
          <w:tab w:val="left" w:pos="1440"/>
        </w:tabs>
        <w:spacing w:before="0"/>
        <w:ind w:left="720" w:hanging="9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7BEA">
        <w:rPr>
          <w:rFonts w:ascii="Times New Roman" w:hAnsi="Times New Roman" w:cs="Times New Roman"/>
          <w:color w:val="000000" w:themeColor="text1"/>
          <w:sz w:val="24"/>
          <w:szCs w:val="24"/>
        </w:rPr>
        <w:t xml:space="preserve">If Data_usage is present for a given Port Map, </w:t>
      </w:r>
      <w:r w:rsidR="0025686A">
        <w:rPr>
          <w:rFonts w:ascii="Times New Roman" w:hAnsi="Times New Roman" w:cs="Times New Roman"/>
          <w:color w:val="000000" w:themeColor="text1"/>
          <w:sz w:val="24"/>
          <w:szCs w:val="24"/>
        </w:rPr>
        <w:t>a</w:t>
      </w:r>
      <w:r w:rsidR="00297BEA">
        <w:rPr>
          <w:rFonts w:ascii="Times New Roman" w:hAnsi="Times New Roman" w:cs="Times New Roman"/>
          <w:color w:val="000000" w:themeColor="text1"/>
          <w:sz w:val="24"/>
          <w:szCs w:val="24"/>
        </w:rPr>
        <w:t xml:space="preserve"> Physical name-value pair </w:t>
      </w:r>
      <w:r w:rsidR="0025686A">
        <w:rPr>
          <w:rFonts w:ascii="Times New Roman" w:hAnsi="Times New Roman" w:cs="Times New Roman"/>
          <w:color w:val="000000" w:themeColor="text1"/>
          <w:sz w:val="24"/>
          <w:szCs w:val="24"/>
        </w:rPr>
        <w:t xml:space="preserve">(see below) </w:t>
      </w:r>
      <w:r w:rsidR="00297BEA">
        <w:rPr>
          <w:rFonts w:ascii="Times New Roman" w:hAnsi="Times New Roman" w:cs="Times New Roman"/>
          <w:color w:val="000000" w:themeColor="text1"/>
          <w:sz w:val="24"/>
          <w:szCs w:val="24"/>
        </w:rPr>
        <w:t xml:space="preserve">shall be present for </w:t>
      </w:r>
      <w:r w:rsidR="000E195E">
        <w:rPr>
          <w:rFonts w:ascii="Times New Roman" w:hAnsi="Times New Roman" w:cs="Times New Roman"/>
          <w:color w:val="000000" w:themeColor="text1"/>
          <w:sz w:val="24"/>
          <w:szCs w:val="24"/>
        </w:rPr>
        <w:t>each</w:t>
      </w:r>
      <w:r>
        <w:rPr>
          <w:rFonts w:ascii="Times New Roman" w:hAnsi="Times New Roman" w:cs="Times New Roman"/>
          <w:color w:val="000000" w:themeColor="text1"/>
          <w:sz w:val="24"/>
          <w:szCs w:val="24"/>
        </w:rPr>
        <w:t xml:space="preserve"> </w:t>
      </w:r>
      <w:r w:rsidR="00297BEA">
        <w:rPr>
          <w:rFonts w:ascii="Times New Roman" w:hAnsi="Times New Roman" w:cs="Times New Roman"/>
          <w:color w:val="000000" w:themeColor="text1"/>
          <w:sz w:val="24"/>
          <w:szCs w:val="24"/>
        </w:rPr>
        <w:t>Port in that Port Map.</w:t>
      </w:r>
      <w:ins w:id="7" w:author="Mirmak, Michael" w:date="2026-08-18T17:19:00Z" w16du:dateUtc="2026-08-19T00:19:00Z">
        <w:r w:rsidR="00DC3327">
          <w:rPr>
            <w:rFonts w:ascii="Times New Roman" w:hAnsi="Times New Roman" w:cs="Times New Roman"/>
            <w:color w:val="000000" w:themeColor="text1"/>
            <w:sz w:val="24"/>
            <w:szCs w:val="24"/>
          </w:rPr>
          <w:t xml:space="preserve">  Data_usage</w:t>
        </w:r>
      </w:ins>
      <w:ins w:id="8" w:author="Mirmak, Michael" w:date="2026-08-18T17:20:00Z" w16du:dateUtc="2026-08-19T00:20:00Z">
        <w:r w:rsidR="00DC3327">
          <w:rPr>
            <w:rFonts w:ascii="Times New Roman" w:hAnsi="Times New Roman" w:cs="Times New Roman"/>
            <w:color w:val="000000" w:themeColor="text1"/>
            <w:sz w:val="24"/>
            <w:szCs w:val="24"/>
          </w:rPr>
          <w:t>, if present,</w:t>
        </w:r>
      </w:ins>
      <w:ins w:id="9" w:author="Mirmak, Michael" w:date="2026-08-18T17:19:00Z" w16du:dateUtc="2026-08-19T00:19:00Z">
        <w:r w:rsidR="00DC3327">
          <w:rPr>
            <w:rFonts w:ascii="Times New Roman" w:hAnsi="Times New Roman" w:cs="Times New Roman"/>
            <w:color w:val="000000" w:themeColor="text1"/>
            <w:sz w:val="24"/>
            <w:szCs w:val="24"/>
          </w:rPr>
          <w:t xml:space="preserve"> shall be the first subparameter</w:t>
        </w:r>
      </w:ins>
      <w:ins w:id="10" w:author="Mirmak, Michael" w:date="2026-08-18T17:20:00Z" w16du:dateUtc="2026-08-19T00:20:00Z">
        <w:r w:rsidR="00DC3327">
          <w:rPr>
            <w:rFonts w:ascii="Times New Roman" w:hAnsi="Times New Roman" w:cs="Times New Roman"/>
            <w:color w:val="000000" w:themeColor="text1"/>
            <w:sz w:val="24"/>
            <w:szCs w:val="24"/>
          </w:rPr>
          <w:t xml:space="preserve"> to appear after the [Begin Port Mapping] keyword.</w:t>
        </w:r>
      </w:ins>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7256E244"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 xml:space="preserve">the original file </w:t>
      </w:r>
      <w:del w:id="11" w:author="Mirmak, Michael" w:date="2026-08-18T17:15:00Z" w16du:dateUtc="2026-08-19T00:15:00Z">
        <w:r w:rsidR="00A70D66" w:rsidDel="008559C9">
          <w:rPr>
            <w:rFonts w:ascii="Times New Roman" w:hAnsi="Times New Roman" w:cs="Times New Roman"/>
            <w:color w:val="000000" w:themeColor="text1"/>
            <w:sz w:val="24"/>
            <w:szCs w:val="24"/>
          </w:rPr>
          <w:delText xml:space="preserve">where </w:delText>
        </w:r>
      </w:del>
      <w:ins w:id="12" w:author="Mirmak, Michael" w:date="2026-08-18T17:15:00Z" w16du:dateUtc="2026-08-19T00:15:00Z">
        <w:r w:rsidR="008559C9">
          <w:rPr>
            <w:rFonts w:ascii="Times New Roman" w:hAnsi="Times New Roman" w:cs="Times New Roman"/>
            <w:color w:val="000000" w:themeColor="text1"/>
            <w:sz w:val="24"/>
            <w:szCs w:val="24"/>
          </w:rPr>
          <w:t>from which</w:t>
        </w:r>
        <w:r w:rsidR="008559C9">
          <w:rPr>
            <w:rFonts w:ascii="Times New Roman" w:hAnsi="Times New Roman" w:cs="Times New Roman"/>
            <w:color w:val="000000" w:themeColor="text1"/>
            <w:sz w:val="24"/>
            <w:szCs w:val="24"/>
          </w:rPr>
          <w:t xml:space="preserve"> </w:t>
        </w:r>
      </w:ins>
      <w:r w:rsidR="00A70D66">
        <w:rPr>
          <w:rFonts w:ascii="Times New Roman" w:hAnsi="Times New Roman" w:cs="Times New Roman"/>
          <w:color w:val="000000" w:themeColor="text1"/>
          <w:sz w:val="24"/>
          <w:szCs w:val="24"/>
        </w:rPr>
        <w:t>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r w:rsidR="006C171F" w:rsidRPr="00721D4F">
        <w:rPr>
          <w:rFonts w:ascii="Times New Roman" w:hAnsi="Times New Roman" w:cs="Times New Roman"/>
          <w:color w:val="000000" w:themeColor="text1"/>
          <w:sz w:val="24"/>
          <w:szCs w:val="24"/>
          <w:highlight w:val="yellow"/>
          <w:rPrChange w:id="13" w:author="Mirmak, Michael" w:date="2026-08-19T08:38:00Z" w16du:dateUtc="2026-08-19T15:38:00Z">
            <w:rPr>
              <w:rFonts w:ascii="Times New Roman" w:hAnsi="Times New Roman" w:cs="Times New Roman"/>
              <w:color w:val="000000" w:themeColor="text1"/>
              <w:sz w:val="24"/>
              <w:szCs w:val="24"/>
            </w:rPr>
          </w:rPrChange>
        </w:rPr>
        <w:t>.</w:t>
      </w:r>
      <w:ins w:id="14" w:author="Mirmak, Michael" w:date="2026-08-18T17:20:00Z" w16du:dateUtc="2026-08-19T00:20:00Z">
        <w:r w:rsidR="00DC3327" w:rsidRPr="00721D4F">
          <w:rPr>
            <w:rFonts w:ascii="Times New Roman" w:hAnsi="Times New Roman" w:cs="Times New Roman"/>
            <w:color w:val="000000" w:themeColor="text1"/>
            <w:sz w:val="24"/>
            <w:szCs w:val="24"/>
            <w:highlight w:val="yellow"/>
            <w:rPrChange w:id="15" w:author="Mirmak, Michael" w:date="2026-08-19T08:38:00Z" w16du:dateUtc="2026-08-19T15:38:00Z">
              <w:rPr>
                <w:rFonts w:ascii="Times New Roman" w:hAnsi="Times New Roman" w:cs="Times New Roman"/>
                <w:color w:val="000000" w:themeColor="text1"/>
                <w:sz w:val="24"/>
                <w:szCs w:val="24"/>
              </w:rPr>
            </w:rPrChange>
          </w:rPr>
          <w:t xml:space="preserve">  Source, if present, </w:t>
        </w:r>
        <w:r w:rsidR="0028131B" w:rsidRPr="00721D4F">
          <w:rPr>
            <w:rFonts w:ascii="Times New Roman" w:hAnsi="Times New Roman" w:cs="Times New Roman"/>
            <w:color w:val="000000" w:themeColor="text1"/>
            <w:sz w:val="24"/>
            <w:szCs w:val="24"/>
            <w:highlight w:val="yellow"/>
            <w:rPrChange w:id="16" w:author="Mirmak, Michael" w:date="2026-08-19T08:38:00Z" w16du:dateUtc="2026-08-19T15:38:00Z">
              <w:rPr>
                <w:rFonts w:ascii="Times New Roman" w:hAnsi="Times New Roman" w:cs="Times New Roman"/>
                <w:color w:val="000000" w:themeColor="text1"/>
                <w:sz w:val="24"/>
                <w:szCs w:val="24"/>
              </w:rPr>
            </w:rPrChange>
          </w:rPr>
          <w:t>shall appear before any Port subpa</w:t>
        </w:r>
      </w:ins>
      <w:ins w:id="17" w:author="Mirmak, Michael" w:date="2026-08-18T17:21:00Z" w16du:dateUtc="2026-08-19T00:21:00Z">
        <w:r w:rsidR="0028131B" w:rsidRPr="00721D4F">
          <w:rPr>
            <w:rFonts w:ascii="Times New Roman" w:hAnsi="Times New Roman" w:cs="Times New Roman"/>
            <w:color w:val="000000" w:themeColor="text1"/>
            <w:sz w:val="24"/>
            <w:szCs w:val="24"/>
            <w:highlight w:val="yellow"/>
            <w:rPrChange w:id="18" w:author="Mirmak, Michael" w:date="2026-08-19T08:38:00Z" w16du:dateUtc="2026-08-19T15:38:00Z">
              <w:rPr>
                <w:rFonts w:ascii="Times New Roman" w:hAnsi="Times New Roman" w:cs="Times New Roman"/>
                <w:color w:val="000000" w:themeColor="text1"/>
                <w:sz w:val="24"/>
                <w:szCs w:val="24"/>
              </w:rPr>
            </w:rPrChange>
          </w:rPr>
          <w:t>rameter lines.</w:t>
        </w:r>
      </w:ins>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30D9543D"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ins w:id="19" w:author="Mirmak, Michael" w:date="2026-08-18T17:21:00Z" w16du:dateUtc="2026-08-19T00:21:00Z">
        <w:r w:rsidR="0028131B">
          <w:rPr>
            <w:rFonts w:ascii="Times New Roman" w:hAnsi="Times New Roman" w:cs="Times New Roman"/>
            <w:color w:val="000000" w:themeColor="text1"/>
            <w:sz w:val="24"/>
            <w:szCs w:val="24"/>
          </w:rPr>
          <w:t xml:space="preserve">  </w:t>
        </w:r>
      </w:ins>
      <w:ins w:id="20" w:author="Mirmak, Michael" w:date="2026-08-18T17:26:00Z" w16du:dateUtc="2026-08-19T00:26:00Z">
        <w:r w:rsidR="00771AC9">
          <w:rPr>
            <w:rFonts w:ascii="Times New Roman" w:hAnsi="Times New Roman" w:cs="Times New Roman"/>
            <w:color w:val="000000" w:themeColor="text1"/>
            <w:sz w:val="24"/>
            <w:szCs w:val="24"/>
          </w:rPr>
          <w:t>The S</w:t>
        </w:r>
      </w:ins>
      <w:ins w:id="21" w:author="Mirmak, Michael" w:date="2026-08-18T17:21:00Z" w16du:dateUtc="2026-08-19T00:21:00Z">
        <w:r w:rsidR="0028131B">
          <w:rPr>
            <w:rFonts w:ascii="Times New Roman" w:hAnsi="Times New Roman" w:cs="Times New Roman"/>
            <w:color w:val="000000" w:themeColor="text1"/>
            <w:sz w:val="24"/>
            <w:szCs w:val="24"/>
          </w:rPr>
          <w:t>wathing</w:t>
        </w:r>
      </w:ins>
      <w:ins w:id="22" w:author="Mirmak, Michael" w:date="2026-08-18T17:26:00Z" w16du:dateUtc="2026-08-19T00:26:00Z">
        <w:r w:rsidR="00771AC9">
          <w:rPr>
            <w:rFonts w:ascii="Times New Roman" w:hAnsi="Times New Roman" w:cs="Times New Roman"/>
            <w:color w:val="000000" w:themeColor="text1"/>
            <w:sz w:val="24"/>
            <w:szCs w:val="24"/>
          </w:rPr>
          <w:t xml:space="preserve"> subparameter</w:t>
        </w:r>
      </w:ins>
      <w:ins w:id="23" w:author="Mirmak, Michael" w:date="2026-08-18T17:21:00Z" w16du:dateUtc="2026-08-19T00:21:00Z">
        <w:r w:rsidR="0028131B">
          <w:rPr>
            <w:rFonts w:ascii="Times New Roman" w:hAnsi="Times New Roman" w:cs="Times New Roman"/>
            <w:color w:val="000000" w:themeColor="text1"/>
            <w:sz w:val="24"/>
            <w:szCs w:val="24"/>
          </w:rPr>
          <w:t>, if present, shall appear after any Port subparameter lines</w:t>
        </w:r>
      </w:ins>
      <w:ins w:id="24" w:author="Mirmak, Michael" w:date="2026-08-18T17:22:00Z" w16du:dateUtc="2026-08-19T00:22:00Z">
        <w:r w:rsidR="00FB272E">
          <w:rPr>
            <w:rFonts w:ascii="Times New Roman" w:hAnsi="Times New Roman" w:cs="Times New Roman"/>
            <w:color w:val="000000" w:themeColor="text1"/>
            <w:sz w:val="24"/>
            <w:szCs w:val="24"/>
          </w:rPr>
          <w:t xml:space="preserve"> but </w:t>
        </w:r>
      </w:ins>
      <w:ins w:id="25" w:author="Mirmak, Michael" w:date="2026-08-18T17:23:00Z" w16du:dateUtc="2026-08-19T00:23:00Z">
        <w:r w:rsidR="00EB3619">
          <w:rPr>
            <w:rFonts w:ascii="Times New Roman" w:hAnsi="Times New Roman" w:cs="Times New Roman"/>
            <w:color w:val="000000" w:themeColor="text1"/>
            <w:sz w:val="24"/>
            <w:szCs w:val="24"/>
          </w:rPr>
          <w:t xml:space="preserve">may appear in any position relative to other subparameters </w:t>
        </w:r>
      </w:ins>
      <w:ins w:id="26" w:author="Mirmak, Michael" w:date="2026-08-18T17:24:00Z" w16du:dateUtc="2026-08-19T00:24:00Z">
        <w:r w:rsidR="00F8227C">
          <w:rPr>
            <w:rFonts w:ascii="Times New Roman" w:hAnsi="Times New Roman" w:cs="Times New Roman"/>
            <w:color w:val="000000" w:themeColor="text1"/>
            <w:sz w:val="24"/>
            <w:szCs w:val="24"/>
          </w:rPr>
          <w:t>placed after the Port subparameter lines.</w:t>
        </w:r>
      </w:ins>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03790" w14:textId="7F898B78" w:rsidR="00867417" w:rsidRDefault="00245F93" w:rsidP="00867417">
      <w:pPr>
        <w:pStyle w:val="HTMLPreformatted"/>
        <w:tabs>
          <w:tab w:val="left" w:pos="1440"/>
        </w:tabs>
        <w:spacing w:before="0"/>
        <w:ind w:left="720"/>
        <w:rPr>
          <w:ins w:id="27" w:author="Mirmak, Michael" w:date="2026-08-18T17:17:00Z" w16du:dateUtc="2026-08-19T00:17: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28"/>
      <w:r>
        <w:rPr>
          <w:rFonts w:ascii="Times New Roman" w:hAnsi="Times New Roman" w:cs="Times New Roman"/>
          <w:color w:val="000000" w:themeColor="text1"/>
          <w:sz w:val="24"/>
          <w:szCs w:val="24"/>
        </w:rPr>
        <w:t>optional</w:t>
      </w:r>
      <w:commentRangeEnd w:id="28"/>
      <w:r w:rsidR="007F69E2">
        <w:rPr>
          <w:rStyle w:val="CommentReference"/>
          <w:rFonts w:ascii="Times New Roman" w:hAnsi="Times New Roman" w:cs="Times New Roman"/>
          <w:color w:val="000000" w:themeColor="text1"/>
          <w:sz w:val="24"/>
          <w:szCs w:val="24"/>
        </w:rPr>
        <w:commentReference w:id="28"/>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w:t>
      </w:r>
      <w:r w:rsidR="00BB37B8" w:rsidRPr="00AE2922">
        <w:rPr>
          <w:rFonts w:ascii="Times New Roman" w:hAnsi="Times New Roman" w:cs="Times New Roman"/>
          <w:color w:val="000000" w:themeColor="text1"/>
          <w:sz w:val="24"/>
          <w:szCs w:val="24"/>
        </w:rPr>
        <w:t xml:space="preserve">describes </w:t>
      </w:r>
      <w:r w:rsidR="00987ADC" w:rsidRPr="00AE2922">
        <w:rPr>
          <w:rFonts w:ascii="Times New Roman" w:hAnsi="Times New Roman" w:cs="Times New Roman"/>
          <w:color w:val="000000" w:themeColor="text1"/>
          <w:sz w:val="24"/>
          <w:szCs w:val="24"/>
        </w:rPr>
        <w:t xml:space="preserve">collections of </w:t>
      </w:r>
      <w:ins w:id="29" w:author="Mirmak, Michael" w:date="2026-08-19T08:10:00Z" w16du:dateUtc="2026-08-19T15:10:00Z">
        <w:r w:rsidR="00246FA4" w:rsidRPr="00AE2922">
          <w:rPr>
            <w:rFonts w:ascii="Times New Roman" w:hAnsi="Times New Roman" w:cs="Times New Roman"/>
            <w:color w:val="000000" w:themeColor="text1"/>
            <w:sz w:val="24"/>
            <w:szCs w:val="24"/>
            <w:rPrChange w:id="30" w:author="Mirmak, Michael" w:date="2026-08-19T08:12:00Z" w16du:dateUtc="2026-08-19T15:12:00Z">
              <w:rPr>
                <w:rFonts w:ascii="Times New Roman" w:hAnsi="Times New Roman" w:cs="Times New Roman"/>
                <w:color w:val="000000" w:themeColor="text1"/>
                <w:sz w:val="24"/>
                <w:szCs w:val="24"/>
                <w:highlight w:val="yellow"/>
              </w:rPr>
            </w:rPrChange>
          </w:rPr>
          <w:t xml:space="preserve">names for </w:t>
        </w:r>
      </w:ins>
      <w:r w:rsidR="00BB37B8" w:rsidRPr="00AE2922">
        <w:rPr>
          <w:rFonts w:ascii="Times New Roman" w:hAnsi="Times New Roman" w:cs="Times New Roman"/>
          <w:color w:val="000000" w:themeColor="text1"/>
          <w:sz w:val="24"/>
          <w:szCs w:val="24"/>
        </w:rPr>
        <w:t xml:space="preserve">power and </w:t>
      </w:r>
      <w:r w:rsidR="00987ADC" w:rsidRPr="00AE2922">
        <w:rPr>
          <w:rFonts w:ascii="Times New Roman" w:hAnsi="Times New Roman" w:cs="Times New Roman"/>
          <w:color w:val="000000" w:themeColor="text1"/>
          <w:sz w:val="24"/>
          <w:szCs w:val="24"/>
        </w:rPr>
        <w:t>ground</w:t>
      </w:r>
      <w:ins w:id="31" w:author="Mirmak, Michael" w:date="2026-08-19T08:12:00Z" w16du:dateUtc="2026-08-19T15:12:00Z">
        <w:r w:rsidR="00A02D92">
          <w:rPr>
            <w:rFonts w:ascii="Times New Roman" w:hAnsi="Times New Roman" w:cs="Times New Roman"/>
            <w:color w:val="000000" w:themeColor="text1"/>
            <w:sz w:val="24"/>
            <w:szCs w:val="24"/>
          </w:rPr>
          <w:t xml:space="preserve"> Port</w:t>
        </w:r>
      </w:ins>
      <w:r w:rsidR="00987ADC" w:rsidRPr="00AE2922">
        <w:rPr>
          <w:rFonts w:ascii="Times New Roman" w:hAnsi="Times New Roman" w:cs="Times New Roman"/>
          <w:color w:val="000000" w:themeColor="text1"/>
          <w:sz w:val="24"/>
          <w:szCs w:val="24"/>
        </w:rPr>
        <w:t xml:space="preserve"> </w:t>
      </w:r>
      <w:del w:id="32" w:author="Mirmak, Michael" w:date="2026-08-19T08:10:00Z" w16du:dateUtc="2026-08-19T15:10:00Z">
        <w:r w:rsidR="00DE451F" w:rsidRPr="00AE2922" w:rsidDel="00246FA4">
          <w:rPr>
            <w:rFonts w:ascii="Times New Roman" w:hAnsi="Times New Roman" w:cs="Times New Roman"/>
            <w:color w:val="000000" w:themeColor="text1"/>
            <w:sz w:val="24"/>
            <w:szCs w:val="24"/>
          </w:rPr>
          <w:delText>physical location</w:delText>
        </w:r>
      </w:del>
      <w:ins w:id="33" w:author="Mirmak, Michael" w:date="2026-08-19T08:10:00Z" w16du:dateUtc="2026-08-19T15:10:00Z">
        <w:r w:rsidR="00246FA4" w:rsidRPr="00AE2922">
          <w:rPr>
            <w:rFonts w:ascii="Times New Roman" w:hAnsi="Times New Roman" w:cs="Times New Roman"/>
            <w:color w:val="000000" w:themeColor="text1"/>
            <w:sz w:val="24"/>
            <w:szCs w:val="24"/>
            <w:rPrChange w:id="34" w:author="Mirmak, Michael" w:date="2026-08-19T08:12:00Z" w16du:dateUtc="2026-08-19T15:12:00Z">
              <w:rPr>
                <w:rFonts w:ascii="Times New Roman" w:hAnsi="Times New Roman" w:cs="Times New Roman"/>
                <w:color w:val="000000" w:themeColor="text1"/>
                <w:sz w:val="24"/>
                <w:szCs w:val="24"/>
                <w:highlight w:val="yellow"/>
              </w:rPr>
            </w:rPrChange>
          </w:rPr>
          <w:t>terminal</w:t>
        </w:r>
      </w:ins>
      <w:r w:rsidR="00DE451F" w:rsidRPr="00AE2922">
        <w:rPr>
          <w:rFonts w:ascii="Times New Roman" w:hAnsi="Times New Roman" w:cs="Times New Roman"/>
          <w:color w:val="000000" w:themeColor="text1"/>
          <w:sz w:val="24"/>
          <w:szCs w:val="24"/>
        </w:rPr>
        <w:t>s</w:t>
      </w:r>
      <w:r w:rsidR="00987ADC" w:rsidRPr="00AE2922">
        <w:rPr>
          <w:rFonts w:ascii="Times New Roman" w:hAnsi="Times New Roman" w:cs="Times New Roman"/>
          <w:color w:val="000000" w:themeColor="text1"/>
          <w:sz w:val="24"/>
          <w:szCs w:val="24"/>
        </w:rPr>
        <w:t xml:space="preserve">.  </w:t>
      </w:r>
      <w:r w:rsidR="002D4C0F" w:rsidRPr="00AE2922">
        <w:rPr>
          <w:rFonts w:ascii="Times New Roman" w:hAnsi="Times New Roman" w:cs="Times New Roman"/>
          <w:color w:val="000000" w:themeColor="text1"/>
          <w:sz w:val="24"/>
          <w:szCs w:val="24"/>
        </w:rPr>
        <w:t xml:space="preserve">Group may appear multiple times for a [Begin </w:t>
      </w:r>
      <w:r w:rsidR="00E21C4B" w:rsidRPr="00AE2922">
        <w:rPr>
          <w:rFonts w:ascii="Times New Roman" w:hAnsi="Times New Roman" w:cs="Times New Roman"/>
          <w:color w:val="000000" w:themeColor="text1"/>
          <w:sz w:val="24"/>
          <w:szCs w:val="24"/>
        </w:rPr>
        <w:t xml:space="preserve">Port Map]/[End Port Map] pair, with each Group </w:t>
      </w:r>
      <w:r w:rsidR="002B07CD" w:rsidRPr="00AE2922">
        <w:rPr>
          <w:rFonts w:ascii="Times New Roman" w:hAnsi="Times New Roman" w:cs="Times New Roman"/>
          <w:color w:val="000000" w:themeColor="text1"/>
          <w:sz w:val="24"/>
          <w:szCs w:val="24"/>
        </w:rPr>
        <w:t>subparameter</w:t>
      </w:r>
      <w:r w:rsidR="00E21C4B" w:rsidRPr="00AE2922">
        <w:rPr>
          <w:rFonts w:ascii="Times New Roman" w:hAnsi="Times New Roman" w:cs="Times New Roman"/>
          <w:color w:val="000000" w:themeColor="text1"/>
          <w:sz w:val="24"/>
          <w:szCs w:val="24"/>
        </w:rPr>
        <w:t xml:space="preserve"> appearing on a separate line.  </w:t>
      </w:r>
      <w:r w:rsidRPr="00AE2922">
        <w:rPr>
          <w:rFonts w:ascii="Times New Roman" w:hAnsi="Times New Roman" w:cs="Times New Roman"/>
          <w:color w:val="000000" w:themeColor="text1"/>
          <w:sz w:val="24"/>
          <w:szCs w:val="24"/>
        </w:rPr>
        <w:t>These lines are placed</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sidRPr="00D41241">
        <w:rPr>
          <w:rFonts w:ascii="Times New Roman" w:hAnsi="Times New Roman" w:cs="Times New Roman"/>
          <w:color w:val="000000" w:themeColor="text1"/>
          <w:sz w:val="24"/>
          <w:szCs w:val="24"/>
          <w:highlight w:val="yellow"/>
          <w:rPrChange w:id="35" w:author="Mirmak, Michael" w:date="2026-08-18T17:16:00Z" w16du:dateUtc="2026-08-19T00:16:00Z">
            <w:rPr>
              <w:rFonts w:ascii="Times New Roman" w:hAnsi="Times New Roman" w:cs="Times New Roman"/>
              <w:color w:val="000000" w:themeColor="text1"/>
              <w:sz w:val="24"/>
              <w:szCs w:val="24"/>
            </w:rPr>
          </w:rPrChange>
        </w:rPr>
        <w:t>wh</w:t>
      </w:r>
      <w:r w:rsidR="0012103F" w:rsidRPr="00D41241">
        <w:rPr>
          <w:rFonts w:ascii="Times New Roman" w:hAnsi="Times New Roman" w:cs="Times New Roman"/>
          <w:color w:val="000000" w:themeColor="text1"/>
          <w:sz w:val="24"/>
          <w:szCs w:val="24"/>
          <w:highlight w:val="yellow"/>
          <w:rPrChange w:id="36" w:author="Mirmak, Michael" w:date="2026-08-18T17:16:00Z" w16du:dateUtc="2026-08-19T00:16:00Z">
            <w:rPr>
              <w:rFonts w:ascii="Times New Roman" w:hAnsi="Times New Roman" w:cs="Times New Roman"/>
              <w:color w:val="000000" w:themeColor="text1"/>
              <w:sz w:val="24"/>
              <w:szCs w:val="24"/>
            </w:rPr>
          </w:rPrChange>
        </w:rPr>
        <w:t>ose</w:t>
      </w:r>
      <w:r w:rsidRPr="00D41241">
        <w:rPr>
          <w:rFonts w:ascii="Times New Roman" w:hAnsi="Times New Roman" w:cs="Times New Roman"/>
          <w:color w:val="000000" w:themeColor="text1"/>
          <w:sz w:val="24"/>
          <w:szCs w:val="24"/>
          <w:highlight w:val="yellow"/>
          <w:rPrChange w:id="37" w:author="Mirmak, Michael" w:date="2026-08-18T17:16:00Z" w16du:dateUtc="2026-08-19T00:16:00Z">
            <w:rPr>
              <w:rFonts w:ascii="Times New Roman" w:hAnsi="Times New Roman" w:cs="Times New Roman"/>
              <w:color w:val="000000" w:themeColor="text1"/>
              <w:sz w:val="24"/>
              <w:szCs w:val="24"/>
            </w:rPr>
          </w:rPrChange>
        </w:rPr>
        <w:t xml:space="preserve"> port</w:t>
      </w:r>
      <w:r>
        <w:rPr>
          <w:rFonts w:ascii="Times New Roman" w:hAnsi="Times New Roman" w:cs="Times New Roman"/>
          <w:color w:val="000000" w:themeColor="text1"/>
          <w:sz w:val="24"/>
          <w:szCs w:val="24"/>
        </w:rPr>
        <w:t xml:space="preserve">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w:t>
      </w:r>
      <w:ins w:id="38" w:author="Mirmak, Michael" w:date="2026-08-18T17:16:00Z" w16du:dateUtc="2026-08-19T00:16:00Z">
        <w:r w:rsidR="00957EF7">
          <w:rPr>
            <w:rFonts w:ascii="Times New Roman" w:hAnsi="Times New Roman" w:cs="Times New Roman"/>
            <w:color w:val="000000" w:themeColor="text1"/>
            <w:sz w:val="24"/>
            <w:szCs w:val="24"/>
          </w:rPr>
          <w:t xml:space="preserve"> Physical</w:t>
        </w:r>
      </w:ins>
      <w:r>
        <w:rPr>
          <w:rFonts w:ascii="Times New Roman" w:hAnsi="Times New Roman" w:cs="Times New Roman"/>
          <w:color w:val="000000" w:themeColor="text1"/>
          <w:sz w:val="24"/>
          <w:szCs w:val="24"/>
        </w:rPr>
        <w:t xml:space="preserve">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 xml:space="preserve">&gt; </w:t>
      </w:r>
      <w:ins w:id="39" w:author="Mirmak, Michael" w:date="2026-08-18T17:16:00Z" w16du:dateUtc="2026-08-19T00:16:00Z">
        <w:r w:rsidR="00957EF7">
          <w:rPr>
            <w:rFonts w:ascii="Times New Roman" w:hAnsi="Times New Roman" w:cs="Times New Roman"/>
            <w:color w:val="000000" w:themeColor="text1"/>
            <w:sz w:val="24"/>
            <w:szCs w:val="24"/>
          </w:rPr>
          <w:t xml:space="preserve">string </w:t>
        </w:r>
      </w:ins>
      <w:r>
        <w:rPr>
          <w:rFonts w:ascii="Times New Roman" w:hAnsi="Times New Roman" w:cs="Times New Roman"/>
          <w:color w:val="000000" w:themeColor="text1"/>
          <w:sz w:val="24"/>
          <w:szCs w:val="24"/>
        </w:rPr>
        <w:t>is followed by white space, a “(“</w:t>
      </w:r>
      <w:r w:rsidR="00B4728D">
        <w:rPr>
          <w:rFonts w:ascii="Times New Roman" w:hAnsi="Times New Roman" w:cs="Times New Roman"/>
          <w:color w:val="000000" w:themeColor="text1"/>
          <w:sz w:val="24"/>
          <w:szCs w:val="24"/>
        </w:rPr>
        <w:t xml:space="preserve">, </w:t>
      </w:r>
      <w:r w:rsidR="00B4728D" w:rsidRPr="00450808">
        <w:rPr>
          <w:rFonts w:ascii="Times New Roman" w:hAnsi="Times New Roman" w:cs="Times New Roman"/>
          <w:color w:val="000000" w:themeColor="text1"/>
          <w:sz w:val="24"/>
          <w:szCs w:val="24"/>
          <w:highlight w:val="yellow"/>
          <w:rPrChange w:id="40" w:author="Mirmak, Michael" w:date="2026-08-18T17:17:00Z" w16du:dateUtc="2026-08-19T00:17:00Z">
            <w:rPr>
              <w:rFonts w:ascii="Times New Roman" w:hAnsi="Times New Roman" w:cs="Times New Roman"/>
              <w:color w:val="000000" w:themeColor="text1"/>
              <w:sz w:val="24"/>
              <w:szCs w:val="24"/>
            </w:rPr>
          </w:rPrChange>
        </w:rPr>
        <w:t>f</w:t>
      </w:r>
      <w:r w:rsidRPr="00450808">
        <w:rPr>
          <w:rFonts w:ascii="Times New Roman" w:hAnsi="Times New Roman" w:cs="Times New Roman"/>
          <w:color w:val="000000" w:themeColor="text1"/>
          <w:sz w:val="24"/>
          <w:szCs w:val="24"/>
          <w:highlight w:val="yellow"/>
          <w:rPrChange w:id="41" w:author="Mirmak, Michael" w:date="2026-08-18T17:17:00Z" w16du:dateUtc="2026-08-19T00:17:00Z">
            <w:rPr>
              <w:rFonts w:ascii="Times New Roman" w:hAnsi="Times New Roman" w:cs="Times New Roman"/>
              <w:color w:val="000000" w:themeColor="text1"/>
              <w:sz w:val="24"/>
              <w:szCs w:val="24"/>
            </w:rPr>
          </w:rPrChange>
        </w:rPr>
        <w:t>ollowed by a list of Physical name</w:t>
      </w:r>
      <w:r>
        <w:rPr>
          <w:rFonts w:ascii="Times New Roman" w:hAnsi="Times New Roman" w:cs="Times New Roman"/>
          <w:color w:val="000000" w:themeColor="text1"/>
          <w:sz w:val="24"/>
          <w:szCs w:val="24"/>
        </w:rPr>
        <w:t>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867417">
        <w:rPr>
          <w:rFonts w:ascii="Times New Roman" w:hAnsi="Times New Roman" w:cs="Times New Roman"/>
          <w:color w:val="000000" w:themeColor="text1"/>
          <w:sz w:val="24"/>
          <w:szCs w:val="24"/>
        </w:rPr>
        <w:t>Group names shall only contain alphanumeric characters and the underscore (“_”) character; the period (“.”) character is prohibited in Group names.</w:t>
      </w:r>
    </w:p>
    <w:p w14:paraId="7A8A6886" w14:textId="77777777" w:rsidR="007C56BD" w:rsidRDefault="007C56BD" w:rsidP="00867417">
      <w:pPr>
        <w:pStyle w:val="HTMLPreformatted"/>
        <w:tabs>
          <w:tab w:val="left" w:pos="1440"/>
        </w:tabs>
        <w:spacing w:before="0"/>
        <w:ind w:left="720"/>
        <w:rPr>
          <w:rFonts w:ascii="Times New Roman" w:hAnsi="Times New Roman" w:cs="Times New Roman"/>
          <w:color w:val="000000" w:themeColor="text1"/>
          <w:sz w:val="24"/>
          <w:szCs w:val="24"/>
        </w:rPr>
      </w:pPr>
    </w:p>
    <w:p w14:paraId="2192E941" w14:textId="5EDE47B3" w:rsidR="00245F93" w:rsidRDefault="00B769C1" w:rsidP="00F61316">
      <w:pPr>
        <w:pStyle w:val="HTMLPreformatted"/>
        <w:tabs>
          <w:tab w:val="left" w:pos="1440"/>
        </w:tabs>
        <w:spacing w:before="0"/>
        <w:ind w:left="720"/>
        <w:rPr>
          <w:rFonts w:ascii="Times New Roman" w:hAnsi="Times New Roman" w:cs="Times New Roman"/>
          <w:color w:val="000000" w:themeColor="text1"/>
          <w:sz w:val="24"/>
          <w:szCs w:val="24"/>
        </w:rPr>
      </w:pPr>
      <w:ins w:id="42" w:author="Mirmak, Michael" w:date="2026-08-18T14:20:00Z" w16du:dateUtc="2026-08-18T21:20:00Z">
        <w:r>
          <w:rPr>
            <w:rFonts w:ascii="Times New Roman" w:hAnsi="Times New Roman" w:cs="Times New Roman"/>
            <w:color w:val="000000" w:themeColor="text1"/>
            <w:sz w:val="24"/>
            <w:szCs w:val="24"/>
          </w:rPr>
          <w:t xml:space="preserve">Group </w:t>
        </w:r>
        <w:r w:rsidR="005A5CB9">
          <w:rPr>
            <w:rFonts w:ascii="Times New Roman" w:hAnsi="Times New Roman" w:cs="Times New Roman"/>
            <w:color w:val="000000" w:themeColor="text1"/>
            <w:sz w:val="24"/>
            <w:szCs w:val="24"/>
          </w:rPr>
          <w:t xml:space="preserve">names can be </w:t>
        </w:r>
      </w:ins>
      <w:ins w:id="43" w:author="Mirmak, Michael" w:date="2026-08-18T14:21:00Z" w16du:dateUtc="2026-08-18T21:21:00Z">
        <w:r w:rsidR="005A5CB9">
          <w:rPr>
            <w:rFonts w:ascii="Times New Roman" w:hAnsi="Times New Roman" w:cs="Times New Roman"/>
            <w:color w:val="000000" w:themeColor="text1"/>
            <w:sz w:val="24"/>
            <w:szCs w:val="24"/>
          </w:rPr>
          <w:t>only</w:t>
        </w:r>
        <w:r w:rsidR="00F94F55">
          <w:rPr>
            <w:rFonts w:ascii="Times New Roman" w:hAnsi="Times New Roman" w:cs="Times New Roman"/>
            <w:color w:val="000000" w:themeColor="text1"/>
            <w:sz w:val="24"/>
            <w:szCs w:val="24"/>
          </w:rPr>
          <w:t xml:space="preserve"> </w:t>
        </w:r>
      </w:ins>
      <w:ins w:id="44" w:author="Mirmak, Michael" w:date="2026-08-18T14:20:00Z" w16du:dateUtc="2026-08-18T21:20:00Z">
        <w:r w:rsidR="005A5CB9">
          <w:rPr>
            <w:rFonts w:ascii="Times New Roman" w:hAnsi="Times New Roman" w:cs="Times New Roman"/>
            <w:color w:val="000000" w:themeColor="text1"/>
            <w:sz w:val="24"/>
            <w:szCs w:val="24"/>
          </w:rPr>
          <w:t>use</w:t>
        </w:r>
      </w:ins>
      <w:ins w:id="45" w:author="Mirmak, Michael" w:date="2026-08-18T14:21:00Z" w16du:dateUtc="2026-08-18T21:21:00Z">
        <w:r w:rsidR="005A5CB9">
          <w:rPr>
            <w:rFonts w:ascii="Times New Roman" w:hAnsi="Times New Roman" w:cs="Times New Roman"/>
            <w:color w:val="000000" w:themeColor="text1"/>
            <w:sz w:val="24"/>
            <w:szCs w:val="24"/>
          </w:rPr>
          <w:t xml:space="preserve">d for </w:t>
        </w:r>
      </w:ins>
      <w:del w:id="46" w:author="Mirmak, Michael" w:date="2026-08-18T14:21:00Z" w16du:dateUtc="2026-08-18T21:21:00Z">
        <w:r w:rsidR="00F5089B" w:rsidDel="005A5CB9">
          <w:rPr>
            <w:rFonts w:ascii="Times New Roman" w:hAnsi="Times New Roman" w:cs="Times New Roman"/>
            <w:color w:val="000000" w:themeColor="text1"/>
            <w:sz w:val="24"/>
            <w:szCs w:val="24"/>
          </w:rPr>
          <w:delText xml:space="preserve">Any </w:delText>
        </w:r>
      </w:del>
      <w:r w:rsidR="00F5089B">
        <w:rPr>
          <w:rFonts w:ascii="Times New Roman" w:hAnsi="Times New Roman" w:cs="Times New Roman"/>
          <w:color w:val="000000" w:themeColor="text1"/>
          <w:sz w:val="24"/>
          <w:szCs w:val="24"/>
        </w:rPr>
        <w:t xml:space="preserve">Physical </w:t>
      </w:r>
      <w:r w:rsidR="00AF474F">
        <w:rPr>
          <w:rFonts w:ascii="Times New Roman" w:hAnsi="Times New Roman" w:cs="Times New Roman"/>
          <w:color w:val="000000" w:themeColor="text1"/>
          <w:sz w:val="24"/>
          <w:szCs w:val="24"/>
        </w:rPr>
        <w:t xml:space="preserve">names </w:t>
      </w:r>
      <w:del w:id="47" w:author="Mirmak, Michael" w:date="2026-08-19T10:13:00Z" w16du:dateUtc="2026-08-19T17:13:00Z">
        <w:r w:rsidR="00AF474F" w:rsidDel="00A92504">
          <w:rPr>
            <w:rFonts w:ascii="Times New Roman" w:hAnsi="Times New Roman" w:cs="Times New Roman"/>
            <w:color w:val="000000" w:themeColor="text1"/>
            <w:sz w:val="24"/>
            <w:szCs w:val="24"/>
          </w:rPr>
          <w:delText xml:space="preserve">(see below) </w:delText>
        </w:r>
      </w:del>
      <w:r w:rsidR="00DC74CB">
        <w:rPr>
          <w:rFonts w:ascii="Times New Roman" w:hAnsi="Times New Roman" w:cs="Times New Roman"/>
          <w:color w:val="000000" w:themeColor="text1"/>
          <w:sz w:val="24"/>
          <w:szCs w:val="24"/>
        </w:rPr>
        <w:t>associated with Ports of</w:t>
      </w:r>
      <w:r w:rsidR="002662B4">
        <w:rPr>
          <w:rFonts w:ascii="Times New Roman" w:hAnsi="Times New Roman" w:cs="Times New Roman"/>
          <w:color w:val="000000" w:themeColor="text1"/>
          <w:sz w:val="24"/>
          <w:szCs w:val="24"/>
        </w:rPr>
        <w:t xml:space="preserve"> Type </w:t>
      </w:r>
      <w:del w:id="48" w:author="Mirmak, Michael" w:date="2026-08-18T14:21:00Z" w16du:dateUtc="2026-08-18T21:21:00Z">
        <w:r w:rsidR="002662B4" w:rsidDel="005A5CB9">
          <w:rPr>
            <w:rFonts w:ascii="Times New Roman" w:hAnsi="Times New Roman" w:cs="Times New Roman"/>
            <w:color w:val="000000" w:themeColor="text1"/>
            <w:sz w:val="24"/>
            <w:szCs w:val="24"/>
          </w:rPr>
          <w:delText xml:space="preserve">Signal </w:delText>
        </w:r>
      </w:del>
      <w:ins w:id="49" w:author="Mirmak, Michael" w:date="2026-08-18T14:21:00Z" w16du:dateUtc="2026-08-18T21:21:00Z">
        <w:r w:rsidR="005A5CB9">
          <w:rPr>
            <w:rFonts w:ascii="Times New Roman" w:hAnsi="Times New Roman" w:cs="Times New Roman"/>
            <w:color w:val="000000" w:themeColor="text1"/>
            <w:sz w:val="24"/>
            <w:szCs w:val="24"/>
          </w:rPr>
          <w:t>P</w:t>
        </w:r>
        <w:r w:rsidR="005A5CB9">
          <w:rPr>
            <w:rFonts w:ascii="Times New Roman" w:hAnsi="Times New Roman" w:cs="Times New Roman"/>
            <w:color w:val="000000" w:themeColor="text1"/>
            <w:sz w:val="24"/>
            <w:szCs w:val="24"/>
          </w:rPr>
          <w:t xml:space="preserve"> </w:t>
        </w:r>
        <w:r w:rsidR="005A5CB9">
          <w:rPr>
            <w:rFonts w:ascii="Times New Roman" w:hAnsi="Times New Roman" w:cs="Times New Roman"/>
            <w:color w:val="000000" w:themeColor="text1"/>
            <w:sz w:val="24"/>
            <w:szCs w:val="24"/>
          </w:rPr>
          <w:t xml:space="preserve">or the references </w:t>
        </w:r>
      </w:ins>
      <w:ins w:id="50" w:author="Mirmak, Michael" w:date="2026-08-19T10:14:00Z" w16du:dateUtc="2026-08-19T17:14:00Z">
        <w:r w:rsidR="00A92504">
          <w:rPr>
            <w:rFonts w:ascii="Times New Roman" w:hAnsi="Times New Roman" w:cs="Times New Roman"/>
            <w:color w:val="000000" w:themeColor="text1"/>
            <w:sz w:val="24"/>
            <w:szCs w:val="24"/>
          </w:rPr>
          <w:t>for</w:t>
        </w:r>
      </w:ins>
      <w:ins w:id="51" w:author="Mirmak, Michael" w:date="2026-08-18T14:21:00Z" w16du:dateUtc="2026-08-18T21:21:00Z">
        <w:r w:rsidR="005A5CB9">
          <w:rPr>
            <w:rFonts w:ascii="Times New Roman" w:hAnsi="Times New Roman" w:cs="Times New Roman"/>
            <w:color w:val="000000" w:themeColor="text1"/>
            <w:sz w:val="24"/>
            <w:szCs w:val="24"/>
          </w:rPr>
          <w:t xml:space="preserve"> Ports of </w:t>
        </w:r>
      </w:ins>
      <w:ins w:id="52" w:author="Mirmak, Michael" w:date="2026-08-19T08:15:00Z" w16du:dateUtc="2026-08-19T15:15:00Z">
        <w:r w:rsidR="002F71D0">
          <w:rPr>
            <w:rFonts w:ascii="Times New Roman" w:hAnsi="Times New Roman" w:cs="Times New Roman"/>
            <w:color w:val="000000" w:themeColor="text1"/>
            <w:sz w:val="24"/>
            <w:szCs w:val="24"/>
          </w:rPr>
          <w:t xml:space="preserve">Type P </w:t>
        </w:r>
      </w:ins>
      <w:ins w:id="53" w:author="Mirmak, Michael" w:date="2026-08-19T08:17:00Z" w16du:dateUtc="2026-08-19T15:17:00Z">
        <w:r w:rsidR="00BD2BDD">
          <w:rPr>
            <w:rFonts w:ascii="Times New Roman" w:hAnsi="Times New Roman" w:cs="Times New Roman"/>
            <w:color w:val="000000" w:themeColor="text1"/>
            <w:sz w:val="24"/>
            <w:szCs w:val="24"/>
          </w:rPr>
          <w:t xml:space="preserve">or </w:t>
        </w:r>
      </w:ins>
      <w:ins w:id="54" w:author="Mirmak, Michael" w:date="2026-08-18T14:21:00Z" w16du:dateUtc="2026-08-18T21:21:00Z">
        <w:r w:rsidR="005A5CB9">
          <w:rPr>
            <w:rFonts w:ascii="Times New Roman" w:hAnsi="Times New Roman" w:cs="Times New Roman"/>
            <w:color w:val="000000" w:themeColor="text1"/>
            <w:sz w:val="24"/>
            <w:szCs w:val="24"/>
          </w:rPr>
          <w:t>Type S</w:t>
        </w:r>
      </w:ins>
      <w:ins w:id="55" w:author="Mirmak, Michael" w:date="2026-08-19T10:13:00Z" w16du:dateUtc="2026-08-19T17:13:00Z">
        <w:r w:rsidR="00A92504">
          <w:rPr>
            <w:rFonts w:ascii="Times New Roman" w:hAnsi="Times New Roman" w:cs="Times New Roman"/>
            <w:color w:val="000000" w:themeColor="text1"/>
            <w:sz w:val="24"/>
            <w:szCs w:val="24"/>
          </w:rPr>
          <w:t xml:space="preserve"> </w:t>
        </w:r>
        <w:r w:rsidR="00A92504">
          <w:rPr>
            <w:rFonts w:ascii="Times New Roman" w:hAnsi="Times New Roman" w:cs="Times New Roman"/>
            <w:color w:val="000000" w:themeColor="text1"/>
            <w:sz w:val="24"/>
            <w:szCs w:val="24"/>
          </w:rPr>
          <w:t>(see below)</w:t>
        </w:r>
      </w:ins>
      <w:ins w:id="56" w:author="Mirmak, Michael" w:date="2026-08-18T14:21:00Z" w16du:dateUtc="2026-08-18T21:21:00Z">
        <w:r w:rsidR="005A5CB9">
          <w:rPr>
            <w:rFonts w:ascii="Times New Roman" w:hAnsi="Times New Roman" w:cs="Times New Roman"/>
            <w:color w:val="000000" w:themeColor="text1"/>
            <w:sz w:val="24"/>
            <w:szCs w:val="24"/>
          </w:rPr>
          <w:t>.</w:t>
        </w:r>
      </w:ins>
      <w:del w:id="57" w:author="Mirmak, Michael" w:date="2026-08-18T14:21:00Z" w16du:dateUtc="2026-08-18T21:21:00Z">
        <w:r w:rsidR="00F53CF8" w:rsidDel="005A5CB9">
          <w:rPr>
            <w:rFonts w:ascii="Times New Roman" w:hAnsi="Times New Roman" w:cs="Times New Roman"/>
            <w:color w:val="000000" w:themeColor="text1"/>
            <w:sz w:val="24"/>
            <w:szCs w:val="24"/>
          </w:rPr>
          <w:delText>shall not</w:delText>
        </w:r>
        <w:r w:rsidR="00AF474F" w:rsidDel="005A5CB9">
          <w:rPr>
            <w:rFonts w:ascii="Times New Roman" w:hAnsi="Times New Roman" w:cs="Times New Roman"/>
            <w:color w:val="000000" w:themeColor="text1"/>
            <w:sz w:val="24"/>
            <w:szCs w:val="24"/>
          </w:rPr>
          <w:delText xml:space="preserve"> be used as </w:delText>
        </w:r>
        <w:r w:rsidR="00F5089B" w:rsidDel="005A5CB9">
          <w:rPr>
            <w:rFonts w:ascii="Times New Roman" w:hAnsi="Times New Roman" w:cs="Times New Roman"/>
            <w:color w:val="000000" w:themeColor="text1"/>
            <w:sz w:val="24"/>
            <w:szCs w:val="24"/>
          </w:rPr>
          <w:delText>Group names</w:delText>
        </w:r>
        <w:r w:rsidR="00245F93" w:rsidDel="005A5CB9">
          <w:rPr>
            <w:rFonts w:ascii="Times New Roman" w:hAnsi="Times New Roman" w:cs="Times New Roman"/>
            <w:color w:val="000000" w:themeColor="text1"/>
            <w:sz w:val="24"/>
            <w:szCs w:val="24"/>
          </w:rPr>
          <w:delText>.</w:delText>
        </w:r>
      </w:del>
      <w:r w:rsidR="00245F93">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sidR="00245F93">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sidR="00245F93">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ins w:id="58" w:author="Mirmak, Michael" w:date="2026-08-18T13:14:00Z" w16du:dateUtc="2026-08-18T20:14:00Z">
        <w:r w:rsidR="00310BC2" w:rsidRPr="00BD2BDD">
          <w:rPr>
            <w:rFonts w:ascii="Times New Roman" w:hAnsi="Times New Roman" w:cs="Times New Roman"/>
            <w:color w:val="000000" w:themeColor="text1"/>
            <w:sz w:val="24"/>
            <w:szCs w:val="24"/>
            <w:highlight w:val="yellow"/>
            <w:rPrChange w:id="59" w:author="Mirmak, Michael" w:date="2026-08-19T08:18:00Z" w16du:dateUtc="2026-08-19T15:18:00Z">
              <w:rPr>
                <w:rFonts w:ascii="Times New Roman" w:hAnsi="Times New Roman" w:cs="Times New Roman"/>
                <w:color w:val="000000" w:themeColor="text1"/>
                <w:sz w:val="24"/>
                <w:szCs w:val="24"/>
              </w:rPr>
            </w:rPrChange>
          </w:rPr>
          <w:t xml:space="preserve">Physical names </w:t>
        </w:r>
        <w:r w:rsidR="003F2607" w:rsidRPr="00BD2BDD">
          <w:rPr>
            <w:rFonts w:ascii="Times New Roman" w:hAnsi="Times New Roman" w:cs="Times New Roman"/>
            <w:color w:val="000000" w:themeColor="text1"/>
            <w:sz w:val="24"/>
            <w:szCs w:val="24"/>
            <w:highlight w:val="yellow"/>
            <w:rPrChange w:id="60" w:author="Mirmak, Michael" w:date="2026-08-19T08:18:00Z" w16du:dateUtc="2026-08-19T15:18:00Z">
              <w:rPr>
                <w:rFonts w:ascii="Times New Roman" w:hAnsi="Times New Roman" w:cs="Times New Roman"/>
                <w:color w:val="000000" w:themeColor="text1"/>
                <w:sz w:val="24"/>
                <w:szCs w:val="24"/>
              </w:rPr>
            </w:rPrChange>
          </w:rPr>
          <w:t>used with the Group subparameter may use wildcards</w:t>
        </w:r>
      </w:ins>
      <w:ins w:id="61" w:author="Mirmak, Michael" w:date="2026-08-19T08:24:00Z" w16du:dateUtc="2026-08-19T15:24:00Z">
        <w:r w:rsidR="00345936">
          <w:rPr>
            <w:rFonts w:ascii="Times New Roman" w:hAnsi="Times New Roman" w:cs="Times New Roman"/>
            <w:color w:val="000000" w:themeColor="text1"/>
            <w:sz w:val="24"/>
            <w:szCs w:val="24"/>
            <w:highlight w:val="yellow"/>
          </w:rPr>
          <w:t xml:space="preserve"> to </w:t>
        </w:r>
      </w:ins>
      <w:ins w:id="62" w:author="Mirmak, Michael" w:date="2026-08-19T08:32:00Z" w16du:dateUtc="2026-08-19T15:32:00Z">
        <w:r w:rsidR="00F51607">
          <w:rPr>
            <w:rFonts w:ascii="Times New Roman" w:hAnsi="Times New Roman" w:cs="Times New Roman"/>
            <w:color w:val="000000" w:themeColor="text1"/>
            <w:sz w:val="24"/>
            <w:szCs w:val="24"/>
            <w:highlight w:val="yellow"/>
          </w:rPr>
          <w:t xml:space="preserve">efficiently </w:t>
        </w:r>
      </w:ins>
      <w:ins w:id="63" w:author="Mirmak, Michael" w:date="2026-08-19T08:33:00Z" w16du:dateUtc="2026-08-19T15:33:00Z">
        <w:r w:rsidR="006A1413">
          <w:rPr>
            <w:rFonts w:ascii="Times New Roman" w:hAnsi="Times New Roman" w:cs="Times New Roman"/>
            <w:color w:val="000000" w:themeColor="text1"/>
            <w:sz w:val="24"/>
            <w:szCs w:val="24"/>
            <w:highlight w:val="yellow"/>
          </w:rPr>
          <w:t>list</w:t>
        </w:r>
      </w:ins>
      <w:ins w:id="64" w:author="Mirmak, Michael" w:date="2026-08-19T08:32:00Z" w16du:dateUtc="2026-08-19T15:32:00Z">
        <w:r w:rsidR="0029036E">
          <w:rPr>
            <w:rFonts w:ascii="Times New Roman" w:hAnsi="Times New Roman" w:cs="Times New Roman"/>
            <w:color w:val="000000" w:themeColor="text1"/>
            <w:sz w:val="24"/>
            <w:szCs w:val="24"/>
            <w:highlight w:val="yellow"/>
          </w:rPr>
          <w:t xml:space="preserve"> multiple </w:t>
        </w:r>
        <w:r w:rsidR="00F51607">
          <w:rPr>
            <w:rFonts w:ascii="Times New Roman" w:hAnsi="Times New Roman" w:cs="Times New Roman"/>
            <w:color w:val="000000" w:themeColor="text1"/>
            <w:sz w:val="24"/>
            <w:szCs w:val="24"/>
            <w:highlight w:val="yellow"/>
          </w:rPr>
          <w:t xml:space="preserve">rail connections, </w:t>
        </w:r>
      </w:ins>
      <w:ins w:id="65" w:author="Mirmak, Michael" w:date="2026-08-19T08:23:00Z" w16du:dateUtc="2026-08-19T15:23:00Z">
        <w:r w:rsidR="00876041">
          <w:rPr>
            <w:rFonts w:ascii="Times New Roman" w:hAnsi="Times New Roman" w:cs="Times New Roman"/>
            <w:color w:val="000000" w:themeColor="text1"/>
            <w:sz w:val="24"/>
            <w:szCs w:val="24"/>
            <w:highlight w:val="yellow"/>
          </w:rPr>
          <w:t>as described below</w:t>
        </w:r>
      </w:ins>
      <w:ins w:id="66" w:author="Mirmak, Michael" w:date="2026-08-18T13:14:00Z" w16du:dateUtc="2026-08-18T20:14:00Z">
        <w:r w:rsidR="003F2607" w:rsidRPr="00BD2BDD">
          <w:rPr>
            <w:rFonts w:ascii="Times New Roman" w:hAnsi="Times New Roman" w:cs="Times New Roman"/>
            <w:color w:val="000000" w:themeColor="text1"/>
            <w:sz w:val="24"/>
            <w:szCs w:val="24"/>
            <w:highlight w:val="yellow"/>
            <w:rPrChange w:id="67" w:author="Mirmak, Michael" w:date="2026-08-19T08:18:00Z" w16du:dateUtc="2026-08-19T15:18:00Z">
              <w:rPr>
                <w:rFonts w:ascii="Times New Roman" w:hAnsi="Times New Roman" w:cs="Times New Roman"/>
                <w:color w:val="000000" w:themeColor="text1"/>
                <w:sz w:val="24"/>
                <w:szCs w:val="24"/>
              </w:rPr>
            </w:rPrChange>
          </w:rPr>
          <w:t>.</w:t>
        </w:r>
        <w:r w:rsidR="003F2607">
          <w:rPr>
            <w:rFonts w:ascii="Times New Roman" w:hAnsi="Times New Roman" w:cs="Times New Roman"/>
            <w:color w:val="000000" w:themeColor="text1"/>
            <w:sz w:val="24"/>
            <w:szCs w:val="24"/>
          </w:rPr>
          <w:t xml:space="preserve">  </w:t>
        </w:r>
      </w:ins>
      <w:ins w:id="68" w:author="Mirmak, Michael" w:date="2026-08-18T17:24:00Z" w16du:dateUtc="2026-08-19T00:24:00Z">
        <w:r w:rsidR="00F8227C">
          <w:rPr>
            <w:rFonts w:ascii="Times New Roman" w:hAnsi="Times New Roman" w:cs="Times New Roman"/>
            <w:color w:val="000000" w:themeColor="text1"/>
            <w:sz w:val="24"/>
            <w:szCs w:val="24"/>
          </w:rPr>
          <w:t>Group</w:t>
        </w:r>
        <w:r w:rsidR="00D74055">
          <w:rPr>
            <w:rFonts w:ascii="Times New Roman" w:hAnsi="Times New Roman" w:cs="Times New Roman"/>
            <w:color w:val="000000" w:themeColor="text1"/>
            <w:sz w:val="24"/>
            <w:szCs w:val="24"/>
          </w:rPr>
          <w:t xml:space="preserve"> subparameter lines</w:t>
        </w:r>
        <w:r w:rsidR="00D74055">
          <w:rPr>
            <w:rFonts w:ascii="Times New Roman" w:hAnsi="Times New Roman" w:cs="Times New Roman"/>
            <w:color w:val="000000" w:themeColor="text1"/>
            <w:sz w:val="24"/>
            <w:szCs w:val="24"/>
          </w:rPr>
          <w:t>, if present, shall appear after any Port subparameter lines but may appear in any position relative to other subparameters placed after the Port subparameter lines.</w:t>
        </w:r>
      </w:ins>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63FFC850"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w:t>
      </w:r>
      <w:r w:rsidR="009F46AE" w:rsidRPr="00BD6BB1">
        <w:rPr>
          <w:rFonts w:ascii="Times New Roman" w:hAnsi="Times New Roman" w:cs="Times New Roman"/>
          <w:b/>
          <w:bCs/>
          <w:color w:val="000000" w:themeColor="text1"/>
          <w:sz w:val="24"/>
          <w:szCs w:val="24"/>
        </w:rPr>
        <w:t>_</w:t>
      </w:r>
      <w:r w:rsidR="009F46AE">
        <w:rPr>
          <w:rFonts w:ascii="Times New Roman" w:hAnsi="Times New Roman" w:cs="Times New Roman"/>
          <w:b/>
          <w:bCs/>
          <w:color w:val="000000" w:themeColor="text1"/>
          <w:sz w:val="24"/>
          <w:szCs w:val="24"/>
        </w:rPr>
        <w:t>leftside, Symbol_rightside, Symbol</w:t>
      </w:r>
      <w:del w:id="69" w:author="Mirmak, Michael" w:date="2026-05-28T11:08:00Z" w16du:dateUtc="2026-05-28T18:08:00Z">
        <w:r w:rsidR="009F46AE" w:rsidDel="006B0AF6">
          <w:rPr>
            <w:rFonts w:ascii="Times New Roman" w:hAnsi="Times New Roman" w:cs="Times New Roman"/>
            <w:b/>
            <w:bCs/>
            <w:color w:val="000000" w:themeColor="text1"/>
            <w:sz w:val="24"/>
            <w:szCs w:val="24"/>
          </w:rPr>
          <w:delText>d</w:delText>
        </w:r>
      </w:del>
      <w:r w:rsidR="009F46AE">
        <w:rPr>
          <w:rFonts w:ascii="Times New Roman" w:hAnsi="Times New Roman" w:cs="Times New Roman"/>
          <w:b/>
          <w:bCs/>
          <w:color w:val="000000" w:themeColor="text1"/>
          <w:sz w:val="24"/>
          <w:szCs w:val="24"/>
        </w:rPr>
        <w:t>_topside, and Symbol_bottomside</w:t>
      </w:r>
      <w:r w:rsidR="009F46AE">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ports o</w:t>
      </w:r>
      <w:r w:rsidR="00C01235" w:rsidRPr="00200B87">
        <w:rPr>
          <w:rFonts w:ascii="Times New Roman" w:hAnsi="Times New Roman" w:cs="Times New Roman"/>
          <w:color w:val="000000" w:themeColor="text1"/>
          <w:sz w:val="24"/>
          <w:szCs w:val="24"/>
        </w:rPr>
        <w:t xml:space="preserve">n </w:t>
      </w:r>
      <w:r w:rsidR="00C01235" w:rsidRPr="004B52C0">
        <w:rPr>
          <w:rFonts w:ascii="Times New Roman" w:hAnsi="Times New Roman" w:cs="Times New Roman"/>
          <w:sz w:val="24"/>
          <w:szCs w:val="24"/>
        </w:rPr>
        <w:t>a</w:t>
      </w:r>
      <w:r w:rsidR="00505B3B" w:rsidRPr="004B52C0">
        <w:rPr>
          <w:rFonts w:ascii="Times New Roman" w:hAnsi="Times New Roman" w:cs="Times New Roman"/>
          <w:sz w:val="24"/>
          <w:szCs w:val="24"/>
        </w:rPr>
        <w:t xml:space="preserve"> </w:t>
      </w:r>
      <w:r w:rsidR="00DC086F" w:rsidRPr="00200B87">
        <w:rPr>
          <w:rFonts w:ascii="Times New Roman" w:hAnsi="Times New Roman" w:cs="Times New Roman"/>
          <w:color w:val="000000" w:themeColor="text1"/>
          <w:sz w:val="24"/>
          <w:szCs w:val="24"/>
        </w:rPr>
        <w:t>c</w:t>
      </w:r>
      <w:r w:rsidR="00DC086F">
        <w:rPr>
          <w:rFonts w:ascii="Times New Roman" w:hAnsi="Times New Roman" w:cs="Times New Roman"/>
          <w:color w:val="000000" w:themeColor="text1"/>
          <w:sz w:val="24"/>
          <w:szCs w:val="24"/>
        </w:rPr>
        <w:t xml:space="preserve">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930F1D3"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70" w:author="Mirmak, Michael" w:date="2026-08-18T17:18:00Z" w16du:dateUtc="2026-08-19T00:18:00Z">
        <w:r w:rsidR="005A6321">
          <w:rPr>
            <w:rFonts w:ascii="Times New Roman" w:hAnsi="Times New Roman" w:cs="Times New Roman"/>
            <w:color w:val="000000" w:themeColor="text1"/>
            <w:sz w:val="24"/>
            <w:szCs w:val="24"/>
          </w:rPr>
          <w:t xml:space="preserve">; the order </w:t>
        </w:r>
        <w:r w:rsidR="00BD12C8">
          <w:rPr>
            <w:rFonts w:ascii="Times New Roman" w:hAnsi="Times New Roman" w:cs="Times New Roman"/>
            <w:color w:val="000000" w:themeColor="text1"/>
            <w:sz w:val="24"/>
            <w:szCs w:val="24"/>
          </w:rPr>
          <w:t>with respect to Group</w:t>
        </w:r>
      </w:ins>
      <w:r>
        <w:rPr>
          <w:rFonts w:ascii="Times New Roman" w:hAnsi="Times New Roman" w:cs="Times New Roman"/>
          <w:color w:val="000000" w:themeColor="text1"/>
          <w:sz w:val="24"/>
          <w:szCs w:val="24"/>
        </w:rPr>
        <w:t xml:space="preserve">.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Symbol_left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ins w:id="71" w:author="Mirmak, Michael" w:date="2026-05-28T11:15:00Z" w16du:dateUtc="2026-05-28T18:15:00Z">
        <w:r w:rsidR="005B25F3">
          <w:rPr>
            <w:rFonts w:ascii="Times New Roman" w:hAnsi="Times New Roman" w:cs="Times New Roman"/>
            <w:color w:val="000000" w:themeColor="text1"/>
            <w:sz w:val="24"/>
            <w:szCs w:val="24"/>
          </w:rPr>
          <w:t xml:space="preserve">, with each </w:t>
        </w:r>
        <w:r w:rsidR="004A6C8C">
          <w:rPr>
            <w:rFonts w:ascii="Times New Roman" w:hAnsi="Times New Roman" w:cs="Times New Roman"/>
            <w:color w:val="000000" w:themeColor="text1"/>
            <w:sz w:val="24"/>
            <w:szCs w:val="24"/>
          </w:rPr>
          <w:t>number separated by commas</w:t>
        </w:r>
      </w:ins>
      <w:r>
        <w:rPr>
          <w:rFonts w:ascii="Times New Roman" w:hAnsi="Times New Roman" w:cs="Times New Roman"/>
          <w:color w:val="000000" w:themeColor="text1"/>
          <w:sz w:val="24"/>
          <w:szCs w:val="24"/>
        </w:rPr>
        <w:t>.</w:t>
      </w:r>
      <w:ins w:id="72" w:author="Mirmak, Michael" w:date="2026-05-28T11:15:00Z" w16du:dateUtc="2026-05-28T18:15:00Z">
        <w:r w:rsidR="004A6C8C">
          <w:rPr>
            <w:rFonts w:ascii="Times New Roman" w:hAnsi="Times New Roman" w:cs="Times New Roman"/>
            <w:color w:val="000000" w:themeColor="text1"/>
            <w:sz w:val="24"/>
            <w:szCs w:val="24"/>
          </w:rPr>
          <w:t xml:space="preserve">  Whitespace separation is optional.</w:t>
        </w:r>
      </w:ins>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70D1DBC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73" w:author="Mirmak, Michael" w:date="2026-08-18T17:25:00Z" w16du:dateUtc="2026-08-19T00:25:00Z">
        <w:r w:rsidR="00D74055">
          <w:rPr>
            <w:rFonts w:ascii="Times New Roman" w:hAnsi="Times New Roman" w:cs="Times New Roman"/>
            <w:color w:val="000000" w:themeColor="text1"/>
            <w:sz w:val="24"/>
            <w:szCs w:val="24"/>
          </w:rPr>
          <w:t xml:space="preserve">, but may appear in </w:t>
        </w:r>
        <w:r w:rsidR="00941BBE">
          <w:rPr>
            <w:rFonts w:ascii="Times New Roman" w:hAnsi="Times New Roman" w:cs="Times New Roman"/>
            <w:color w:val="000000" w:themeColor="text1"/>
            <w:sz w:val="24"/>
            <w:szCs w:val="24"/>
          </w:rPr>
          <w:t>any position relative to other subparameters placed after the Port subparameter lines</w:t>
        </w:r>
      </w:ins>
      <w:r>
        <w:rPr>
          <w:rFonts w:ascii="Times New Roman" w:hAnsi="Times New Roman" w:cs="Times New Roman"/>
          <w:color w:val="000000" w:themeColor="text1"/>
          <w:sz w:val="24"/>
          <w:szCs w:val="24"/>
        </w:rPr>
        <w:t xml:space="preserve">.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Symbol_right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ins w:id="74"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del w:id="75" w:author="Mirmak, Michael" w:date="2026-05-28T11:15:00Z" w16du:dateUtc="2026-05-28T18:15:00Z">
        <w:r w:rsidDel="004A6C8C">
          <w:rPr>
            <w:rFonts w:ascii="Times New Roman" w:hAnsi="Times New Roman" w:cs="Times New Roman"/>
            <w:color w:val="000000" w:themeColor="text1"/>
            <w:sz w:val="24"/>
            <w:szCs w:val="24"/>
          </w:rPr>
          <w:delText>.</w:delText>
        </w:r>
      </w:del>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348572C9"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76" w:author="Mirmak, Michael" w:date="2026-08-18T17:25:00Z" w16du:dateUtc="2026-08-19T00:25:00Z">
        <w:r w:rsidR="00941BBE">
          <w:rPr>
            <w:rFonts w:ascii="Times New Roman" w:hAnsi="Times New Roman" w:cs="Times New Roman"/>
            <w:color w:val="000000" w:themeColor="text1"/>
            <w:sz w:val="24"/>
            <w:szCs w:val="24"/>
          </w:rPr>
          <w:t>, but may appear in any position relative to other subparameters placed after the Port subparameter lines</w:t>
        </w:r>
      </w:ins>
      <w:r>
        <w:rPr>
          <w:rFonts w:ascii="Times New Roman" w:hAnsi="Times New Roman" w:cs="Times New Roman"/>
          <w:color w:val="000000" w:themeColor="text1"/>
          <w:sz w:val="24"/>
          <w:szCs w:val="24"/>
        </w:rPr>
        <w:t xml:space="preserve">.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ins w:id="77"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r>
        <w:rPr>
          <w:rFonts w:ascii="Times New Roman" w:hAnsi="Times New Roman" w:cs="Times New Roman"/>
          <w:color w:val="000000" w:themeColor="text1"/>
          <w:sz w:val="24"/>
          <w:szCs w:val="24"/>
        </w:rPr>
        <w: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702ABD4D"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78" w:author="Mirmak, Michael" w:date="2026-08-18T17:25:00Z" w16du:dateUtc="2026-08-19T00:25:00Z">
        <w:r w:rsidR="00941BBE">
          <w:rPr>
            <w:rFonts w:ascii="Times New Roman" w:hAnsi="Times New Roman" w:cs="Times New Roman"/>
            <w:color w:val="000000" w:themeColor="text1"/>
            <w:sz w:val="24"/>
            <w:szCs w:val="24"/>
          </w:rPr>
          <w:t>, but may appear in any position relative to other subparameters placed after the Port subparameter lines</w:t>
        </w:r>
      </w:ins>
      <w:r>
        <w:rPr>
          <w:rFonts w:ascii="Times New Roman" w:hAnsi="Times New Roman" w:cs="Times New Roman"/>
          <w:color w:val="000000" w:themeColor="text1"/>
          <w:sz w:val="24"/>
          <w:szCs w:val="24"/>
        </w:rPr>
        <w:t xml:space="preserve">.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ins w:id="79"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del w:id="80" w:author="Mirmak, Michael" w:date="2026-05-28T11:15:00Z" w16du:dateUtc="2026-05-28T18:15:00Z">
        <w:r w:rsidR="00CC523C" w:rsidDel="004A6C8C">
          <w:rPr>
            <w:rFonts w:ascii="Times New Roman" w:hAnsi="Times New Roman" w:cs="Times New Roman"/>
            <w:color w:val="000000" w:themeColor="text1"/>
            <w:sz w:val="24"/>
            <w:szCs w:val="24"/>
          </w:rPr>
          <w:delText>.</w:delText>
        </w:r>
      </w:del>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2F408C6"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w:t>
      </w:r>
      <w:r w:rsidR="00A01497">
        <w:rPr>
          <w:rFonts w:ascii="Times New Roman" w:hAnsi="Times New Roman" w:cs="Times New Roman"/>
          <w:color w:val="000000" w:themeColor="text1"/>
          <w:sz w:val="24"/>
          <w:szCs w:val="24"/>
        </w:rPr>
        <w:t>the symbol</w:t>
      </w:r>
      <w:r>
        <w:rPr>
          <w:rFonts w:ascii="Times New Roman" w:hAnsi="Times New Roman" w:cs="Times New Roman"/>
          <w:color w:val="000000" w:themeColor="text1"/>
          <w:sz w:val="24"/>
          <w:szCs w:val="24"/>
        </w:rPr>
        <w:t xml:space="preserve">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w:t>
      </w:r>
      <w:r w:rsidR="00BC52FF">
        <w:rPr>
          <w:rFonts w:ascii="Times New Roman" w:hAnsi="Times New Roman" w:cs="Times New Roman"/>
          <w:color w:val="000000" w:themeColor="text1"/>
          <w:sz w:val="24"/>
          <w:szCs w:val="24"/>
        </w:rPr>
        <w:t>leftside</w:t>
      </w:r>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5BE2BA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any Symbol_leftside, Symbol_rightside, Symbol_topside</w:t>
      </w:r>
      <w:r w:rsidR="00A014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 Symbol_bottomside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0A29809B" w14:textId="77777777" w:rsidR="00771AC9" w:rsidRDefault="00A67D05" w:rsidP="00771AC9">
      <w:pPr>
        <w:pStyle w:val="HTMLPreformatted"/>
        <w:spacing w:before="60"/>
        <w:ind w:left="720"/>
        <w:rPr>
          <w:ins w:id="81" w:author="Mirmak, Michael" w:date="2026-08-18T17:26:00Z" w16du:dateUtc="2026-08-19T00:26:00Z"/>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ins w:id="82" w:author="Mirmak, Michael" w:date="2026-08-18T17:26:00Z" w16du:dateUtc="2026-08-19T00:26:00Z">
        <w:r w:rsidR="00771AC9">
          <w:rPr>
            <w:rFonts w:ascii="Times New Roman" w:hAnsi="Times New Roman" w:cs="Times New Roman"/>
            <w:color w:val="000000" w:themeColor="text1"/>
            <w:sz w:val="24"/>
            <w:szCs w:val="24"/>
          </w:rPr>
          <w:t xml:space="preserve">  The Unit </w:t>
        </w:r>
        <w:r w:rsidR="00771AC9">
          <w:rPr>
            <w:rFonts w:ascii="Times New Roman" w:hAnsi="Times New Roman" w:cs="Times New Roman"/>
            <w:color w:val="000000" w:themeColor="text1"/>
            <w:sz w:val="24"/>
            <w:szCs w:val="24"/>
          </w:rPr>
          <w:t>subparameter, if present, shall appear after any Port subparameter lines but may appear in any position relative to other subparameters placed after the Port subparameter lines.</w:t>
        </w:r>
      </w:ins>
    </w:p>
    <w:p w14:paraId="4783077A" w14:textId="49A9F8B9" w:rsidR="00A67D05" w:rsidDel="00AA16F4" w:rsidRDefault="00A67D05" w:rsidP="00F61316">
      <w:pPr>
        <w:pStyle w:val="HTMLPreformatted"/>
        <w:tabs>
          <w:tab w:val="left" w:pos="1440"/>
        </w:tabs>
        <w:spacing w:before="0"/>
        <w:ind w:left="720"/>
        <w:rPr>
          <w:del w:id="83" w:author="Mirmak, Michael" w:date="2026-08-18T17:26:00Z" w16du:dateUtc="2026-08-19T00:26:00Z"/>
          <w:rFonts w:ascii="Times New Roman" w:hAnsi="Times New Roman" w:cs="Times New Roman"/>
          <w:color w:val="000000" w:themeColor="text1"/>
          <w:sz w:val="24"/>
          <w:szCs w:val="24"/>
        </w:rPr>
      </w:pP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7B3DFB8A" w14:textId="77777777" w:rsidR="00AA16F4" w:rsidRDefault="00725B0D" w:rsidP="00AA16F4">
      <w:pPr>
        <w:pStyle w:val="HTMLPreformatted"/>
        <w:spacing w:before="60"/>
        <w:ind w:left="720"/>
        <w:rPr>
          <w:ins w:id="84" w:author="Mirmak, Michael" w:date="2026-08-18T17:26:00Z" w16du:dateUtc="2026-08-19T00:26: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tools but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ins w:id="85" w:author="Mirmak, Michael" w:date="2026-08-18T17:26:00Z" w16du:dateUtc="2026-08-19T00:26:00Z">
        <w:r w:rsidR="00AA16F4">
          <w:rPr>
            <w:rFonts w:ascii="Times New Roman" w:hAnsi="Times New Roman" w:cs="Times New Roman"/>
            <w:color w:val="000000" w:themeColor="text1"/>
            <w:sz w:val="24"/>
            <w:szCs w:val="24"/>
          </w:rPr>
          <w:t xml:space="preserve">  The UD </w:t>
        </w:r>
        <w:r w:rsidR="00AA16F4">
          <w:rPr>
            <w:rFonts w:ascii="Times New Roman" w:hAnsi="Times New Roman" w:cs="Times New Roman"/>
            <w:color w:val="000000" w:themeColor="text1"/>
            <w:sz w:val="24"/>
            <w:szCs w:val="24"/>
          </w:rPr>
          <w:t>subparameter, if present, shall appear after any Port subparameter lines but may appear in any position relative to other subparameters placed after the Port subparameter lines.</w:t>
        </w:r>
      </w:ins>
    </w:p>
    <w:p w14:paraId="4DAEE6FF" w14:textId="13E7E787" w:rsidR="001C3EF7" w:rsidRDefault="001C3EF7" w:rsidP="00AC4B43">
      <w:pPr>
        <w:pStyle w:val="HTMLPreformatted"/>
        <w:tabs>
          <w:tab w:val="left" w:pos="1440"/>
        </w:tabs>
        <w:spacing w:before="0"/>
        <w:ind w:left="720"/>
        <w:rPr>
          <w:rFonts w:ascii="Times New Roman" w:hAnsi="Times New Roman" w:cs="Times New Roman"/>
          <w:color w:val="000000" w:themeColor="text1"/>
          <w:sz w:val="24"/>
          <w:szCs w:val="24"/>
        </w:rPr>
      </w:pP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32A9CE72"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B55476">
        <w:rPr>
          <w:rFonts w:ascii="Times New Roman" w:hAnsi="Times New Roman" w:cs="Times New Roman"/>
          <w:color w:val="000000" w:themeColor="text1"/>
          <w:sz w:val="24"/>
          <w:szCs w:val="24"/>
        </w:rPr>
        <w:t xml:space="preserve">for connectivity and measurement purposes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w:t>
      </w:r>
      <w:r w:rsidR="00B55476">
        <w:rPr>
          <w:rFonts w:ascii="Times New Roman" w:hAnsi="Times New Roman" w:cs="Times New Roman"/>
          <w:color w:val="000000" w:themeColor="text1"/>
          <w:sz w:val="24"/>
          <w:szCs w:val="24"/>
        </w:rPr>
        <w:t xml:space="preserve">for those purposes </w:t>
      </w:r>
      <w:r w:rsidR="00DE551B">
        <w:rPr>
          <w:rFonts w:ascii="Times New Roman" w:hAnsi="Times New Roman" w:cs="Times New Roman"/>
          <w:color w:val="000000" w:themeColor="text1"/>
          <w:sz w:val="24"/>
          <w:szCs w:val="24"/>
        </w:rPr>
        <w:t xml:space="preserve">using </w:t>
      </w:r>
      <w:r w:rsidR="005F7F4F">
        <w:rPr>
          <w:rFonts w:ascii="Times New Roman" w:hAnsi="Times New Roman" w:cs="Times New Roman"/>
          <w:color w:val="000000" w:themeColor="text1"/>
          <w:sz w:val="24"/>
          <w:szCs w:val="24"/>
        </w:rPr>
        <w:t>the syntax defined below</w:t>
      </w:r>
      <w:r w:rsidR="00611134">
        <w:rPr>
          <w:rFonts w:ascii="Times New Roman" w:hAnsi="Times New Roman" w:cs="Times New Roman"/>
          <w:color w:val="000000" w:themeColor="text1"/>
          <w:sz w:val="24"/>
          <w:szCs w:val="24"/>
        </w:rPr>
        <w:t>.</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86"/>
      <w:r>
        <w:rPr>
          <w:rFonts w:ascii="Times New Roman" w:hAnsi="Times New Roman" w:cs="Times New Roman"/>
          <w:color w:val="000000" w:themeColor="text1"/>
          <w:sz w:val="24"/>
          <w:szCs w:val="24"/>
        </w:rPr>
        <w:t>number</w:t>
      </w:r>
      <w:commentRangeEnd w:id="86"/>
      <w:r w:rsidR="00AC5F80">
        <w:rPr>
          <w:rStyle w:val="CommentReference"/>
          <w:rFonts w:ascii="Times New Roman" w:hAnsi="Times New Roman" w:cs="Times New Roman"/>
          <w:color w:val="000000" w:themeColor="text1"/>
          <w:sz w:val="24"/>
          <w:szCs w:val="24"/>
        </w:rPr>
        <w:commentReference w:id="86"/>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N</w:t>
      </w:r>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
    <w:p w14:paraId="1E4E918D" w14:textId="7137E15B" w:rsidR="00057AA4"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Logical</w:t>
      </w:r>
    </w:p>
    <w:p w14:paraId="47328B10" w14:textId="4090704C" w:rsidR="00057AA4"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Physical</w:t>
      </w:r>
    </w:p>
    <w:p w14:paraId="170F6568" w14:textId="7B5FA2C0" w:rsidR="00802E85" w:rsidRDefault="00802E85"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01CB1E4" w14:textId="6F29423D" w:rsidR="00481953" w:rsidRDefault="00481953"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Side</w:t>
      </w:r>
    </w:p>
    <w:p w14:paraId="47E15749" w14:textId="26323AB2" w:rsidR="00481953"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81953" w:rsidRPr="009E01C5">
        <w:rPr>
          <w:rFonts w:ascii="Times New Roman" w:hAnsi="Times New Roman" w:cs="Times New Roman"/>
          <w:color w:val="000000" w:themeColor="text1"/>
          <w:sz w:val="24"/>
          <w:szCs w:val="24"/>
        </w:rPr>
        <w:t>Type</w:t>
      </w:r>
    </w:p>
    <w:p w14:paraId="70CAE25A" w14:textId="194DC589" w:rsidR="003B40D5"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9B79A0">
        <w:rPr>
          <w:rFonts w:ascii="Times New Roman" w:hAnsi="Times New Roman" w:cs="Times New Roman"/>
          <w:color w:val="000000" w:themeColor="text1"/>
          <w:sz w:val="24"/>
          <w:szCs w:val="24"/>
        </w:rPr>
        <w:t>Diff_port</w:t>
      </w:r>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05DE11D4"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s within the port, not to the port as a whole.</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w:t>
      </w:r>
      <w:r w:rsidR="00FB4C5A" w:rsidRPr="004B52C0">
        <w:rPr>
          <w:rFonts w:ascii="Times New Roman" w:hAnsi="Times New Roman" w:cs="Times New Roman"/>
          <w:sz w:val="24"/>
          <w:szCs w:val="24"/>
        </w:rPr>
        <w:t>th</w:t>
      </w:r>
      <w:r w:rsidR="00EF5F28" w:rsidRPr="004B52C0">
        <w:rPr>
          <w:rFonts w:ascii="Times New Roman" w:hAnsi="Times New Roman" w:cs="Times New Roman"/>
          <w:sz w:val="24"/>
          <w:szCs w:val="24"/>
        </w:rPr>
        <w:t>os</w:t>
      </w:r>
      <w:r w:rsidR="00FB4C5A" w:rsidRPr="004B52C0">
        <w:rPr>
          <w:rFonts w:ascii="Times New Roman" w:hAnsi="Times New Roman" w:cs="Times New Roman"/>
          <w:sz w:val="24"/>
          <w:szCs w:val="24"/>
        </w:rPr>
        <w:t xml:space="preserve">e </w:t>
      </w:r>
      <w:r w:rsidR="005863C1" w:rsidRPr="004B52C0">
        <w:rPr>
          <w:rFonts w:ascii="Times New Roman" w:hAnsi="Times New Roman" w:cs="Times New Roman"/>
          <w:sz w:val="24"/>
          <w:szCs w:val="24"/>
        </w:rPr>
        <w:t xml:space="preserve"> </w:t>
      </w:r>
      <w:r w:rsidR="00FB4C5A" w:rsidRPr="004B52C0">
        <w:rPr>
          <w:rFonts w:ascii="Times New Roman" w:hAnsi="Times New Roman" w:cs="Times New Roman"/>
          <w:sz w:val="24"/>
          <w:szCs w:val="24"/>
        </w:rPr>
        <w:t xml:space="preserve">name-value pairs </w:t>
      </w:r>
      <w:r w:rsidR="00FB4C5A">
        <w:rPr>
          <w:rFonts w:ascii="Times New Roman" w:hAnsi="Times New Roman" w:cs="Times New Roman"/>
          <w:color w:val="000000" w:themeColor="text1"/>
          <w:sz w:val="24"/>
          <w:szCs w:val="24"/>
        </w:rPr>
        <w:t>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45616E38"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The </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28004A">
        <w:rPr>
          <w:rFonts w:ascii="Times New Roman" w:hAnsi="Times New Roman" w:cs="Times New Roman"/>
          <w:color w:val="000000" w:themeColor="text1"/>
          <w:sz w:val="24"/>
          <w:szCs w:val="24"/>
        </w:rPr>
        <w:t xml:space="preserve">; the </w:t>
      </w:r>
      <w:r w:rsidR="0028004A" w:rsidRPr="004B52C0">
        <w:rPr>
          <w:rFonts w:ascii="Times New Roman" w:hAnsi="Times New Roman" w:cs="Times New Roman"/>
          <w:color w:val="000000" w:themeColor="text1"/>
          <w:sz w:val="24"/>
          <w:szCs w:val="24"/>
        </w:rPr>
        <w:t>“-“</w:t>
      </w:r>
      <w:r w:rsidR="0028004A">
        <w:rPr>
          <w:rFonts w:ascii="Times New Roman" w:hAnsi="Times New Roman" w:cs="Times New Roman"/>
          <w:color w:val="000000" w:themeColor="text1"/>
          <w:sz w:val="24"/>
          <w:szCs w:val="24"/>
        </w:rPr>
        <w:t xml:space="preserve"> symbol may also be used </w:t>
      </w:r>
      <w:r w:rsidR="003415D6">
        <w:rPr>
          <w:rFonts w:ascii="Times New Roman" w:hAnsi="Times New Roman" w:cs="Times New Roman"/>
          <w:color w:val="000000" w:themeColor="text1"/>
          <w:sz w:val="24"/>
          <w:szCs w:val="24"/>
        </w:rPr>
        <w:t>with a Physical Group of terminals</w:t>
      </w:r>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87"/>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87"/>
      <w:r w:rsidR="00113AE7">
        <w:rPr>
          <w:rStyle w:val="CommentReference"/>
          <w:rFonts w:ascii="Times New Roman" w:hAnsi="Times New Roman" w:cs="Times New Roman"/>
          <w:color w:val="000000" w:themeColor="text1"/>
          <w:sz w:val="24"/>
          <w:szCs w:val="24"/>
        </w:rPr>
        <w:commentReference w:id="87"/>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10321A21"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w:t>
      </w:r>
      <w:r w:rsidRPr="004B52C0">
        <w:rPr>
          <w:rFonts w:ascii="Times New Roman" w:hAnsi="Times New Roman" w:cs="Times New Roman"/>
          <w:sz w:val="24"/>
          <w:szCs w:val="24"/>
        </w:rPr>
        <w:t xml:space="preserve">non-zero </w:t>
      </w:r>
      <w:r w:rsidR="006A6516" w:rsidRPr="004B52C0">
        <w:rPr>
          <w:rFonts w:ascii="Times New Roman" w:hAnsi="Times New Roman" w:cs="Times New Roman"/>
          <w:sz w:val="24"/>
          <w:szCs w:val="24"/>
        </w:rPr>
        <w:t xml:space="preserve">positive </w:t>
      </w:r>
      <w:r w:rsidRPr="00C7753A">
        <w:rPr>
          <w:rFonts w:ascii="Times New Roman" w:hAnsi="Times New Roman" w:cs="Times New Roman"/>
          <w:color w:val="000000" w:themeColor="text1"/>
          <w:sz w:val="24"/>
          <w:szCs w:val="24"/>
        </w:rPr>
        <w:t xml:space="preserve">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Diff_port,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5C5D200" w14:textId="77777777" w:rsidR="00EB1D5D" w:rsidRDefault="00EB1D5D">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2AA80066"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4287">
        <w:rPr>
          <w:rFonts w:ascii="Times New Roman" w:hAnsi="Times New Roman" w:cs="Times New Roman"/>
          <w:color w:val="000000" w:themeColor="text1"/>
          <w:sz w:val="24"/>
          <w:szCs w:val="24"/>
        </w:rPr>
        <w:t>Name-Value Pair Syntax E</w:t>
      </w:r>
      <w:r w:rsidR="00E44287" w:rsidRPr="00E26ED3">
        <w:rPr>
          <w:rFonts w:ascii="Times New Roman" w:hAnsi="Times New Roman" w:cs="Times New Roman"/>
          <w:color w:val="000000" w:themeColor="text1"/>
          <w:sz w:val="24"/>
          <w:szCs w:val="24"/>
        </w:rPr>
        <w:t>xamples</w:t>
      </w:r>
      <w:r w:rsidR="00F97719" w:rsidRPr="00E26ED3">
        <w:rPr>
          <w:rFonts w:ascii="Times New Roman" w:hAnsi="Times New Roman" w:cs="Times New Roman"/>
          <w:color w:val="000000" w:themeColor="text1"/>
          <w:sz w:val="24"/>
          <w:szCs w:val="24"/>
        </w:rPr>
        <w:t>:</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1C64A537"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(Diff_port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2716FA06"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(Diff_port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88"/>
      <w:commentRangeEnd w:id="88"/>
      <w:r w:rsidRPr="00F176D8">
        <w:rPr>
          <w:rStyle w:val="CommentReference"/>
          <w:rFonts w:ascii="Times New Roman" w:hAnsi="Times New Roman" w:cs="Times New Roman"/>
          <w:color w:val="000000" w:themeColor="text1"/>
          <w:sz w:val="20"/>
          <w:szCs w:val="20"/>
        </w:rPr>
        <w:commentReference w:id="88"/>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89"/>
      <w:r w:rsidR="006D7EAC">
        <w:rPr>
          <w:rFonts w:ascii="Times New Roman" w:hAnsi="Times New Roman" w:cs="Times New Roman"/>
          <w:color w:val="000000" w:themeColor="text1"/>
          <w:sz w:val="24"/>
          <w:szCs w:val="24"/>
        </w:rPr>
        <w:t>None</w:t>
      </w:r>
      <w:commentRangeEnd w:id="89"/>
      <w:r w:rsidR="00ED1BCF">
        <w:rPr>
          <w:rStyle w:val="CommentReference"/>
          <w:rFonts w:ascii="Times New Roman" w:hAnsi="Times New Roman" w:cs="Times New Roman"/>
          <w:color w:val="000000" w:themeColor="text1"/>
          <w:sz w:val="24"/>
          <w:szCs w:val="24"/>
        </w:rPr>
        <w:commentReference w:id="89"/>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Diff_port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90"/>
      <w:r w:rsidRPr="002F3B65">
        <w:rPr>
          <w:rFonts w:ascii="Times New Roman" w:hAnsi="Times New Roman" w:cs="Times New Roman"/>
          <w:color w:val="000000" w:themeColor="text1"/>
          <w:sz w:val="24"/>
          <w:szCs w:val="24"/>
        </w:rPr>
        <w:t>simulation</w:t>
      </w:r>
      <w:commentRangeEnd w:id="90"/>
      <w:r w:rsidRPr="002F3B65">
        <w:rPr>
          <w:rStyle w:val="CommentReference"/>
          <w:rFonts w:ascii="Times New Roman" w:hAnsi="Times New Roman" w:cs="Times New Roman"/>
          <w:color w:val="000000" w:themeColor="text1"/>
          <w:sz w:val="24"/>
          <w:szCs w:val="24"/>
        </w:rPr>
        <w:commentReference w:id="90"/>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Each port declared as a 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 xml:space="preserve">ort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Note that 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 xml:space="preserve">ort is primarily used for data visualization where,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Diff_port value refers to the port as a whole.</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05DF29CA"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w:t>
      </w:r>
      <w:r w:rsidRPr="00DF0706">
        <w:rPr>
          <w:rFonts w:ascii="Times New Roman" w:hAnsi="Times New Roman" w:cs="Times New Roman"/>
          <w:sz w:val="24"/>
          <w:szCs w:val="24"/>
        </w:rPr>
        <w:t>not de</w:t>
      </w:r>
      <w:r w:rsidR="003807FD" w:rsidRPr="00DF0706">
        <w:rPr>
          <w:rFonts w:ascii="Times New Roman" w:hAnsi="Times New Roman" w:cs="Times New Roman"/>
          <w:sz w:val="24"/>
          <w:szCs w:val="24"/>
        </w:rPr>
        <w:t>fin</w:t>
      </w:r>
      <w:r w:rsidRPr="00DF0706">
        <w:rPr>
          <w:rFonts w:ascii="Times New Roman" w:hAnsi="Times New Roman" w:cs="Times New Roman"/>
          <w:sz w:val="24"/>
          <w:szCs w:val="24"/>
        </w:rPr>
        <w:t xml:space="preserve">ed by </w:t>
      </w:r>
      <w:r>
        <w:rPr>
          <w:rFonts w:ascii="Times New Roman" w:hAnsi="Times New Roman" w:cs="Times New Roman"/>
          <w:color w:val="000000" w:themeColor="text1"/>
          <w:sz w:val="24"/>
          <w:szCs w:val="24"/>
        </w:rPr>
        <w:t>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lastRenderedPageBreak/>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91"/>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92"/>
      <w:commentRangeEnd w:id="92"/>
      <w:r w:rsidR="00225E27" w:rsidRPr="00C11B4B">
        <w:rPr>
          <w:rStyle w:val="CommentReference"/>
          <w:rFonts w:ascii="Times New Roman" w:hAnsi="Times New Roman" w:cs="Times New Roman"/>
          <w:color w:val="000000" w:themeColor="text1"/>
          <w:sz w:val="24"/>
          <w:szCs w:val="24"/>
        </w:rPr>
        <w:commentReference w:id="92"/>
      </w:r>
      <w:r w:rsidR="00225E27" w:rsidRPr="00C11B4B">
        <w:rPr>
          <w:rFonts w:ascii="Times New Roman" w:hAnsi="Times New Roman" w:cs="Times New Roman"/>
          <w:color w:val="000000" w:themeColor="text1"/>
          <w:sz w:val="24"/>
          <w:szCs w:val="24"/>
        </w:rPr>
        <w:t xml:space="preserve"> </w:t>
      </w:r>
      <w:commentRangeEnd w:id="91"/>
      <w:r w:rsidR="00225E27">
        <w:rPr>
          <w:rStyle w:val="CommentReference"/>
          <w:rFonts w:ascii="Times New Roman" w:hAnsi="Times New Roman" w:cs="Times New Roman"/>
          <w:color w:val="000000" w:themeColor="text1"/>
          <w:sz w:val="24"/>
          <w:szCs w:val="24"/>
        </w:rPr>
        <w:commentReference w:id="91"/>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23D6ECDE"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ins w:id="93" w:author="Mirmak, Michael" w:date="2026-08-19T08:11:00Z" w16du:dateUtc="2026-08-19T15:11:00Z">
        <w:r w:rsidR="0099328D">
          <w:rPr>
            <w:rFonts w:ascii="Times New Roman" w:hAnsi="Times New Roman" w:cs="Times New Roman"/>
            <w:color w:val="000000" w:themeColor="text1"/>
            <w:sz w:val="24"/>
            <w:szCs w:val="24"/>
          </w:rPr>
          <w:t>Port</w:t>
        </w:r>
      </w:ins>
      <w:ins w:id="94" w:author="Mirmak, Michael" w:date="2026-08-19T08:12:00Z" w16du:dateUtc="2026-08-19T15:12:00Z">
        <w:r w:rsidR="0099328D">
          <w:rPr>
            <w:rFonts w:ascii="Times New Roman" w:hAnsi="Times New Roman" w:cs="Times New Roman"/>
            <w:color w:val="000000" w:themeColor="text1"/>
            <w:sz w:val="24"/>
            <w:szCs w:val="24"/>
          </w:rPr>
          <w:t xml:space="preserve"> </w:t>
        </w:r>
      </w:ins>
      <w:r w:rsidRPr="00E26ED3">
        <w:rPr>
          <w:rFonts w:ascii="Times New Roman" w:hAnsi="Times New Roman" w:cs="Times New Roman"/>
          <w:color w:val="000000" w:themeColor="text1"/>
          <w:sz w:val="24"/>
          <w:szCs w:val="24"/>
        </w:rPr>
        <w:t xml:space="preserve">terminal </w:t>
      </w:r>
      <w:r w:rsidR="003A3DDC">
        <w:rPr>
          <w:rFonts w:ascii="Times New Roman" w:hAnsi="Times New Roman" w:cs="Times New Roman"/>
          <w:color w:val="000000" w:themeColor="text1"/>
          <w:sz w:val="24"/>
          <w:szCs w:val="24"/>
        </w:rPr>
        <w:t>(and optionally its reference)</w:t>
      </w:r>
      <w:r w:rsidR="00C5290E">
        <w:rPr>
          <w:rFonts w:ascii="Times New Roman" w:hAnsi="Times New Roman" w:cs="Times New Roman"/>
          <w:color w:val="000000" w:themeColor="text1"/>
          <w:sz w:val="24"/>
          <w:szCs w:val="24"/>
        </w:rPr>
        <w:t xml:space="preserve">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r w:rsidR="00706CC2">
        <w:rPr>
          <w:rFonts w:ascii="Times New Roman" w:hAnsi="Times New Roman" w:cs="Times New Roman"/>
          <w:color w:val="000000" w:themeColor="text1"/>
          <w:sz w:val="24"/>
          <w:szCs w:val="24"/>
        </w:rPr>
        <w:t xml:space="preserve">is </w:t>
      </w:r>
      <w:r w:rsidR="0039449F">
        <w:rPr>
          <w:rFonts w:ascii="Times New Roman" w:hAnsi="Times New Roman" w:cs="Times New Roman"/>
          <w:color w:val="000000" w:themeColor="text1"/>
          <w:sz w:val="24"/>
          <w:szCs w:val="24"/>
        </w:rPr>
        <w:t>at minimum</w:t>
      </w:r>
      <w:r w:rsidR="00C06549"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w:t>
      </w:r>
      <w:r w:rsidR="00C4638A">
        <w:rPr>
          <w:rFonts w:ascii="Times New Roman" w:hAnsi="Times New Roman" w:cs="Times New Roman"/>
          <w:color w:val="000000" w:themeColor="text1"/>
          <w:sz w:val="24"/>
          <w:szCs w:val="24"/>
        </w:rPr>
        <w:t xml:space="preserve"> </w:t>
      </w:r>
      <w:del w:id="95" w:author="Mirmak, Michael" w:date="2026-08-18T17:27:00Z" w16du:dateUtc="2026-08-19T00:27:00Z">
        <w:r w:rsidR="00C4638A" w:rsidDel="00A44A04">
          <w:rPr>
            <w:rFonts w:ascii="Times New Roman" w:hAnsi="Times New Roman" w:cs="Times New Roman"/>
            <w:color w:val="000000" w:themeColor="text1"/>
            <w:sz w:val="24"/>
            <w:szCs w:val="24"/>
          </w:rPr>
          <w:delText>where</w:delText>
        </w:r>
      </w:del>
      <w:ins w:id="96" w:author="Mirmak, Michael" w:date="2026-08-18T17:29:00Z" w16du:dateUtc="2026-08-19T00:29:00Z">
        <w:r w:rsidR="00E92B4D">
          <w:rPr>
            <w:rFonts w:ascii="Times New Roman" w:hAnsi="Times New Roman" w:cs="Times New Roman"/>
            <w:color w:val="000000" w:themeColor="text1"/>
            <w:sz w:val="24"/>
            <w:szCs w:val="24"/>
          </w:rPr>
          <w:t>how</w:t>
        </w:r>
      </w:ins>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r w:rsidR="00200ACA">
        <w:rPr>
          <w:rFonts w:ascii="Times New Roman" w:hAnsi="Times New Roman" w:cs="Times New Roman"/>
          <w:color w:val="000000" w:themeColor="text1"/>
          <w:sz w:val="24"/>
          <w:szCs w:val="24"/>
        </w:rPr>
        <w:t>the</w:t>
      </w:r>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del w:id="97" w:author="Mirmak, Michael" w:date="2026-08-18T17:28:00Z" w16du:dateUtc="2026-08-19T00:28:00Z">
        <w:r w:rsidR="00B46ABF" w:rsidDel="007A4FDE">
          <w:rPr>
            <w:rFonts w:ascii="Times New Roman" w:hAnsi="Times New Roman" w:cs="Times New Roman"/>
            <w:color w:val="000000" w:themeColor="text1"/>
            <w:sz w:val="24"/>
            <w:szCs w:val="24"/>
          </w:rPr>
          <w:delText xml:space="preserve">on </w:delText>
        </w:r>
      </w:del>
      <w:ins w:id="98" w:author="Mirmak, Michael" w:date="2026-08-18T17:28:00Z" w16du:dateUtc="2026-08-19T00:28:00Z">
        <w:r w:rsidR="007A4FDE">
          <w:rPr>
            <w:rFonts w:ascii="Times New Roman" w:hAnsi="Times New Roman" w:cs="Times New Roman"/>
            <w:color w:val="000000" w:themeColor="text1"/>
            <w:sz w:val="24"/>
            <w:szCs w:val="24"/>
          </w:rPr>
          <w:t>o</w:t>
        </w:r>
        <w:r w:rsidR="007A4FDE">
          <w:rPr>
            <w:rFonts w:ascii="Times New Roman" w:hAnsi="Times New Roman" w:cs="Times New Roman"/>
            <w:color w:val="000000" w:themeColor="text1"/>
            <w:sz w:val="24"/>
            <w:szCs w:val="24"/>
          </w:rPr>
          <w:t>f</w:t>
        </w:r>
        <w:r w:rsidR="007A4FDE">
          <w:rPr>
            <w:rFonts w:ascii="Times New Roman" w:hAnsi="Times New Roman" w:cs="Times New Roman"/>
            <w:color w:val="000000" w:themeColor="text1"/>
            <w:sz w:val="24"/>
            <w:szCs w:val="24"/>
          </w:rPr>
          <w:t xml:space="preserve"> </w:t>
        </w:r>
      </w:ins>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C4638A">
        <w:rPr>
          <w:rFonts w:ascii="Times New Roman" w:hAnsi="Times New Roman" w:cs="Times New Roman"/>
          <w:color w:val="000000" w:themeColor="text1"/>
          <w:sz w:val="24"/>
          <w:szCs w:val="24"/>
        </w:rPr>
        <w:t xml:space="preserve">is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w:t>
      </w:r>
      <w:ins w:id="99" w:author="Mirmak, Michael" w:date="2026-08-18T17:29:00Z" w16du:dateUtc="2026-08-19T00:29:00Z">
        <w:r w:rsidR="00E92B4D">
          <w:rPr>
            <w:rFonts w:ascii="Times New Roman" w:hAnsi="Times New Roman" w:cs="Times New Roman"/>
            <w:color w:val="000000" w:themeColor="text1"/>
            <w:sz w:val="24"/>
            <w:szCs w:val="24"/>
          </w:rPr>
          <w:t xml:space="preserve">to </w:t>
        </w:r>
      </w:ins>
      <w:del w:id="100" w:author="Mirmak, Michael" w:date="2026-08-18T17:27:00Z" w16du:dateUtc="2026-08-19T00:27:00Z">
        <w:r w:rsidR="00427B8F" w:rsidDel="00A44A04">
          <w:rPr>
            <w:rFonts w:ascii="Times New Roman" w:hAnsi="Times New Roman" w:cs="Times New Roman"/>
            <w:color w:val="000000" w:themeColor="text1"/>
            <w:sz w:val="24"/>
            <w:szCs w:val="24"/>
          </w:rPr>
          <w:delText xml:space="preserve">to </w:delText>
        </w:r>
      </w:del>
      <w:r w:rsidR="00427B8F">
        <w:rPr>
          <w:rFonts w:ascii="Times New Roman" w:hAnsi="Times New Roman" w:cs="Times New Roman"/>
          <w:color w:val="000000" w:themeColor="text1"/>
          <w:sz w:val="24"/>
          <w:szCs w:val="24"/>
        </w:rPr>
        <w:t xml:space="preserve">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r w:rsidR="004E0EB1">
        <w:rPr>
          <w:rFonts w:ascii="Times New Roman" w:hAnsi="Times New Roman" w:cs="Times New Roman"/>
          <w:color w:val="000000" w:themeColor="text1"/>
          <w:sz w:val="24"/>
          <w:szCs w:val="24"/>
        </w:rPr>
        <w:t xml:space="preserve">intended </w:t>
      </w:r>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r w:rsidR="00E42D5F">
        <w:rPr>
          <w:rFonts w:ascii="Times New Roman" w:hAnsi="Times New Roman" w:cs="Times New Roman"/>
          <w:color w:val="000000" w:themeColor="text1"/>
          <w:sz w:val="24"/>
          <w:szCs w:val="24"/>
        </w:rPr>
        <w:t>the “Logical” name</w:t>
      </w:r>
      <w:r w:rsidR="00792297">
        <w:rPr>
          <w:rFonts w:ascii="Times New Roman" w:hAnsi="Times New Roman" w:cs="Times New Roman"/>
          <w:color w:val="000000" w:themeColor="text1"/>
          <w:sz w:val="24"/>
          <w:szCs w:val="24"/>
        </w:rPr>
        <w:t xml:space="preserve"> is intended</w:t>
      </w:r>
      <w:r w:rsidR="00575FB0">
        <w:rPr>
          <w:rFonts w:ascii="Times New Roman" w:hAnsi="Times New Roman" w:cs="Times New Roman"/>
          <w:color w:val="000000" w:themeColor="text1"/>
          <w:sz w:val="24"/>
          <w:szCs w:val="24"/>
        </w:rPr>
        <w:t xml:space="preserve"> assigning</w:t>
      </w:r>
      <w:r w:rsidR="0040604F">
        <w:rPr>
          <w:rFonts w:ascii="Times New Roman" w:hAnsi="Times New Roman" w:cs="Times New Roman"/>
          <w:color w:val="000000" w:themeColor="text1"/>
          <w:sz w:val="24"/>
          <w:szCs w:val="24"/>
        </w:rPr>
        <w:t xml:space="preserve"> functional labels</w:t>
      </w:r>
      <w:r w:rsidR="00575FB0">
        <w:rPr>
          <w:rFonts w:ascii="Times New Roman" w:hAnsi="Times New Roman" w:cs="Times New Roman"/>
          <w:color w:val="000000" w:themeColor="text1"/>
          <w:sz w:val="24"/>
          <w:szCs w:val="24"/>
        </w:rPr>
        <w:t xml:space="preserve"> to terminals</w:t>
      </w:r>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r w:rsidR="0040604F">
        <w:rPr>
          <w:rFonts w:ascii="Times New Roman" w:hAnsi="Times New Roman" w:cs="Times New Roman"/>
          <w:color w:val="000000" w:themeColor="text1"/>
          <w:sz w:val="24"/>
          <w:szCs w:val="24"/>
        </w:rPr>
        <w:t xml:space="preserve">A </w:t>
      </w:r>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78DA2E62" w14:textId="69714861"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 xml:space="preserve">To </w:t>
      </w:r>
      <w:del w:id="101" w:author="Mirmak, Michael" w:date="2026-08-18T14:06:00Z" w16du:dateUtc="2026-08-18T21:06:00Z">
        <w:r w:rsidRPr="00C0393F" w:rsidDel="001A55D0">
          <w:rPr>
            <w:rFonts w:ascii="Times New Roman" w:hAnsi="Times New Roman" w:cs="Times New Roman"/>
            <w:color w:val="000000" w:themeColor="text1"/>
            <w:sz w:val="24"/>
            <w:szCs w:val="24"/>
          </w:rPr>
          <w:delText>define connections between Touchstone structures and structures described in other files</w:delText>
        </w:r>
      </w:del>
      <w:ins w:id="102" w:author="Mirmak, Michael" w:date="2026-08-18T14:06:00Z" w16du:dateUtc="2026-08-18T21:06:00Z">
        <w:r w:rsidR="001A55D0">
          <w:rPr>
            <w:rFonts w:ascii="Times New Roman" w:hAnsi="Times New Roman" w:cs="Times New Roman"/>
            <w:color w:val="000000" w:themeColor="text1"/>
            <w:sz w:val="24"/>
            <w:szCs w:val="24"/>
          </w:rPr>
          <w:t xml:space="preserve">clearly identify terminals </w:t>
        </w:r>
        <w:r w:rsidR="003B6DF0">
          <w:rPr>
            <w:rFonts w:ascii="Times New Roman" w:hAnsi="Times New Roman" w:cs="Times New Roman"/>
            <w:color w:val="000000" w:themeColor="text1"/>
            <w:sz w:val="24"/>
            <w:szCs w:val="24"/>
          </w:rPr>
          <w:t>on different components</w:t>
        </w:r>
      </w:ins>
      <w:r w:rsidRPr="00C0393F">
        <w:rPr>
          <w:rFonts w:ascii="Times New Roman" w:hAnsi="Times New Roman" w:cs="Times New Roman"/>
          <w:color w:val="000000" w:themeColor="text1"/>
          <w:sz w:val="24"/>
          <w:szCs w:val="24"/>
        </w:rPr>
        <w:t xml:space="preserve">, a syntax using the period (".") character is </w:t>
      </w:r>
      <w:ins w:id="103" w:author="Mirmak, Michael" w:date="2026-08-18T14:06:00Z" w16du:dateUtc="2026-08-18T21:06:00Z">
        <w:r w:rsidR="0071149E">
          <w:rPr>
            <w:rFonts w:ascii="Times New Roman" w:hAnsi="Times New Roman" w:cs="Times New Roman"/>
            <w:color w:val="000000" w:themeColor="text1"/>
            <w:sz w:val="24"/>
            <w:szCs w:val="24"/>
          </w:rPr>
          <w:t>com</w:t>
        </w:r>
      </w:ins>
      <w:ins w:id="104" w:author="Mirmak, Michael" w:date="2026-08-18T14:07:00Z" w16du:dateUtc="2026-08-18T21:07:00Z">
        <w:r w:rsidR="0071149E">
          <w:rPr>
            <w:rFonts w:ascii="Times New Roman" w:hAnsi="Times New Roman" w:cs="Times New Roman"/>
            <w:color w:val="000000" w:themeColor="text1"/>
            <w:sz w:val="24"/>
            <w:szCs w:val="24"/>
          </w:rPr>
          <w:t xml:space="preserve">monly </w:t>
        </w:r>
      </w:ins>
      <w:r w:rsidRPr="00C0393F">
        <w:rPr>
          <w:rFonts w:ascii="Times New Roman" w:hAnsi="Times New Roman" w:cs="Times New Roman"/>
          <w:color w:val="000000" w:themeColor="text1"/>
          <w:sz w:val="24"/>
          <w:szCs w:val="24"/>
        </w:rPr>
        <w:t>used</w:t>
      </w:r>
      <w:ins w:id="105" w:author="Mirmak, Michael" w:date="2026-08-18T14:07:00Z" w16du:dateUtc="2026-08-18T21:07:00Z">
        <w:r w:rsidR="0071149E">
          <w:rPr>
            <w:rFonts w:ascii="Times New Roman" w:hAnsi="Times New Roman" w:cs="Times New Roman"/>
            <w:color w:val="000000" w:themeColor="text1"/>
            <w:sz w:val="24"/>
            <w:szCs w:val="24"/>
          </w:rPr>
          <w:t xml:space="preserve"> in industry</w:t>
        </w:r>
        <w:r w:rsidR="00423A81">
          <w:rPr>
            <w:rFonts w:ascii="Times New Roman" w:hAnsi="Times New Roman" w:cs="Times New Roman"/>
            <w:color w:val="000000" w:themeColor="text1"/>
            <w:sz w:val="24"/>
            <w:szCs w:val="24"/>
          </w:rPr>
          <w:t xml:space="preserve"> and is maintained here</w:t>
        </w:r>
      </w:ins>
      <w:r w:rsidRPr="00C0393F">
        <w:rPr>
          <w:rFonts w:ascii="Times New Roman" w:hAnsi="Times New Roman" w:cs="Times New Roman"/>
          <w:color w:val="000000" w:themeColor="text1"/>
          <w:sz w:val="24"/>
          <w:szCs w:val="24"/>
        </w:rPr>
        <w:t xml:space="preserve">.  This is most common when referring to specific pins on components defined in a PCB schematic or netlist.  The component </w:t>
      </w:r>
      <w:del w:id="106" w:author="Mirmak, Michael" w:date="2026-08-18T14:22:00Z" w16du:dateUtc="2026-08-18T21:22:00Z">
        <w:r w:rsidRPr="00C0393F" w:rsidDel="00D61DED">
          <w:rPr>
            <w:rFonts w:ascii="Times New Roman" w:hAnsi="Times New Roman" w:cs="Times New Roman"/>
            <w:color w:val="000000" w:themeColor="text1"/>
            <w:sz w:val="24"/>
            <w:szCs w:val="24"/>
          </w:rPr>
          <w:delText>and the pin are</w:delText>
        </w:r>
      </w:del>
      <w:ins w:id="107" w:author="Mirmak, Michael" w:date="2026-08-18T14:22:00Z" w16du:dateUtc="2026-08-18T21:22:00Z">
        <w:r w:rsidR="00D61DED">
          <w:rPr>
            <w:rFonts w:ascii="Times New Roman" w:hAnsi="Times New Roman" w:cs="Times New Roman"/>
            <w:color w:val="000000" w:themeColor="text1"/>
            <w:sz w:val="24"/>
            <w:szCs w:val="24"/>
          </w:rPr>
          <w:t>is</w:t>
        </w:r>
      </w:ins>
      <w:r w:rsidRPr="00C0393F">
        <w:rPr>
          <w:rFonts w:ascii="Times New Roman" w:hAnsi="Times New Roman" w:cs="Times New Roman"/>
          <w:color w:val="000000" w:themeColor="text1"/>
          <w:sz w:val="24"/>
          <w:szCs w:val="24"/>
        </w:rPr>
        <w:t xml:space="preserve"> </w:t>
      </w:r>
      <w:del w:id="108" w:author="Mirmak, Michael" w:date="2026-08-18T14:22:00Z" w16du:dateUtc="2026-08-18T21:22:00Z">
        <w:r w:rsidRPr="00C0393F" w:rsidDel="00D61DED">
          <w:rPr>
            <w:rFonts w:ascii="Times New Roman" w:hAnsi="Times New Roman" w:cs="Times New Roman"/>
            <w:color w:val="000000" w:themeColor="text1"/>
            <w:sz w:val="24"/>
            <w:szCs w:val="24"/>
          </w:rPr>
          <w:delText xml:space="preserve">designated </w:delText>
        </w:r>
      </w:del>
      <w:ins w:id="109" w:author="Mirmak, Michael" w:date="2026-08-18T14:22:00Z" w16du:dateUtc="2026-08-18T21:22:00Z">
        <w:r w:rsidR="00D61DED">
          <w:rPr>
            <w:rFonts w:ascii="Times New Roman" w:hAnsi="Times New Roman" w:cs="Times New Roman"/>
            <w:color w:val="000000" w:themeColor="text1"/>
            <w:sz w:val="24"/>
            <w:szCs w:val="24"/>
          </w:rPr>
          <w:t>identifi</w:t>
        </w:r>
        <w:r w:rsidR="00D61DED" w:rsidRPr="00C0393F">
          <w:rPr>
            <w:rFonts w:ascii="Times New Roman" w:hAnsi="Times New Roman" w:cs="Times New Roman"/>
            <w:color w:val="000000" w:themeColor="text1"/>
            <w:sz w:val="24"/>
            <w:szCs w:val="24"/>
          </w:rPr>
          <w:t xml:space="preserve">ed </w:t>
        </w:r>
      </w:ins>
      <w:r w:rsidRPr="00C0393F">
        <w:rPr>
          <w:rFonts w:ascii="Times New Roman" w:hAnsi="Times New Roman" w:cs="Times New Roman"/>
          <w:color w:val="000000" w:themeColor="text1"/>
          <w:sz w:val="24"/>
          <w:szCs w:val="24"/>
        </w:rPr>
        <w:t>using a short alphanumeric string, with the component usually beginning with a capitalized letter referring to a common class of component.  For example, connectors may begin with the letter "J", while integrated circuits may begin with the letter "U".  Specific instances of a component will be numbered (e.g., "U2"), and the complete component reference called a "reference designator" or "refdes" ("designator" is also used in this specification).  An individual pin would follow the reference designator and the period character, as in "U2.5".</w:t>
      </w:r>
    </w:p>
    <w:p w14:paraId="65325E29"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p>
    <w:p w14:paraId="58532EC6"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 xml:space="preserve">Outside of the schematic context, similar syntax is used, particularly in relation to IBIS Interconnect supply rail naming (e.g., "Gnd_clamp_ref.5", where "5" is a pin name) or physical locations of IBIS Interconnect structures (e.g., "pin.AB2").  </w:t>
      </w:r>
    </w:p>
    <w:p w14:paraId="0A3640A5" w14:textId="77777777" w:rsidR="00C0393F" w:rsidRPr="00C0393F" w:rsidRDefault="00C0393F" w:rsidP="00C0393F">
      <w:pPr>
        <w:pStyle w:val="HTMLPreformatted"/>
        <w:tabs>
          <w:tab w:val="left" w:pos="1440"/>
        </w:tabs>
        <w:spacing w:before="0"/>
        <w:rPr>
          <w:rFonts w:ascii="Times New Roman" w:hAnsi="Times New Roman" w:cs="Times New Roman"/>
          <w:color w:val="000000" w:themeColor="text1"/>
          <w:sz w:val="24"/>
          <w:szCs w:val="24"/>
        </w:rPr>
      </w:pPr>
    </w:p>
    <w:p w14:paraId="1DC54BEC" w14:textId="3D59E5F5" w:rsidR="000112CC" w:rsidDel="003A5411" w:rsidRDefault="00C0393F" w:rsidP="00F61316">
      <w:pPr>
        <w:pStyle w:val="HTMLPreformatted"/>
        <w:tabs>
          <w:tab w:val="left" w:pos="1440"/>
        </w:tabs>
        <w:spacing w:before="0"/>
        <w:ind w:left="720"/>
        <w:rPr>
          <w:del w:id="110" w:author="Mirmak, Michael" w:date="2026-08-18T13:27:00Z" w16du:dateUtc="2026-08-18T20:27:00Z"/>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A single name may be used to refer to a collection</w:t>
      </w:r>
      <w:ins w:id="111" w:author="Mirmak, Michael" w:date="2026-08-18T13:25:00Z" w16du:dateUtc="2026-08-18T20:25:00Z">
        <w:r w:rsidR="00E05BCB">
          <w:rPr>
            <w:rFonts w:ascii="Times New Roman" w:hAnsi="Times New Roman" w:cs="Times New Roman"/>
            <w:color w:val="000000" w:themeColor="text1"/>
            <w:sz w:val="24"/>
            <w:szCs w:val="24"/>
          </w:rPr>
          <w:t xml:space="preserve"> </w:t>
        </w:r>
      </w:ins>
      <w:del w:id="112" w:author="Mirmak, Michael" w:date="2026-08-18T13:25:00Z" w16du:dateUtc="2026-08-18T20:25:00Z">
        <w:r w:rsidRPr="00C0393F" w:rsidDel="00E05BCB">
          <w:rPr>
            <w:rFonts w:ascii="Times New Roman" w:hAnsi="Times New Roman" w:cs="Times New Roman"/>
            <w:color w:val="000000" w:themeColor="text1"/>
            <w:sz w:val="24"/>
            <w:szCs w:val="24"/>
          </w:rPr>
          <w:delText xml:space="preserve">s </w:delText>
        </w:r>
      </w:del>
      <w:r w:rsidRPr="00C0393F">
        <w:rPr>
          <w:rFonts w:ascii="Times New Roman" w:hAnsi="Times New Roman" w:cs="Times New Roman"/>
          <w:color w:val="000000" w:themeColor="text1"/>
          <w:sz w:val="24"/>
          <w:szCs w:val="24"/>
        </w:rPr>
        <w:t xml:space="preserve">of </w:t>
      </w:r>
      <w:ins w:id="113" w:author="Mirmak, Michael" w:date="2026-08-18T13:29:00Z" w16du:dateUtc="2026-08-18T20:29:00Z">
        <w:r w:rsidR="00D654C9">
          <w:rPr>
            <w:rFonts w:ascii="Times New Roman" w:hAnsi="Times New Roman" w:cs="Times New Roman"/>
            <w:color w:val="000000" w:themeColor="text1"/>
            <w:sz w:val="24"/>
            <w:szCs w:val="24"/>
          </w:rPr>
          <w:t xml:space="preserve">Physical </w:t>
        </w:r>
      </w:ins>
      <w:ins w:id="114" w:author="Mirmak, Michael" w:date="2026-08-18T13:26:00Z" w16du:dateUtc="2026-08-18T20:26:00Z">
        <w:r w:rsidR="00204564">
          <w:rPr>
            <w:rFonts w:ascii="Times New Roman" w:hAnsi="Times New Roman" w:cs="Times New Roman"/>
            <w:color w:val="000000" w:themeColor="text1"/>
            <w:sz w:val="24"/>
            <w:szCs w:val="24"/>
          </w:rPr>
          <w:t>terminals</w:t>
        </w:r>
      </w:ins>
      <w:ins w:id="115" w:author="Mirmak, Michael" w:date="2026-08-18T13:28:00Z" w16du:dateUtc="2026-08-18T20:28:00Z">
        <w:r w:rsidR="00CE4BFB">
          <w:rPr>
            <w:rFonts w:ascii="Times New Roman" w:hAnsi="Times New Roman" w:cs="Times New Roman"/>
            <w:color w:val="000000" w:themeColor="text1"/>
            <w:sz w:val="24"/>
            <w:szCs w:val="24"/>
          </w:rPr>
          <w:t xml:space="preserve"> on Type P ports (or for references of Type </w:t>
        </w:r>
      </w:ins>
      <w:ins w:id="116" w:author="Mirmak, Michael" w:date="2026-08-19T10:14:00Z" w16du:dateUtc="2026-08-19T17:14:00Z">
        <w:r w:rsidR="00A57401">
          <w:rPr>
            <w:rFonts w:ascii="Times New Roman" w:hAnsi="Times New Roman" w:cs="Times New Roman"/>
            <w:color w:val="000000" w:themeColor="text1"/>
            <w:sz w:val="24"/>
            <w:szCs w:val="24"/>
          </w:rPr>
          <w:t>P</w:t>
        </w:r>
      </w:ins>
      <w:ins w:id="117" w:author="Mirmak, Michael" w:date="2026-08-18T13:28:00Z" w16du:dateUtc="2026-08-18T20:28:00Z">
        <w:r w:rsidR="00CE4BFB">
          <w:rPr>
            <w:rFonts w:ascii="Times New Roman" w:hAnsi="Times New Roman" w:cs="Times New Roman"/>
            <w:color w:val="000000" w:themeColor="text1"/>
            <w:sz w:val="24"/>
            <w:szCs w:val="24"/>
          </w:rPr>
          <w:t xml:space="preserve"> or Type </w:t>
        </w:r>
      </w:ins>
      <w:ins w:id="118" w:author="Mirmak, Michael" w:date="2026-08-19T10:14:00Z" w16du:dateUtc="2026-08-19T17:14:00Z">
        <w:r w:rsidR="00A57401">
          <w:rPr>
            <w:rFonts w:ascii="Times New Roman" w:hAnsi="Times New Roman" w:cs="Times New Roman"/>
            <w:color w:val="000000" w:themeColor="text1"/>
            <w:sz w:val="24"/>
            <w:szCs w:val="24"/>
          </w:rPr>
          <w:t>S</w:t>
        </w:r>
      </w:ins>
      <w:ins w:id="119" w:author="Mirmak, Michael" w:date="2026-08-18T13:28:00Z" w16du:dateUtc="2026-08-18T20:28:00Z">
        <w:r w:rsidR="00CE4BFB">
          <w:rPr>
            <w:rFonts w:ascii="Times New Roman" w:hAnsi="Times New Roman" w:cs="Times New Roman"/>
            <w:color w:val="000000" w:themeColor="text1"/>
            <w:sz w:val="24"/>
            <w:szCs w:val="24"/>
          </w:rPr>
          <w:t xml:space="preserve"> ports)</w:t>
        </w:r>
      </w:ins>
      <w:del w:id="120" w:author="Mirmak, Michael" w:date="2026-08-18T13:26:00Z" w16du:dateUtc="2026-08-18T20:26:00Z">
        <w:r w:rsidRPr="00C0393F" w:rsidDel="00E62F3B">
          <w:rPr>
            <w:rFonts w:ascii="Times New Roman" w:hAnsi="Times New Roman" w:cs="Times New Roman"/>
            <w:color w:val="000000" w:themeColor="text1"/>
            <w:sz w:val="24"/>
            <w:szCs w:val="24"/>
          </w:rPr>
          <w:delText>pin</w:delText>
        </w:r>
      </w:del>
      <w:del w:id="121" w:author="Mirmak, Michael" w:date="2026-08-18T13:25:00Z" w16du:dateUtc="2026-08-18T20:25:00Z">
        <w:r w:rsidRPr="00C0393F" w:rsidDel="00E05BCB">
          <w:rPr>
            <w:rFonts w:ascii="Times New Roman" w:hAnsi="Times New Roman" w:cs="Times New Roman"/>
            <w:color w:val="000000" w:themeColor="text1"/>
            <w:sz w:val="24"/>
            <w:szCs w:val="24"/>
          </w:rPr>
          <w:delText>s</w:delText>
        </w:r>
      </w:del>
      <w:r w:rsidRPr="00C0393F">
        <w:rPr>
          <w:rFonts w:ascii="Times New Roman" w:hAnsi="Times New Roman" w:cs="Times New Roman"/>
          <w:color w:val="000000" w:themeColor="text1"/>
          <w:sz w:val="24"/>
          <w:szCs w:val="24"/>
        </w:rPr>
        <w:t xml:space="preserve">, </w:t>
      </w:r>
      <w:del w:id="122" w:author="Mirmak, Michael" w:date="2026-08-18T13:17:00Z" w16du:dateUtc="2026-08-18T20:17:00Z">
        <w:r w:rsidR="00175E7B" w:rsidDel="007A20C8">
          <w:rPr>
            <w:rFonts w:ascii="Times New Roman" w:hAnsi="Times New Roman" w:cs="Times New Roman"/>
            <w:color w:val="000000" w:themeColor="text1"/>
            <w:sz w:val="24"/>
            <w:szCs w:val="24"/>
          </w:rPr>
          <w:delText>as</w:delText>
        </w:r>
        <w:r w:rsidRPr="00C0393F" w:rsidDel="007A20C8">
          <w:rPr>
            <w:rFonts w:ascii="Times New Roman" w:hAnsi="Times New Roman" w:cs="Times New Roman"/>
            <w:color w:val="000000" w:themeColor="text1"/>
            <w:sz w:val="24"/>
            <w:szCs w:val="24"/>
          </w:rPr>
          <w:delText xml:space="preserve"> a </w:delText>
        </w:r>
      </w:del>
      <w:ins w:id="123" w:author="Mirmak, Michael" w:date="2026-08-18T13:17:00Z" w16du:dateUtc="2026-08-18T20:17:00Z">
        <w:r w:rsidR="007A20C8">
          <w:rPr>
            <w:rFonts w:ascii="Times New Roman" w:hAnsi="Times New Roman" w:cs="Times New Roman"/>
            <w:color w:val="000000" w:themeColor="text1"/>
            <w:sz w:val="24"/>
            <w:szCs w:val="24"/>
          </w:rPr>
          <w:t xml:space="preserve">through </w:t>
        </w:r>
      </w:ins>
      <w:r w:rsidRPr="00C0393F">
        <w:rPr>
          <w:rFonts w:ascii="Times New Roman" w:hAnsi="Times New Roman" w:cs="Times New Roman"/>
          <w:color w:val="000000" w:themeColor="text1"/>
          <w:sz w:val="24"/>
          <w:szCs w:val="24"/>
        </w:rPr>
        <w:t xml:space="preserve">Group or </w:t>
      </w:r>
      <w:del w:id="124" w:author="Mirmak, Michael" w:date="2026-08-18T13:17:00Z" w16du:dateUtc="2026-08-18T20:17:00Z">
        <w:r w:rsidRPr="00C0393F" w:rsidDel="007A20C8">
          <w:rPr>
            <w:rFonts w:ascii="Times New Roman" w:hAnsi="Times New Roman" w:cs="Times New Roman"/>
            <w:color w:val="000000" w:themeColor="text1"/>
            <w:sz w:val="24"/>
            <w:szCs w:val="24"/>
          </w:rPr>
          <w:delText xml:space="preserve">through a </w:delText>
        </w:r>
      </w:del>
      <w:r w:rsidRPr="00C0393F">
        <w:rPr>
          <w:rFonts w:ascii="Times New Roman" w:hAnsi="Times New Roman" w:cs="Times New Roman"/>
          <w:color w:val="000000" w:themeColor="text1"/>
          <w:sz w:val="24"/>
          <w:szCs w:val="24"/>
        </w:rPr>
        <w:t>Bus Label</w:t>
      </w:r>
      <w:r w:rsidR="00CF229C">
        <w:rPr>
          <w:rFonts w:ascii="Times New Roman" w:hAnsi="Times New Roman" w:cs="Times New Roman"/>
          <w:color w:val="000000" w:themeColor="text1"/>
          <w:sz w:val="24"/>
          <w:szCs w:val="24"/>
        </w:rPr>
        <w:t>, as defined below</w:t>
      </w:r>
      <w:r w:rsidR="00A23729">
        <w:rPr>
          <w:rFonts w:ascii="Times New Roman" w:hAnsi="Times New Roman" w:cs="Times New Roman"/>
          <w:color w:val="000000" w:themeColor="text1"/>
          <w:sz w:val="24"/>
          <w:szCs w:val="24"/>
        </w:rPr>
        <w:t xml:space="preserve">.  Note that </w:t>
      </w:r>
      <w:del w:id="125" w:author="Mirmak, Michael" w:date="2026-08-18T14:09:00Z" w16du:dateUtc="2026-08-18T21:09:00Z">
        <w:r w:rsidR="00A23729" w:rsidDel="008F7B98">
          <w:rPr>
            <w:rFonts w:ascii="Times New Roman" w:hAnsi="Times New Roman" w:cs="Times New Roman"/>
            <w:color w:val="000000" w:themeColor="text1"/>
            <w:sz w:val="24"/>
            <w:szCs w:val="24"/>
          </w:rPr>
          <w:delText xml:space="preserve">Group </w:delText>
        </w:r>
        <w:r w:rsidR="00CF229C" w:rsidDel="008F7B98">
          <w:rPr>
            <w:rFonts w:ascii="Times New Roman" w:hAnsi="Times New Roman" w:cs="Times New Roman"/>
            <w:color w:val="000000" w:themeColor="text1"/>
            <w:sz w:val="24"/>
            <w:szCs w:val="24"/>
          </w:rPr>
          <w:delText xml:space="preserve">is used only within Touchstone, while </w:delText>
        </w:r>
      </w:del>
      <w:r w:rsidR="00CF229C">
        <w:rPr>
          <w:rFonts w:ascii="Times New Roman" w:hAnsi="Times New Roman" w:cs="Times New Roman"/>
          <w:color w:val="000000" w:themeColor="text1"/>
          <w:sz w:val="24"/>
          <w:szCs w:val="24"/>
        </w:rPr>
        <w:t xml:space="preserve">Bus Label </w:t>
      </w:r>
      <w:del w:id="126" w:author="Mirmak, Michael" w:date="2026-08-18T14:10:00Z" w16du:dateUtc="2026-08-18T21:10:00Z">
        <w:r w:rsidR="00CF229C" w:rsidDel="008F7B98">
          <w:rPr>
            <w:rFonts w:ascii="Times New Roman" w:hAnsi="Times New Roman" w:cs="Times New Roman"/>
            <w:color w:val="000000" w:themeColor="text1"/>
            <w:sz w:val="24"/>
            <w:szCs w:val="24"/>
          </w:rPr>
          <w:delText>is a similar concept</w:delText>
        </w:r>
      </w:del>
      <w:ins w:id="127" w:author="Mirmak, Michael" w:date="2026-08-18T14:10:00Z" w16du:dateUtc="2026-08-18T21:10:00Z">
        <w:r w:rsidR="008F7B98">
          <w:rPr>
            <w:rFonts w:ascii="Times New Roman" w:hAnsi="Times New Roman" w:cs="Times New Roman"/>
            <w:color w:val="000000" w:themeColor="text1"/>
            <w:sz w:val="24"/>
            <w:szCs w:val="24"/>
          </w:rPr>
          <w:t>is</w:t>
        </w:r>
      </w:ins>
      <w:r w:rsidR="00CF229C">
        <w:rPr>
          <w:rFonts w:ascii="Times New Roman" w:hAnsi="Times New Roman" w:cs="Times New Roman"/>
          <w:color w:val="000000" w:themeColor="text1"/>
          <w:sz w:val="24"/>
          <w:szCs w:val="24"/>
        </w:rPr>
        <w:t xml:space="preserve"> </w:t>
      </w:r>
      <w:del w:id="128" w:author="Mirmak, Michael" w:date="2026-08-18T13:17:00Z" w16du:dateUtc="2026-08-18T20:17:00Z">
        <w:r w:rsidR="00CF229C" w:rsidDel="007A20C8">
          <w:rPr>
            <w:rFonts w:ascii="Times New Roman" w:hAnsi="Times New Roman" w:cs="Times New Roman"/>
            <w:color w:val="000000" w:themeColor="text1"/>
            <w:sz w:val="24"/>
            <w:szCs w:val="24"/>
          </w:rPr>
          <w:delText xml:space="preserve">from </w:delText>
        </w:r>
      </w:del>
      <w:ins w:id="129" w:author="Mirmak, Michael" w:date="2026-08-18T13:17:00Z" w16du:dateUtc="2026-08-18T20:17:00Z">
        <w:r w:rsidR="00892F8C">
          <w:rPr>
            <w:rFonts w:ascii="Times New Roman" w:hAnsi="Times New Roman" w:cs="Times New Roman"/>
            <w:color w:val="000000" w:themeColor="text1"/>
            <w:sz w:val="24"/>
            <w:szCs w:val="24"/>
          </w:rPr>
          <w:t>used with IBIS</w:t>
        </w:r>
      </w:ins>
      <w:ins w:id="130" w:author="Mirmak, Michael" w:date="2026-08-18T13:18:00Z" w16du:dateUtc="2026-08-18T20:18:00Z">
        <w:r w:rsidR="00892F8C">
          <w:rPr>
            <w:rFonts w:ascii="Times New Roman" w:hAnsi="Times New Roman" w:cs="Times New Roman"/>
            <w:color w:val="000000" w:themeColor="text1"/>
            <w:sz w:val="24"/>
            <w:szCs w:val="24"/>
          </w:rPr>
          <w:t>-related</w:t>
        </w:r>
      </w:ins>
      <w:ins w:id="131" w:author="Mirmak, Michael" w:date="2026-08-18T13:17:00Z" w16du:dateUtc="2026-08-18T20:17:00Z">
        <w:r w:rsidR="00892F8C">
          <w:rPr>
            <w:rFonts w:ascii="Times New Roman" w:hAnsi="Times New Roman" w:cs="Times New Roman"/>
            <w:color w:val="000000" w:themeColor="text1"/>
            <w:sz w:val="24"/>
            <w:szCs w:val="24"/>
          </w:rPr>
          <w:t xml:space="preserve"> </w:t>
        </w:r>
      </w:ins>
      <w:ins w:id="132" w:author="Mirmak, Michael" w:date="2026-08-18T13:18:00Z" w16du:dateUtc="2026-08-18T20:18:00Z">
        <w:r w:rsidR="00892F8C">
          <w:rPr>
            <w:rFonts w:ascii="Times New Roman" w:hAnsi="Times New Roman" w:cs="Times New Roman"/>
            <w:color w:val="000000" w:themeColor="text1"/>
            <w:sz w:val="24"/>
            <w:szCs w:val="24"/>
          </w:rPr>
          <w:t>Data_usage</w:t>
        </w:r>
      </w:ins>
      <w:ins w:id="133" w:author="Mirmak, Michael" w:date="2026-08-19T10:14:00Z" w16du:dateUtc="2026-08-19T17:14:00Z">
        <w:r w:rsidR="001A7944">
          <w:rPr>
            <w:rFonts w:ascii="Times New Roman" w:hAnsi="Times New Roman" w:cs="Times New Roman"/>
            <w:color w:val="000000" w:themeColor="text1"/>
            <w:sz w:val="24"/>
            <w:szCs w:val="24"/>
          </w:rPr>
          <w:t>s</w:t>
        </w:r>
      </w:ins>
      <w:ins w:id="134" w:author="Mirmak, Michael" w:date="2026-08-18T13:18:00Z" w16du:dateUtc="2026-08-18T20:18:00Z">
        <w:r w:rsidR="00892F8C">
          <w:rPr>
            <w:rFonts w:ascii="Times New Roman" w:hAnsi="Times New Roman" w:cs="Times New Roman"/>
            <w:color w:val="000000" w:themeColor="text1"/>
            <w:sz w:val="24"/>
            <w:szCs w:val="24"/>
          </w:rPr>
          <w:t xml:space="preserve"> </w:t>
        </w:r>
        <w:r w:rsidR="00435385">
          <w:rPr>
            <w:rFonts w:ascii="Times New Roman" w:hAnsi="Times New Roman" w:cs="Times New Roman"/>
            <w:color w:val="000000" w:themeColor="text1"/>
            <w:sz w:val="24"/>
            <w:szCs w:val="24"/>
          </w:rPr>
          <w:t>“EMD” and “IBIS_Interconnect”</w:t>
        </w:r>
      </w:ins>
      <w:ins w:id="135" w:author="Mirmak, Michael" w:date="2026-08-18T14:10:00Z" w16du:dateUtc="2026-08-18T21:10:00Z">
        <w:r w:rsidR="008F7B98">
          <w:rPr>
            <w:rFonts w:ascii="Times New Roman" w:hAnsi="Times New Roman" w:cs="Times New Roman"/>
            <w:color w:val="000000" w:themeColor="text1"/>
            <w:sz w:val="24"/>
            <w:szCs w:val="24"/>
          </w:rPr>
          <w:t>, while Group is a similar concept that only applies to non-IBIS Touchstone structures</w:t>
        </w:r>
      </w:ins>
      <w:del w:id="136" w:author="Mirmak, Michael" w:date="2026-08-18T13:17:00Z" w16du:dateUtc="2026-08-18T20:17:00Z">
        <w:r w:rsidR="00CF229C" w:rsidDel="00892F8C">
          <w:rPr>
            <w:rFonts w:ascii="Times New Roman" w:hAnsi="Times New Roman" w:cs="Times New Roman"/>
            <w:color w:val="000000" w:themeColor="text1"/>
            <w:sz w:val="24"/>
            <w:szCs w:val="24"/>
          </w:rPr>
          <w:delText>IBIS</w:delText>
        </w:r>
      </w:del>
      <w:r w:rsidR="00CF229C">
        <w:rPr>
          <w:rFonts w:ascii="Times New Roman" w:hAnsi="Times New Roman" w:cs="Times New Roman"/>
          <w:color w:val="000000" w:themeColor="text1"/>
          <w:sz w:val="24"/>
          <w:szCs w:val="24"/>
        </w:rPr>
        <w:t>.</w:t>
      </w:r>
      <w:r w:rsidR="00A23729">
        <w:rPr>
          <w:rFonts w:ascii="Times New Roman" w:hAnsi="Times New Roman" w:cs="Times New Roman"/>
          <w:color w:val="000000" w:themeColor="text1"/>
          <w:sz w:val="24"/>
          <w:szCs w:val="24"/>
        </w:rPr>
        <w:t xml:space="preserve">  </w:t>
      </w:r>
      <w:r w:rsidR="00D60C09">
        <w:rPr>
          <w:rFonts w:ascii="Times New Roman" w:hAnsi="Times New Roman" w:cs="Times New Roman"/>
          <w:color w:val="000000" w:themeColor="text1"/>
          <w:sz w:val="24"/>
          <w:szCs w:val="24"/>
        </w:rPr>
        <w:t>T</w:t>
      </w:r>
      <w:r w:rsidRPr="00C0393F">
        <w:rPr>
          <w:rFonts w:ascii="Times New Roman" w:hAnsi="Times New Roman" w:cs="Times New Roman"/>
          <w:color w:val="000000" w:themeColor="text1"/>
          <w:sz w:val="24"/>
          <w:szCs w:val="24"/>
        </w:rPr>
        <w:t xml:space="preserve">he syntax </w:t>
      </w:r>
      <w:ins w:id="137" w:author="Mirmak, Michael" w:date="2026-08-18T14:10:00Z" w16du:dateUtc="2026-08-18T21:10:00Z">
        <w:r w:rsidR="003A4BD8">
          <w:rPr>
            <w:rFonts w:ascii="Times New Roman" w:hAnsi="Times New Roman" w:cs="Times New Roman"/>
            <w:color w:val="000000" w:themeColor="text1"/>
            <w:sz w:val="24"/>
            <w:szCs w:val="24"/>
          </w:rPr>
          <w:t xml:space="preserve">here for both </w:t>
        </w:r>
      </w:ins>
      <w:r w:rsidRPr="00C0393F">
        <w:rPr>
          <w:rFonts w:ascii="Times New Roman" w:hAnsi="Times New Roman" w:cs="Times New Roman"/>
          <w:color w:val="000000" w:themeColor="text1"/>
          <w:sz w:val="24"/>
          <w:szCs w:val="24"/>
        </w:rPr>
        <w:t xml:space="preserve">is </w:t>
      </w:r>
      <w:r w:rsidR="005C4F37">
        <w:rPr>
          <w:rFonts w:ascii="Times New Roman" w:hAnsi="Times New Roman" w:cs="Times New Roman"/>
          <w:color w:val="000000" w:themeColor="text1"/>
          <w:sz w:val="24"/>
          <w:szCs w:val="24"/>
        </w:rPr>
        <w:t>nearly identical</w:t>
      </w:r>
      <w:r w:rsidR="00740D78">
        <w:rPr>
          <w:rFonts w:ascii="Times New Roman" w:hAnsi="Times New Roman" w:cs="Times New Roman"/>
          <w:color w:val="000000" w:themeColor="text1"/>
          <w:sz w:val="24"/>
          <w:szCs w:val="24"/>
        </w:rPr>
        <w:t>:</w:t>
      </w:r>
      <w:r w:rsidRPr="00C0393F">
        <w:rPr>
          <w:rFonts w:ascii="Times New Roman" w:hAnsi="Times New Roman" w:cs="Times New Roman"/>
          <w:color w:val="000000" w:themeColor="text1"/>
          <w:sz w:val="24"/>
          <w:szCs w:val="24"/>
        </w:rPr>
        <w:t xml:space="preserve"> the string "Bus_label" or "Group" is followed by a colon (":") character, and then the name</w:t>
      </w:r>
      <w:ins w:id="138" w:author="Mirmak, Michael" w:date="2026-08-18T14:11:00Z" w16du:dateUtc="2026-08-18T21:11:00Z">
        <w:r w:rsidR="00A5494B">
          <w:rPr>
            <w:rFonts w:ascii="Times New Roman" w:hAnsi="Times New Roman" w:cs="Times New Roman"/>
            <w:color w:val="000000" w:themeColor="text1"/>
            <w:sz w:val="24"/>
            <w:szCs w:val="24"/>
          </w:rPr>
          <w:t xml:space="preserve"> of the collection of Physical terminals</w:t>
        </w:r>
      </w:ins>
      <w:r w:rsidRPr="00C0393F">
        <w:rPr>
          <w:rFonts w:ascii="Times New Roman" w:hAnsi="Times New Roman" w:cs="Times New Roman"/>
          <w:color w:val="000000" w:themeColor="text1"/>
          <w:sz w:val="24"/>
          <w:szCs w:val="24"/>
        </w:rPr>
        <w:t>.  Reference designators may be used when the Bus label or Group name only refers to a group of pins on a specific component.  In these cases, the "Bus_label" or "Group" string is separated from the reference designator and the actual name string by the colon character.</w:t>
      </w:r>
      <w:del w:id="139" w:author="Mirmak, Michael" w:date="2026-08-18T13:29:00Z" w16du:dateUtc="2026-08-18T20:29:00Z">
        <w:r w:rsidRPr="00C0393F" w:rsidDel="002267D0">
          <w:rPr>
            <w:rFonts w:ascii="Times New Roman" w:hAnsi="Times New Roman" w:cs="Times New Roman"/>
            <w:color w:val="000000" w:themeColor="text1"/>
            <w:sz w:val="24"/>
            <w:szCs w:val="24"/>
          </w:rPr>
          <w:delText xml:space="preserve"> </w:delText>
        </w:r>
      </w:del>
      <w:r w:rsidRPr="00C0393F">
        <w:rPr>
          <w:rFonts w:ascii="Times New Roman" w:hAnsi="Times New Roman" w:cs="Times New Roman"/>
          <w:color w:val="000000" w:themeColor="text1"/>
          <w:sz w:val="24"/>
          <w:szCs w:val="24"/>
        </w:rPr>
        <w:t xml:space="preserve"> </w:t>
      </w:r>
    </w:p>
    <w:p w14:paraId="52F477F7" w14:textId="6B748F85" w:rsidR="00C0023B" w:rsidRDefault="00C0023B" w:rsidP="002267D0">
      <w:pPr>
        <w:pStyle w:val="HTMLPreformatted"/>
        <w:tabs>
          <w:tab w:val="left" w:pos="1440"/>
        </w:tabs>
        <w:spacing w:before="0"/>
        <w:ind w:left="720"/>
        <w:rPr>
          <w:rFonts w:ascii="Times New Roman" w:hAnsi="Times New Roman" w:cs="Times New Roman"/>
          <w:color w:val="000000" w:themeColor="text1"/>
          <w:sz w:val="24"/>
          <w:szCs w:val="24"/>
        </w:rPr>
      </w:pPr>
      <w:del w:id="140" w:author="Mirmak, Michael" w:date="2026-08-18T13:29:00Z" w16du:dateUtc="2026-08-18T20:29:00Z">
        <w:r w:rsidDel="002267D0">
          <w:rPr>
            <w:rFonts w:ascii="Times New Roman" w:hAnsi="Times New Roman" w:cs="Times New Roman"/>
            <w:color w:val="000000" w:themeColor="text1"/>
            <w:sz w:val="24"/>
            <w:szCs w:val="24"/>
          </w:rPr>
          <w:delText xml:space="preserve">Physical terminals </w:delText>
        </w:r>
        <w:r w:rsidR="00E60F2D" w:rsidDel="002267D0">
          <w:rPr>
            <w:rFonts w:ascii="Times New Roman" w:hAnsi="Times New Roman" w:cs="Times New Roman"/>
            <w:color w:val="000000" w:themeColor="text1"/>
            <w:sz w:val="24"/>
            <w:szCs w:val="24"/>
          </w:rPr>
          <w:delText xml:space="preserve">used in Type P ports </w:delText>
        </w:r>
        <w:r w:rsidDel="002267D0">
          <w:rPr>
            <w:rFonts w:ascii="Times New Roman" w:hAnsi="Times New Roman" w:cs="Times New Roman"/>
            <w:color w:val="000000" w:themeColor="text1"/>
            <w:sz w:val="24"/>
            <w:szCs w:val="24"/>
          </w:rPr>
          <w:delText xml:space="preserve">may also be </w:delText>
        </w:r>
        <w:r w:rsidR="003B56B0" w:rsidDel="002267D0">
          <w:rPr>
            <w:rFonts w:ascii="Times New Roman" w:hAnsi="Times New Roman" w:cs="Times New Roman"/>
            <w:color w:val="000000" w:themeColor="text1"/>
            <w:sz w:val="24"/>
            <w:szCs w:val="24"/>
          </w:rPr>
          <w:delText xml:space="preserve">collected into groups </w:delText>
        </w:r>
        <w:r w:rsidR="00B61046" w:rsidDel="002267D0">
          <w:rPr>
            <w:rFonts w:ascii="Times New Roman" w:hAnsi="Times New Roman" w:cs="Times New Roman"/>
            <w:color w:val="000000" w:themeColor="text1"/>
            <w:sz w:val="24"/>
            <w:szCs w:val="24"/>
          </w:rPr>
          <w:delText>using the string “Group”</w:delText>
        </w:r>
        <w:r w:rsidR="00DB2118" w:rsidDel="002267D0">
          <w:rPr>
            <w:rFonts w:ascii="Times New Roman" w:hAnsi="Times New Roman" w:cs="Times New Roman"/>
            <w:color w:val="000000" w:themeColor="text1"/>
            <w:sz w:val="24"/>
            <w:szCs w:val="24"/>
          </w:rPr>
          <w:delText xml:space="preserve"> (see </w:delText>
        </w:r>
      </w:del>
      <w:del w:id="141" w:author="Mirmak, Michael" w:date="2026-08-18T13:15:00Z" w16du:dateUtc="2026-08-18T20:15:00Z">
        <w:r w:rsidR="00DB2118" w:rsidDel="00851C3C">
          <w:rPr>
            <w:rFonts w:ascii="Times New Roman" w:hAnsi="Times New Roman" w:cs="Times New Roman"/>
            <w:color w:val="000000" w:themeColor="text1"/>
            <w:sz w:val="24"/>
            <w:szCs w:val="24"/>
          </w:rPr>
          <w:delText>below</w:delText>
        </w:r>
      </w:del>
      <w:del w:id="142" w:author="Mirmak, Michael" w:date="2026-08-18T13:29:00Z" w16du:dateUtc="2026-08-18T20:29:00Z">
        <w:r w:rsidR="00DB2118" w:rsidDel="002267D0">
          <w:rPr>
            <w:rFonts w:ascii="Times New Roman" w:hAnsi="Times New Roman" w:cs="Times New Roman"/>
            <w:color w:val="000000" w:themeColor="text1"/>
            <w:sz w:val="24"/>
            <w:szCs w:val="24"/>
          </w:rPr>
          <w:delText>).</w:delText>
        </w:r>
      </w:del>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C4638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462D54">
        <w:rPr>
          <w:rFonts w:ascii="Times New Roman" w:hAnsi="Times New Roman" w:cs="Times New Roman"/>
          <w:color w:val="000000" w:themeColor="text1"/>
          <w:sz w:val="24"/>
          <w:szCs w:val="24"/>
        </w:rPr>
        <w:t xml:space="preserve">using Physical name-value pairs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143"/>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143"/>
      <w:r w:rsidR="00522027" w:rsidRPr="00852664">
        <w:rPr>
          <w:rStyle w:val="CommentReference"/>
          <w:rFonts w:ascii="Times New Roman" w:hAnsi="Times New Roman" w:cs="Times New Roman"/>
          <w:color w:val="000000" w:themeColor="text1"/>
          <w:sz w:val="24"/>
          <w:szCs w:val="24"/>
        </w:rPr>
        <w:commentReference w:id="143"/>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&lt;pin_name&gt;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r w:rsidR="0011455E">
        <w:rPr>
          <w:rFonts w:ascii="Times New Roman" w:hAnsi="Times New Roman" w:cs="Times New Roman"/>
          <w:color w:val="000000" w:themeColor="text1"/>
          <w:sz w:val="24"/>
          <w:szCs w:val="24"/>
        </w:rPr>
        <w:t xml:space="preserve">For this reason, if Data_usage is present for a given Port Map, </w:t>
      </w:r>
      <w:r w:rsidR="00DF3122">
        <w:rPr>
          <w:rFonts w:ascii="Times New Roman" w:hAnsi="Times New Roman" w:cs="Times New Roman"/>
          <w:color w:val="000000" w:themeColor="text1"/>
          <w:sz w:val="24"/>
          <w:szCs w:val="24"/>
        </w:rPr>
        <w:t>a</w:t>
      </w:r>
      <w:r w:rsidR="0011455E">
        <w:rPr>
          <w:rFonts w:ascii="Times New Roman" w:hAnsi="Times New Roman" w:cs="Times New Roman"/>
          <w:color w:val="000000" w:themeColor="text1"/>
          <w:sz w:val="24"/>
          <w:szCs w:val="24"/>
        </w:rPr>
        <w:t xml:space="preserve"> Physical name-value pair shall be present for all Ports in that Port Map. </w:t>
      </w:r>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1DE4C5A6" w:rsidR="00E55CC4" w:rsidRPr="00852664" w:rsidDel="00A226E9" w:rsidRDefault="0063269F" w:rsidP="00F61316">
      <w:pPr>
        <w:pStyle w:val="HTMLPreformatted"/>
        <w:tabs>
          <w:tab w:val="left" w:pos="1440"/>
        </w:tabs>
        <w:spacing w:before="0"/>
        <w:ind w:left="720"/>
        <w:rPr>
          <w:del w:id="144" w:author="Mirmak, Michael" w:date="2026-08-18T14:14:00Z" w16du:dateUtc="2026-08-18T21:14:00Z"/>
          <w:rFonts w:ascii="Times New Roman" w:hAnsi="Times New Roman" w:cs="Times New Roman"/>
          <w:color w:val="000000" w:themeColor="text1"/>
          <w:sz w:val="24"/>
          <w:szCs w:val="24"/>
        </w:rPr>
      </w:pPr>
      <w:commentRangeStart w:id="145"/>
      <w:del w:id="146" w:author="Mirmak, Michael" w:date="2026-08-18T14:14:00Z" w16du:dateUtc="2026-08-18T21:14:00Z">
        <w:r w:rsidDel="00A226E9">
          <w:rPr>
            <w:rFonts w:ascii="Times New Roman" w:hAnsi="Times New Roman" w:cs="Times New Roman"/>
            <w:color w:val="000000" w:themeColor="text1"/>
            <w:sz w:val="24"/>
            <w:szCs w:val="24"/>
          </w:rPr>
          <w:delText>Physical</w:delText>
        </w:r>
        <w:commentRangeEnd w:id="145"/>
        <w:r w:rsidR="00DC2A14" w:rsidDel="00A226E9">
          <w:rPr>
            <w:rStyle w:val="CommentReference"/>
            <w:rFonts w:ascii="Times New Roman" w:hAnsi="Times New Roman" w:cs="Times New Roman"/>
            <w:color w:val="000000" w:themeColor="text1"/>
            <w:sz w:val="24"/>
            <w:szCs w:val="24"/>
          </w:rPr>
          <w:commentReference w:id="145"/>
        </w:r>
        <w:r w:rsidDel="00A226E9">
          <w:rPr>
            <w:rFonts w:ascii="Times New Roman" w:hAnsi="Times New Roman" w:cs="Times New Roman"/>
            <w:color w:val="000000" w:themeColor="text1"/>
            <w:sz w:val="24"/>
            <w:szCs w:val="24"/>
          </w:rPr>
          <w:delText xml:space="preserve"> value identifiers </w:delText>
        </w:r>
        <w:r w:rsidR="0005490E" w:rsidDel="00A226E9">
          <w:rPr>
            <w:rFonts w:ascii="Times New Roman" w:hAnsi="Times New Roman" w:cs="Times New Roman"/>
            <w:color w:val="000000" w:themeColor="text1"/>
            <w:sz w:val="24"/>
            <w:szCs w:val="24"/>
          </w:rPr>
          <w:delText>and Net value identifiers (</w:delText>
        </w:r>
        <w:r w:rsidR="00231346" w:rsidDel="00A226E9">
          <w:rPr>
            <w:rFonts w:ascii="Times New Roman" w:hAnsi="Times New Roman" w:cs="Times New Roman"/>
            <w:color w:val="000000" w:themeColor="text1"/>
            <w:sz w:val="24"/>
            <w:szCs w:val="24"/>
          </w:rPr>
          <w:delText xml:space="preserve">described </w:delText>
        </w:r>
        <w:r w:rsidR="00725514" w:rsidDel="00A226E9">
          <w:rPr>
            <w:rFonts w:ascii="Times New Roman" w:hAnsi="Times New Roman" w:cs="Times New Roman"/>
            <w:color w:val="000000" w:themeColor="text1"/>
            <w:sz w:val="24"/>
            <w:szCs w:val="24"/>
          </w:rPr>
          <w:delText>above</w:delText>
        </w:r>
        <w:r w:rsidR="0005490E" w:rsidDel="00A226E9">
          <w:rPr>
            <w:rFonts w:ascii="Times New Roman" w:hAnsi="Times New Roman" w:cs="Times New Roman"/>
            <w:color w:val="000000" w:themeColor="text1"/>
            <w:sz w:val="24"/>
            <w:szCs w:val="24"/>
          </w:rPr>
          <w:delText xml:space="preserve">) </w:delText>
        </w:r>
        <w:r w:rsidDel="00A226E9">
          <w:rPr>
            <w:rFonts w:ascii="Times New Roman" w:hAnsi="Times New Roman" w:cs="Times New Roman"/>
            <w:color w:val="000000" w:themeColor="text1"/>
            <w:sz w:val="24"/>
            <w:szCs w:val="24"/>
          </w:rPr>
          <w:delText xml:space="preserve">are the primary </w:delText>
        </w:r>
      </w:del>
      <w:del w:id="147" w:author="Mirmak, Michael" w:date="2026-08-18T14:12:00Z" w16du:dateUtc="2026-08-18T21:12:00Z">
        <w:r w:rsidDel="00B65BD7">
          <w:rPr>
            <w:rFonts w:ascii="Times New Roman" w:hAnsi="Times New Roman" w:cs="Times New Roman"/>
            <w:color w:val="000000" w:themeColor="text1"/>
            <w:sz w:val="24"/>
            <w:szCs w:val="24"/>
          </w:rPr>
          <w:delText>mechanism</w:delText>
        </w:r>
        <w:r w:rsidR="001F1F06" w:rsidDel="00B65BD7">
          <w:rPr>
            <w:rFonts w:ascii="Times New Roman" w:hAnsi="Times New Roman" w:cs="Times New Roman"/>
            <w:color w:val="000000" w:themeColor="text1"/>
            <w:sz w:val="24"/>
            <w:szCs w:val="24"/>
          </w:rPr>
          <w:delText>s</w:delText>
        </w:r>
        <w:r w:rsidDel="00B65BD7">
          <w:rPr>
            <w:rFonts w:ascii="Times New Roman" w:hAnsi="Times New Roman" w:cs="Times New Roman"/>
            <w:color w:val="000000" w:themeColor="text1"/>
            <w:sz w:val="24"/>
            <w:szCs w:val="24"/>
          </w:rPr>
          <w:delText xml:space="preserve"> </w:delText>
        </w:r>
      </w:del>
      <w:del w:id="148" w:author="Mirmak, Michael" w:date="2026-08-18T14:14:00Z" w16du:dateUtc="2026-08-18T21:14:00Z">
        <w:r w:rsidDel="00A226E9">
          <w:rPr>
            <w:rFonts w:ascii="Times New Roman" w:hAnsi="Times New Roman" w:cs="Times New Roman"/>
            <w:color w:val="000000" w:themeColor="text1"/>
            <w:sz w:val="24"/>
            <w:szCs w:val="24"/>
          </w:rPr>
          <w:delText xml:space="preserve">by which connectivity </w:delText>
        </w:r>
        <w:r w:rsidR="00725514" w:rsidDel="00A226E9">
          <w:rPr>
            <w:rFonts w:ascii="Times New Roman" w:hAnsi="Times New Roman" w:cs="Times New Roman"/>
            <w:color w:val="000000" w:themeColor="text1"/>
            <w:sz w:val="24"/>
            <w:szCs w:val="24"/>
          </w:rPr>
          <w:delText xml:space="preserve">information </w:delText>
        </w:r>
        <w:r w:rsidDel="00A226E9">
          <w:rPr>
            <w:rFonts w:ascii="Times New Roman" w:hAnsi="Times New Roman" w:cs="Times New Roman"/>
            <w:color w:val="000000" w:themeColor="text1"/>
            <w:sz w:val="24"/>
            <w:szCs w:val="24"/>
          </w:rPr>
          <w:delText xml:space="preserve">between </w:delText>
        </w:r>
        <w:r w:rsidR="00725514" w:rsidDel="00A226E9">
          <w:rPr>
            <w:rFonts w:ascii="Times New Roman" w:hAnsi="Times New Roman" w:cs="Times New Roman"/>
            <w:color w:val="000000" w:themeColor="text1"/>
            <w:sz w:val="24"/>
            <w:szCs w:val="24"/>
          </w:rPr>
          <w:delText xml:space="preserve">the ports of a </w:delText>
        </w:r>
        <w:r w:rsidR="00A43D4B" w:rsidDel="00A226E9">
          <w:rPr>
            <w:rFonts w:ascii="Times New Roman" w:hAnsi="Times New Roman" w:cs="Times New Roman"/>
            <w:color w:val="000000" w:themeColor="text1"/>
            <w:sz w:val="24"/>
            <w:szCs w:val="24"/>
          </w:rPr>
          <w:delText xml:space="preserve">Touchstone </w:delText>
        </w:r>
        <w:r w:rsidR="004A1B93" w:rsidDel="00A226E9">
          <w:rPr>
            <w:rFonts w:ascii="Times New Roman" w:hAnsi="Times New Roman" w:cs="Times New Roman"/>
            <w:color w:val="000000" w:themeColor="text1"/>
            <w:sz w:val="24"/>
            <w:szCs w:val="24"/>
          </w:rPr>
          <w:delText xml:space="preserve">data set used as a </w:delText>
        </w:r>
        <w:r w:rsidR="00273290" w:rsidDel="00A226E9">
          <w:rPr>
            <w:rFonts w:ascii="Times New Roman" w:hAnsi="Times New Roman" w:cs="Times New Roman"/>
            <w:color w:val="000000" w:themeColor="text1"/>
            <w:sz w:val="24"/>
            <w:szCs w:val="24"/>
          </w:rPr>
          <w:delText xml:space="preserve">model and its surroundings </w:delText>
        </w:r>
        <w:r w:rsidR="00A43D4B" w:rsidDel="00A226E9">
          <w:rPr>
            <w:rFonts w:ascii="Times New Roman" w:hAnsi="Times New Roman" w:cs="Times New Roman"/>
            <w:color w:val="000000" w:themeColor="text1"/>
            <w:sz w:val="24"/>
            <w:szCs w:val="24"/>
          </w:rPr>
          <w:delText xml:space="preserve">(e.g., other Touchstone files, SPICE component descriptions, IBIS packages, </w:delText>
        </w:r>
        <w:r w:rsidR="00273290" w:rsidDel="00A226E9">
          <w:rPr>
            <w:rFonts w:ascii="Times New Roman" w:hAnsi="Times New Roman" w:cs="Times New Roman"/>
            <w:color w:val="000000" w:themeColor="text1"/>
            <w:sz w:val="24"/>
            <w:szCs w:val="24"/>
          </w:rPr>
          <w:delText>etc.</w:delText>
        </w:r>
        <w:r w:rsidR="00A43D4B" w:rsidDel="00A226E9">
          <w:rPr>
            <w:rFonts w:ascii="Times New Roman" w:hAnsi="Times New Roman" w:cs="Times New Roman"/>
            <w:color w:val="000000" w:themeColor="text1"/>
            <w:sz w:val="24"/>
            <w:szCs w:val="24"/>
          </w:rPr>
          <w:delText xml:space="preserve">) </w:delText>
        </w:r>
        <w:r w:rsidR="00725514" w:rsidDel="00A226E9">
          <w:rPr>
            <w:rFonts w:ascii="Times New Roman" w:hAnsi="Times New Roman" w:cs="Times New Roman"/>
            <w:color w:val="000000" w:themeColor="text1"/>
            <w:sz w:val="24"/>
            <w:szCs w:val="24"/>
          </w:rPr>
          <w:delText>may be provided</w:delText>
        </w:r>
        <w:r w:rsidR="00AE148A" w:rsidDel="00A226E9">
          <w:rPr>
            <w:rFonts w:ascii="Times New Roman" w:hAnsi="Times New Roman" w:cs="Times New Roman"/>
            <w:color w:val="000000" w:themeColor="text1"/>
            <w:sz w:val="24"/>
            <w:szCs w:val="24"/>
          </w:rPr>
          <w:delText xml:space="preserve">.  Nevertheless, </w:delText>
        </w:r>
        <w:r w:rsidR="00904991" w:rsidDel="00A226E9">
          <w:rPr>
            <w:rFonts w:ascii="Times New Roman" w:hAnsi="Times New Roman" w:cs="Times New Roman"/>
            <w:color w:val="000000" w:themeColor="text1"/>
            <w:sz w:val="24"/>
            <w:szCs w:val="24"/>
          </w:rPr>
          <w:delText>Touchstone file</w:delText>
        </w:r>
        <w:r w:rsidR="00AE148A" w:rsidDel="00A226E9">
          <w:rPr>
            <w:rFonts w:ascii="Times New Roman" w:hAnsi="Times New Roman" w:cs="Times New Roman"/>
            <w:color w:val="000000" w:themeColor="text1"/>
            <w:sz w:val="24"/>
            <w:szCs w:val="24"/>
          </w:rPr>
          <w:delText>s</w:delText>
        </w:r>
        <w:r w:rsidR="00904991" w:rsidDel="00A226E9">
          <w:rPr>
            <w:rFonts w:ascii="Times New Roman" w:hAnsi="Times New Roman" w:cs="Times New Roman"/>
            <w:color w:val="000000" w:themeColor="text1"/>
            <w:sz w:val="24"/>
            <w:szCs w:val="24"/>
          </w:rPr>
          <w:delText xml:space="preserve"> do not name </w:delText>
        </w:r>
        <w:r w:rsidR="00AE148A" w:rsidDel="00A226E9">
          <w:rPr>
            <w:rFonts w:ascii="Times New Roman" w:hAnsi="Times New Roman" w:cs="Times New Roman"/>
            <w:color w:val="000000" w:themeColor="text1"/>
            <w:sz w:val="24"/>
            <w:szCs w:val="24"/>
          </w:rPr>
          <w:delText xml:space="preserve">the </w:delText>
        </w:r>
        <w:r w:rsidR="00904991" w:rsidDel="00A226E9">
          <w:rPr>
            <w:rFonts w:ascii="Times New Roman" w:hAnsi="Times New Roman" w:cs="Times New Roman"/>
            <w:color w:val="000000" w:themeColor="text1"/>
            <w:sz w:val="24"/>
            <w:szCs w:val="24"/>
          </w:rPr>
          <w:delText>IBIS</w:delText>
        </w:r>
        <w:r w:rsidR="00AB31EC" w:rsidDel="00A226E9">
          <w:rPr>
            <w:rFonts w:ascii="Times New Roman" w:hAnsi="Times New Roman" w:cs="Times New Roman"/>
            <w:color w:val="000000" w:themeColor="text1"/>
            <w:sz w:val="24"/>
            <w:szCs w:val="24"/>
          </w:rPr>
          <w:delText>-related</w:delText>
        </w:r>
        <w:r w:rsidR="00904991" w:rsidDel="00A226E9">
          <w:rPr>
            <w:rFonts w:ascii="Times New Roman" w:hAnsi="Times New Roman" w:cs="Times New Roman"/>
            <w:color w:val="000000" w:themeColor="text1"/>
            <w:sz w:val="24"/>
            <w:szCs w:val="24"/>
          </w:rPr>
          <w:delText xml:space="preserve"> file</w:delText>
        </w:r>
        <w:r w:rsidR="002E3AA5" w:rsidDel="00A226E9">
          <w:rPr>
            <w:rFonts w:ascii="Times New Roman" w:hAnsi="Times New Roman" w:cs="Times New Roman"/>
            <w:color w:val="000000" w:themeColor="text1"/>
            <w:sz w:val="24"/>
            <w:szCs w:val="24"/>
          </w:rPr>
          <w:delText>s</w:delText>
        </w:r>
        <w:r w:rsidR="00F44861" w:rsidDel="00A226E9">
          <w:rPr>
            <w:rFonts w:ascii="Times New Roman" w:hAnsi="Times New Roman" w:cs="Times New Roman"/>
            <w:color w:val="000000" w:themeColor="text1"/>
            <w:sz w:val="24"/>
            <w:szCs w:val="24"/>
          </w:rPr>
          <w:delText>, SPICE netlists, etc.</w:delText>
        </w:r>
        <w:r w:rsidR="00AE148A" w:rsidDel="00A226E9">
          <w:rPr>
            <w:rFonts w:ascii="Times New Roman" w:hAnsi="Times New Roman" w:cs="Times New Roman"/>
            <w:color w:val="000000" w:themeColor="text1"/>
            <w:sz w:val="24"/>
            <w:szCs w:val="24"/>
          </w:rPr>
          <w:delText xml:space="preserve"> </w:delText>
        </w:r>
        <w:r w:rsidR="00CD4CDB" w:rsidDel="00A226E9">
          <w:rPr>
            <w:rFonts w:ascii="Times New Roman" w:hAnsi="Times New Roman" w:cs="Times New Roman"/>
            <w:color w:val="000000" w:themeColor="text1"/>
            <w:sz w:val="24"/>
            <w:szCs w:val="24"/>
          </w:rPr>
          <w:delText>that</w:delText>
        </w:r>
        <w:r w:rsidR="00AE148A" w:rsidDel="00A226E9">
          <w:rPr>
            <w:rFonts w:ascii="Times New Roman" w:hAnsi="Times New Roman" w:cs="Times New Roman"/>
            <w:color w:val="000000" w:themeColor="text1"/>
            <w:sz w:val="24"/>
            <w:szCs w:val="24"/>
          </w:rPr>
          <w:delText xml:space="preserve"> </w:delText>
        </w:r>
        <w:r w:rsidR="00F44861" w:rsidDel="00A226E9">
          <w:rPr>
            <w:rFonts w:ascii="Times New Roman" w:hAnsi="Times New Roman" w:cs="Times New Roman"/>
            <w:color w:val="000000" w:themeColor="text1"/>
            <w:sz w:val="24"/>
            <w:szCs w:val="24"/>
          </w:rPr>
          <w:delText>describe t</w:delText>
        </w:r>
        <w:r w:rsidR="00F44861" w:rsidRPr="00986056" w:rsidDel="00A226E9">
          <w:rPr>
            <w:rFonts w:ascii="Times New Roman" w:hAnsi="Times New Roman" w:cs="Times New Roman"/>
            <w:color w:val="000000" w:themeColor="text1"/>
            <w:sz w:val="24"/>
            <w:szCs w:val="24"/>
          </w:rPr>
          <w:delText xml:space="preserve">he components to which the </w:delText>
        </w:r>
        <w:r w:rsidR="00855CA8" w:rsidDel="00A226E9">
          <w:rPr>
            <w:rFonts w:ascii="Times New Roman" w:hAnsi="Times New Roman" w:cs="Times New Roman"/>
            <w:color w:val="000000" w:themeColor="text1"/>
            <w:sz w:val="24"/>
            <w:szCs w:val="24"/>
          </w:rPr>
          <w:delText>ports</w:delText>
        </w:r>
        <w:r w:rsidR="00774B5A" w:rsidDel="00A226E9">
          <w:rPr>
            <w:rFonts w:ascii="Times New Roman" w:hAnsi="Times New Roman" w:cs="Times New Roman"/>
            <w:color w:val="000000" w:themeColor="text1"/>
            <w:sz w:val="24"/>
            <w:szCs w:val="24"/>
          </w:rPr>
          <w:delText xml:space="preserve"> of the Touchstone data set</w:delText>
        </w:r>
        <w:r w:rsidR="00855CA8" w:rsidRPr="00986056" w:rsidDel="00A226E9">
          <w:rPr>
            <w:rFonts w:ascii="Times New Roman" w:hAnsi="Times New Roman" w:cs="Times New Roman"/>
            <w:color w:val="000000" w:themeColor="text1"/>
            <w:sz w:val="24"/>
            <w:szCs w:val="24"/>
          </w:rPr>
          <w:delText xml:space="preserve"> </w:delText>
        </w:r>
        <w:r w:rsidR="00AE148A" w:rsidRPr="00986056" w:rsidDel="00A226E9">
          <w:rPr>
            <w:rFonts w:ascii="Times New Roman" w:hAnsi="Times New Roman" w:cs="Times New Roman"/>
            <w:color w:val="000000" w:themeColor="text1"/>
            <w:sz w:val="24"/>
            <w:szCs w:val="24"/>
          </w:rPr>
          <w:delText xml:space="preserve">may be </w:delText>
        </w:r>
        <w:r w:rsidR="00F44861" w:rsidRPr="00986056" w:rsidDel="00A226E9">
          <w:rPr>
            <w:rFonts w:ascii="Times New Roman" w:hAnsi="Times New Roman" w:cs="Times New Roman"/>
            <w:color w:val="000000" w:themeColor="text1"/>
            <w:sz w:val="24"/>
            <w:szCs w:val="24"/>
          </w:rPr>
          <w:delText xml:space="preserve">connected.  </w:delText>
        </w:r>
        <w:r w:rsidR="00986056" w:rsidRPr="005C7C7C" w:rsidDel="00A226E9">
          <w:rPr>
            <w:rFonts w:ascii="Times New Roman" w:hAnsi="Times New Roman" w:cs="Times New Roman"/>
            <w:color w:val="000000" w:themeColor="text1"/>
            <w:sz w:val="24"/>
            <w:szCs w:val="24"/>
          </w:rPr>
          <w:delText xml:space="preserve">Instead, </w:delText>
        </w:r>
        <w:r w:rsidR="00855CA8" w:rsidDel="00A226E9">
          <w:rPr>
            <w:rFonts w:ascii="Times New Roman" w:hAnsi="Times New Roman" w:cs="Times New Roman"/>
            <w:color w:val="000000" w:themeColor="text1"/>
            <w:sz w:val="24"/>
            <w:szCs w:val="24"/>
          </w:rPr>
          <w:delText xml:space="preserve">the </w:delText>
        </w:r>
        <w:r w:rsidR="00986056" w:rsidRPr="005C7C7C" w:rsidDel="00A226E9">
          <w:rPr>
            <w:rFonts w:ascii="Times New Roman" w:hAnsi="Times New Roman" w:cs="Times New Roman"/>
            <w:color w:val="000000" w:themeColor="text1"/>
            <w:sz w:val="24"/>
            <w:szCs w:val="24"/>
          </w:rPr>
          <w:delText xml:space="preserve">connectivity is </w:delText>
        </w:r>
        <w:commentRangeStart w:id="149"/>
        <w:r w:rsidR="00855CA8" w:rsidDel="00A226E9">
          <w:rPr>
            <w:rFonts w:ascii="Times New Roman" w:hAnsi="Times New Roman" w:cs="Times New Roman"/>
            <w:color w:val="000000" w:themeColor="text1"/>
            <w:sz w:val="24"/>
            <w:szCs w:val="24"/>
          </w:rPr>
          <w:delText>defined in</w:delText>
        </w:r>
        <w:r w:rsidR="00986056" w:rsidRPr="005C7C7C" w:rsidDel="00A226E9">
          <w:rPr>
            <w:rFonts w:ascii="Times New Roman" w:hAnsi="Times New Roman" w:cs="Times New Roman"/>
            <w:color w:val="000000" w:themeColor="text1"/>
            <w:sz w:val="24"/>
            <w:szCs w:val="24"/>
          </w:rPr>
          <w:delText xml:space="preserve"> the external calling file (e.g., the SPICE netlist, the </w:delText>
        </w:r>
        <w:r w:rsidR="0005658A" w:rsidDel="00A226E9">
          <w:rPr>
            <w:rFonts w:ascii="Times New Roman" w:hAnsi="Times New Roman" w:cs="Times New Roman"/>
            <w:color w:val="000000" w:themeColor="text1"/>
            <w:sz w:val="24"/>
            <w:szCs w:val="24"/>
          </w:rPr>
          <w:delText>[Interconnect Model] keyword of an IBIS file</w:delText>
        </w:r>
        <w:r w:rsidR="00986056" w:rsidRPr="005C7C7C" w:rsidDel="00A226E9">
          <w:rPr>
            <w:rFonts w:ascii="Times New Roman" w:hAnsi="Times New Roman" w:cs="Times New Roman"/>
            <w:color w:val="000000" w:themeColor="text1"/>
            <w:sz w:val="24"/>
            <w:szCs w:val="24"/>
          </w:rPr>
          <w:delText xml:space="preserve">, the </w:delText>
        </w:r>
        <w:r w:rsidR="0005658A" w:rsidDel="00A226E9">
          <w:rPr>
            <w:rFonts w:ascii="Times New Roman" w:hAnsi="Times New Roman" w:cs="Times New Roman"/>
            <w:color w:val="000000" w:themeColor="text1"/>
            <w:sz w:val="24"/>
            <w:szCs w:val="24"/>
          </w:rPr>
          <w:delText>[</w:delText>
        </w:r>
        <w:r w:rsidR="00986056" w:rsidRPr="005C7C7C" w:rsidDel="00A226E9">
          <w:rPr>
            <w:rFonts w:ascii="Times New Roman" w:hAnsi="Times New Roman" w:cs="Times New Roman"/>
            <w:color w:val="000000" w:themeColor="text1"/>
            <w:sz w:val="24"/>
            <w:szCs w:val="24"/>
          </w:rPr>
          <w:delText xml:space="preserve">EMD </w:delText>
        </w:r>
        <w:r w:rsidR="0005658A" w:rsidDel="00A226E9">
          <w:rPr>
            <w:rFonts w:ascii="Times New Roman" w:hAnsi="Times New Roman" w:cs="Times New Roman"/>
            <w:color w:val="000000" w:themeColor="text1"/>
            <w:sz w:val="24"/>
            <w:szCs w:val="24"/>
          </w:rPr>
          <w:delText>Model] keyword</w:delText>
        </w:r>
        <w:r w:rsidR="005179FE" w:rsidDel="00A226E9">
          <w:rPr>
            <w:rFonts w:ascii="Times New Roman" w:hAnsi="Times New Roman" w:cs="Times New Roman"/>
            <w:color w:val="000000" w:themeColor="text1"/>
            <w:sz w:val="24"/>
            <w:szCs w:val="24"/>
          </w:rPr>
          <w:delText xml:space="preserve"> of an EMD file</w:delText>
        </w:r>
        <w:r w:rsidR="00986056" w:rsidRPr="005C7C7C" w:rsidDel="00A226E9">
          <w:rPr>
            <w:rFonts w:ascii="Times New Roman" w:hAnsi="Times New Roman" w:cs="Times New Roman"/>
            <w:color w:val="000000" w:themeColor="text1"/>
            <w:sz w:val="24"/>
            <w:szCs w:val="24"/>
          </w:rPr>
          <w:delText xml:space="preserve">, the </w:delText>
        </w:r>
        <w:r w:rsidR="005179FE" w:rsidDel="00A226E9">
          <w:rPr>
            <w:rFonts w:ascii="Times New Roman" w:hAnsi="Times New Roman" w:cs="Times New Roman"/>
            <w:color w:val="000000" w:themeColor="text1"/>
            <w:sz w:val="24"/>
            <w:szCs w:val="24"/>
          </w:rPr>
          <w:delText xml:space="preserve">Ts4file parameter in an </w:delText>
        </w:r>
        <w:r w:rsidR="00986056" w:rsidRPr="005C7C7C" w:rsidDel="00A226E9">
          <w:rPr>
            <w:rFonts w:ascii="Times New Roman" w:hAnsi="Times New Roman" w:cs="Times New Roman"/>
            <w:color w:val="000000" w:themeColor="text1"/>
            <w:sz w:val="24"/>
            <w:szCs w:val="24"/>
          </w:rPr>
          <w:delText>AMI file, etc.)</w:delText>
        </w:r>
        <w:commentRangeStart w:id="150"/>
        <w:commentRangeEnd w:id="150"/>
        <w:r w:rsidR="00986056" w:rsidRPr="00C11B4B" w:rsidDel="00A226E9">
          <w:rPr>
            <w:rStyle w:val="CommentReference"/>
            <w:rFonts w:ascii="Times New Roman" w:hAnsi="Times New Roman" w:cs="Times New Roman"/>
            <w:color w:val="000000" w:themeColor="text1"/>
            <w:sz w:val="24"/>
            <w:szCs w:val="24"/>
          </w:rPr>
          <w:commentReference w:id="150"/>
        </w:r>
        <w:r w:rsidR="00986056" w:rsidRPr="00C11B4B" w:rsidDel="00A226E9">
          <w:rPr>
            <w:rFonts w:ascii="Times New Roman" w:hAnsi="Times New Roman" w:cs="Times New Roman"/>
            <w:color w:val="000000" w:themeColor="text1"/>
            <w:sz w:val="24"/>
            <w:szCs w:val="24"/>
          </w:rPr>
          <w:delText xml:space="preserve"> </w:delText>
        </w:r>
        <w:commentRangeEnd w:id="149"/>
        <w:r w:rsidR="00986056" w:rsidDel="00A226E9">
          <w:rPr>
            <w:rStyle w:val="CommentReference"/>
            <w:rFonts w:ascii="Times New Roman" w:hAnsi="Times New Roman" w:cs="Times New Roman"/>
            <w:color w:val="000000" w:themeColor="text1"/>
            <w:sz w:val="24"/>
            <w:szCs w:val="24"/>
          </w:rPr>
          <w:commentReference w:id="149"/>
        </w:r>
        <w:r w:rsidR="005179FE" w:rsidDel="00A226E9">
          <w:rPr>
            <w:rFonts w:ascii="Times New Roman" w:hAnsi="Times New Roman" w:cs="Times New Roman"/>
            <w:color w:val="000000" w:themeColor="text1"/>
            <w:sz w:val="24"/>
            <w:szCs w:val="24"/>
          </w:rPr>
          <w:delText xml:space="preserve">that instantiates the </w:delText>
        </w:r>
        <w:r w:rsidR="00986056" w:rsidRPr="00C11B4B" w:rsidDel="00A226E9">
          <w:rPr>
            <w:rFonts w:ascii="Times New Roman" w:hAnsi="Times New Roman" w:cs="Times New Roman"/>
            <w:color w:val="000000" w:themeColor="text1"/>
            <w:sz w:val="24"/>
            <w:szCs w:val="24"/>
          </w:rPr>
          <w:delText>Touchstone file</w:delText>
        </w:r>
        <w:r w:rsidR="005179FE" w:rsidDel="00A226E9">
          <w:rPr>
            <w:rFonts w:ascii="Times New Roman" w:hAnsi="Times New Roman" w:cs="Times New Roman"/>
            <w:color w:val="000000" w:themeColor="text1"/>
            <w:sz w:val="24"/>
            <w:szCs w:val="24"/>
          </w:rPr>
          <w:delText xml:space="preserve"> with its</w:delText>
        </w:r>
        <w:r w:rsidR="00986056" w:rsidRPr="00C11B4B" w:rsidDel="00A226E9">
          <w:rPr>
            <w:rFonts w:ascii="Times New Roman" w:hAnsi="Times New Roman" w:cs="Times New Roman"/>
            <w:color w:val="000000" w:themeColor="text1"/>
            <w:sz w:val="24"/>
            <w:szCs w:val="24"/>
          </w:rPr>
          <w:delText xml:space="preserve"> appropriate syntax</w:delText>
        </w:r>
        <w:r w:rsidR="0057090C" w:rsidRPr="00986056" w:rsidDel="00A226E9">
          <w:rPr>
            <w:rFonts w:ascii="Times New Roman" w:hAnsi="Times New Roman" w:cs="Times New Roman"/>
            <w:color w:val="000000" w:themeColor="text1"/>
            <w:sz w:val="24"/>
            <w:szCs w:val="24"/>
          </w:rPr>
          <w:delText>.</w:delText>
        </w:r>
        <w:r w:rsidR="00A22094" w:rsidDel="00A226E9">
          <w:rPr>
            <w:rFonts w:ascii="Times New Roman" w:hAnsi="Times New Roman" w:cs="Times New Roman"/>
            <w:color w:val="000000" w:themeColor="text1"/>
            <w:sz w:val="24"/>
            <w:szCs w:val="24"/>
          </w:rPr>
          <w:delText xml:space="preserve">  </w:delText>
        </w:r>
        <w:r w:rsidR="007F490A" w:rsidDel="00A226E9">
          <w:rPr>
            <w:rFonts w:ascii="Times New Roman" w:hAnsi="Times New Roman" w:cs="Times New Roman"/>
            <w:color w:val="000000" w:themeColor="text1"/>
            <w:sz w:val="24"/>
            <w:szCs w:val="24"/>
          </w:rPr>
          <w:delText>The information contained in the Touchstone port mapping section facilitates automated generation of such connectivity syntax in the calling files</w:delText>
        </w:r>
        <w:r w:rsidR="004A0513" w:rsidDel="00A226E9">
          <w:rPr>
            <w:rFonts w:ascii="Times New Roman" w:hAnsi="Times New Roman" w:cs="Times New Roman"/>
            <w:color w:val="000000" w:themeColor="text1"/>
            <w:sz w:val="24"/>
            <w:szCs w:val="24"/>
          </w:rPr>
          <w:delText>, and/or checking the consistency between the Touchstone file and calling files</w:delText>
        </w:r>
        <w:r w:rsidR="00A05E14" w:rsidDel="00A226E9">
          <w:rPr>
            <w:rFonts w:ascii="Times New Roman" w:hAnsi="Times New Roman" w:cs="Times New Roman"/>
            <w:color w:val="000000" w:themeColor="text1"/>
            <w:sz w:val="24"/>
            <w:szCs w:val="24"/>
          </w:rPr>
          <w:delText>.</w:delText>
        </w:r>
      </w:del>
    </w:p>
    <w:p w14:paraId="6CC7FE25" w14:textId="0014CDC5" w:rsidR="00E26ED3" w:rsidDel="0091146B" w:rsidRDefault="00E26ED3" w:rsidP="00F61316">
      <w:pPr>
        <w:pStyle w:val="HTMLPreformatted"/>
        <w:tabs>
          <w:tab w:val="left" w:pos="1440"/>
        </w:tabs>
        <w:spacing w:before="0"/>
        <w:ind w:left="720"/>
        <w:rPr>
          <w:del w:id="151" w:author="Mirmak, Michael" w:date="2026-08-18T14:14:00Z" w16du:dateUtc="2026-08-18T21:14:00Z"/>
          <w:rFonts w:ascii="Times New Roman" w:hAnsi="Times New Roman" w:cs="Times New Roman"/>
          <w:color w:val="000000" w:themeColor="text1"/>
          <w:sz w:val="24"/>
          <w:szCs w:val="24"/>
        </w:rPr>
      </w:pPr>
    </w:p>
    <w:p w14:paraId="6FA85801" w14:textId="77777777" w:rsidR="00AE6E09" w:rsidRDefault="00C16FE7" w:rsidP="00230EEE">
      <w:pPr>
        <w:pStyle w:val="HTMLPreformatted"/>
        <w:tabs>
          <w:tab w:val="left" w:pos="1440"/>
        </w:tabs>
        <w:spacing w:before="0"/>
        <w:ind w:left="720"/>
        <w:rPr>
          <w:ins w:id="152" w:author="Mirmak, Michael" w:date="2026-08-18T14:17:00Z" w16du:dateUtc="2026-08-18T21:17: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asterisk character (“*”) may be used as a wildcard </w:t>
      </w:r>
      <w:ins w:id="153" w:author="Mirmak, Michael" w:date="2026-08-18T14:17:00Z" w16du:dateUtc="2026-08-18T21:17:00Z">
        <w:r w:rsidR="00AE6E09">
          <w:rPr>
            <w:rFonts w:ascii="Times New Roman" w:hAnsi="Times New Roman" w:cs="Times New Roman"/>
            <w:color w:val="000000" w:themeColor="text1"/>
            <w:sz w:val="24"/>
            <w:szCs w:val="24"/>
          </w:rPr>
          <w:t>but only in two specific contexts:</w:t>
        </w:r>
      </w:ins>
    </w:p>
    <w:p w14:paraId="4E5690EA" w14:textId="77777777" w:rsidR="00AE6E09" w:rsidRDefault="00AE6E09" w:rsidP="00230EEE">
      <w:pPr>
        <w:pStyle w:val="HTMLPreformatted"/>
        <w:tabs>
          <w:tab w:val="left" w:pos="1440"/>
        </w:tabs>
        <w:spacing w:before="0"/>
        <w:ind w:left="720"/>
        <w:rPr>
          <w:ins w:id="154" w:author="Mirmak, Michael" w:date="2026-08-18T14:17:00Z" w16du:dateUtc="2026-08-18T21:17:00Z"/>
          <w:rFonts w:ascii="Times New Roman" w:hAnsi="Times New Roman" w:cs="Times New Roman"/>
          <w:color w:val="000000" w:themeColor="text1"/>
          <w:sz w:val="24"/>
          <w:szCs w:val="24"/>
        </w:rPr>
      </w:pPr>
    </w:p>
    <w:p w14:paraId="6A7E4116" w14:textId="7AE2E5EC" w:rsidR="00016808" w:rsidRDefault="00E10DB1" w:rsidP="00AE6E09">
      <w:pPr>
        <w:pStyle w:val="HTMLPreformatted"/>
        <w:numPr>
          <w:ilvl w:val="0"/>
          <w:numId w:val="22"/>
        </w:numPr>
        <w:tabs>
          <w:tab w:val="left" w:pos="1440"/>
        </w:tabs>
        <w:spacing w:before="0"/>
        <w:rPr>
          <w:ins w:id="155" w:author="Mirmak, Michael" w:date="2026-08-18T14:19:00Z" w16du:dateUtc="2026-08-18T21:19:00Z"/>
          <w:rFonts w:ascii="Times New Roman" w:hAnsi="Times New Roman" w:cs="Times New Roman"/>
          <w:color w:val="000000" w:themeColor="text1"/>
          <w:sz w:val="24"/>
          <w:szCs w:val="24"/>
        </w:rPr>
      </w:pPr>
      <w:ins w:id="156" w:author="Mirmak, Michael" w:date="2026-08-18T14:18:00Z" w16du:dateUtc="2026-08-18T21:18:00Z">
        <w:r>
          <w:rPr>
            <w:rFonts w:ascii="Times New Roman" w:hAnsi="Times New Roman" w:cs="Times New Roman"/>
            <w:color w:val="000000" w:themeColor="text1"/>
            <w:sz w:val="24"/>
            <w:szCs w:val="24"/>
          </w:rPr>
          <w:t xml:space="preserve">As part of the Group subparameter, to represent </w:t>
        </w:r>
        <w:r w:rsidR="000D7CD5">
          <w:rPr>
            <w:rFonts w:ascii="Times New Roman" w:hAnsi="Times New Roman" w:cs="Times New Roman"/>
            <w:color w:val="000000" w:themeColor="text1"/>
            <w:sz w:val="24"/>
            <w:szCs w:val="24"/>
          </w:rPr>
          <w:t>multiple designators</w:t>
        </w:r>
      </w:ins>
      <w:ins w:id="157" w:author="Mirmak, Michael" w:date="2026-08-18T14:19:00Z" w16du:dateUtc="2026-08-18T21:19:00Z">
        <w:r w:rsidR="00BE2DCF">
          <w:rPr>
            <w:rFonts w:ascii="Times New Roman" w:hAnsi="Times New Roman" w:cs="Times New Roman"/>
            <w:color w:val="000000" w:themeColor="text1"/>
            <w:sz w:val="24"/>
            <w:szCs w:val="24"/>
          </w:rPr>
          <w:t xml:space="preserve"> with the same pins on each shorted together (e.g., “Group Physical GND_Ux (*.2 *.11)”).</w:t>
        </w:r>
      </w:ins>
    </w:p>
    <w:p w14:paraId="4C2C2878" w14:textId="0D47D855" w:rsidR="00DF7B00" w:rsidRDefault="00E839D2" w:rsidP="00AE6E09">
      <w:pPr>
        <w:pStyle w:val="HTMLPreformatted"/>
        <w:numPr>
          <w:ilvl w:val="0"/>
          <w:numId w:val="22"/>
        </w:numPr>
        <w:tabs>
          <w:tab w:val="left" w:pos="1440"/>
        </w:tabs>
        <w:spacing w:before="0"/>
        <w:rPr>
          <w:ins w:id="158" w:author="Mirmak, Michael" w:date="2026-08-18T14:16:00Z" w16du:dateUtc="2026-08-18T21:16:00Z"/>
          <w:rFonts w:ascii="Times New Roman" w:hAnsi="Times New Roman" w:cs="Times New Roman"/>
          <w:color w:val="000000" w:themeColor="text1"/>
          <w:sz w:val="24"/>
          <w:szCs w:val="24"/>
        </w:rPr>
        <w:pPrChange w:id="159" w:author="Mirmak, Michael" w:date="2026-08-18T14:17:00Z" w16du:dateUtc="2026-08-18T21:17:00Z">
          <w:pPr>
            <w:pStyle w:val="HTMLPreformatted"/>
            <w:tabs>
              <w:tab w:val="left" w:pos="1440"/>
            </w:tabs>
            <w:spacing w:before="0"/>
            <w:ind w:left="720"/>
          </w:pPr>
        </w:pPrChange>
      </w:pPr>
      <w:ins w:id="160" w:author="Mirmak, Michael" w:date="2026-08-18T14:24:00Z" w16du:dateUtc="2026-08-18T21:24:00Z">
        <w:r>
          <w:rPr>
            <w:rFonts w:ascii="Times New Roman" w:hAnsi="Times New Roman" w:cs="Times New Roman"/>
            <w:color w:val="000000" w:themeColor="text1"/>
            <w:sz w:val="24"/>
            <w:szCs w:val="24"/>
          </w:rPr>
          <w:t xml:space="preserve">With </w:t>
        </w:r>
      </w:ins>
      <w:ins w:id="161" w:author="Mirmak, Michael" w:date="2026-08-18T14:25:00Z" w16du:dateUtc="2026-08-18T21:25:00Z">
        <w:r>
          <w:rPr>
            <w:rFonts w:ascii="Times New Roman" w:hAnsi="Times New Roman" w:cs="Times New Roman"/>
            <w:color w:val="000000" w:themeColor="text1"/>
            <w:sz w:val="24"/>
            <w:szCs w:val="24"/>
          </w:rPr>
          <w:t xml:space="preserve">Data_usage “EMD” </w:t>
        </w:r>
        <w:r w:rsidR="00F578CB">
          <w:rPr>
            <w:rFonts w:ascii="Times New Roman" w:hAnsi="Times New Roman" w:cs="Times New Roman"/>
            <w:color w:val="000000" w:themeColor="text1"/>
            <w:sz w:val="24"/>
            <w:szCs w:val="24"/>
          </w:rPr>
          <w:t>and Bus_labels for rails (</w:t>
        </w:r>
      </w:ins>
      <w:ins w:id="162" w:author="Mirmak, Michael" w:date="2026-08-18T15:13:00Z" w16du:dateUtc="2026-08-18T22:13:00Z">
        <w:r w:rsidR="00F57CC8">
          <w:rPr>
            <w:rFonts w:ascii="Times New Roman" w:hAnsi="Times New Roman" w:cs="Times New Roman"/>
            <w:color w:val="000000" w:themeColor="text1"/>
            <w:sz w:val="24"/>
            <w:szCs w:val="24"/>
          </w:rPr>
          <w:t>P</w:t>
        </w:r>
      </w:ins>
      <w:ins w:id="163" w:author="Mirmak, Michael" w:date="2026-08-18T14:25:00Z" w16du:dateUtc="2026-08-18T21:25:00Z">
        <w:r w:rsidR="00F578CB">
          <w:rPr>
            <w:rFonts w:ascii="Times New Roman" w:hAnsi="Times New Roman" w:cs="Times New Roman"/>
            <w:color w:val="000000" w:themeColor="text1"/>
            <w:sz w:val="24"/>
            <w:szCs w:val="24"/>
          </w:rPr>
          <w:t xml:space="preserve">orts identified as Type P, or references for </w:t>
        </w:r>
      </w:ins>
      <w:ins w:id="164" w:author="Mirmak, Michael" w:date="2026-08-18T15:13:00Z" w16du:dateUtc="2026-08-18T22:13:00Z">
        <w:r w:rsidR="00F57CC8">
          <w:rPr>
            <w:rFonts w:ascii="Times New Roman" w:hAnsi="Times New Roman" w:cs="Times New Roman"/>
            <w:color w:val="000000" w:themeColor="text1"/>
            <w:sz w:val="24"/>
            <w:szCs w:val="24"/>
          </w:rPr>
          <w:t>P</w:t>
        </w:r>
      </w:ins>
      <w:ins w:id="165" w:author="Mirmak, Michael" w:date="2026-08-18T14:25:00Z" w16du:dateUtc="2026-08-18T21:25:00Z">
        <w:r w:rsidR="00F578CB">
          <w:rPr>
            <w:rFonts w:ascii="Times New Roman" w:hAnsi="Times New Roman" w:cs="Times New Roman"/>
            <w:color w:val="000000" w:themeColor="text1"/>
            <w:sz w:val="24"/>
            <w:szCs w:val="24"/>
          </w:rPr>
          <w:t xml:space="preserve">orts of </w:t>
        </w:r>
      </w:ins>
      <w:ins w:id="166" w:author="Mirmak, Michael" w:date="2026-08-19T08:27:00Z" w16du:dateUtc="2026-08-19T15:27:00Z">
        <w:r w:rsidR="00184479">
          <w:rPr>
            <w:rFonts w:ascii="Times New Roman" w:hAnsi="Times New Roman" w:cs="Times New Roman"/>
            <w:color w:val="000000" w:themeColor="text1"/>
            <w:sz w:val="24"/>
            <w:szCs w:val="24"/>
          </w:rPr>
          <w:t xml:space="preserve">Type P or </w:t>
        </w:r>
      </w:ins>
      <w:ins w:id="167" w:author="Mirmak, Michael" w:date="2026-08-18T14:25:00Z" w16du:dateUtc="2026-08-18T21:25:00Z">
        <w:r w:rsidR="00F578CB">
          <w:rPr>
            <w:rFonts w:ascii="Times New Roman" w:hAnsi="Times New Roman" w:cs="Times New Roman"/>
            <w:color w:val="000000" w:themeColor="text1"/>
            <w:sz w:val="24"/>
            <w:szCs w:val="24"/>
          </w:rPr>
          <w:t>Type S).</w:t>
        </w:r>
        <w:r w:rsidR="00DD5CD3">
          <w:rPr>
            <w:rFonts w:ascii="Times New Roman" w:hAnsi="Times New Roman" w:cs="Times New Roman"/>
            <w:color w:val="000000" w:themeColor="text1"/>
            <w:sz w:val="24"/>
            <w:szCs w:val="24"/>
          </w:rPr>
          <w:t xml:space="preserve">  As with Group, </w:t>
        </w:r>
      </w:ins>
      <w:ins w:id="168" w:author="Mirmak, Michael" w:date="2026-08-18T14:26:00Z" w16du:dateUtc="2026-08-18T21:26:00Z">
        <w:r w:rsidR="00DD5CD3">
          <w:rPr>
            <w:rFonts w:ascii="Times New Roman" w:hAnsi="Times New Roman" w:cs="Times New Roman"/>
            <w:color w:val="000000" w:themeColor="text1"/>
            <w:sz w:val="24"/>
            <w:szCs w:val="24"/>
          </w:rPr>
          <w:t xml:space="preserve">the wildcard </w:t>
        </w:r>
      </w:ins>
      <w:ins w:id="169" w:author="Mirmak, Michael" w:date="2026-08-18T15:15:00Z" w16du:dateUtc="2026-08-18T22:15:00Z">
        <w:r w:rsidR="001A3B5A">
          <w:rPr>
            <w:rFonts w:ascii="Times New Roman" w:hAnsi="Times New Roman" w:cs="Times New Roman"/>
            <w:color w:val="000000" w:themeColor="text1"/>
            <w:sz w:val="24"/>
            <w:szCs w:val="24"/>
          </w:rPr>
          <w:t xml:space="preserve">is used in place of a </w:t>
        </w:r>
      </w:ins>
      <w:ins w:id="170" w:author="Mirmak, Michael" w:date="2026-08-18T15:14:00Z" w16du:dateUtc="2026-08-18T22:14:00Z">
        <w:r w:rsidR="00DE35E8">
          <w:rPr>
            <w:rFonts w:ascii="Times New Roman" w:hAnsi="Times New Roman" w:cs="Times New Roman"/>
            <w:color w:val="000000" w:themeColor="text1"/>
            <w:sz w:val="24"/>
            <w:szCs w:val="24"/>
          </w:rPr>
          <w:t>designator to show that</w:t>
        </w:r>
      </w:ins>
      <w:ins w:id="171" w:author="Mirmak, Michael" w:date="2026-08-18T15:16:00Z" w16du:dateUtc="2026-08-18T22:16:00Z">
        <w:r w:rsidR="00DD34ED">
          <w:rPr>
            <w:rFonts w:ascii="Times New Roman" w:hAnsi="Times New Roman" w:cs="Times New Roman"/>
            <w:color w:val="000000" w:themeColor="text1"/>
            <w:sz w:val="24"/>
            <w:szCs w:val="24"/>
          </w:rPr>
          <w:t xml:space="preserve">, </w:t>
        </w:r>
        <w:r w:rsidR="00DD34ED">
          <w:rPr>
            <w:rFonts w:ascii="Times New Roman" w:hAnsi="Times New Roman" w:cs="Times New Roman"/>
            <w:color w:val="000000" w:themeColor="text1"/>
            <w:sz w:val="24"/>
            <w:szCs w:val="24"/>
          </w:rPr>
          <w:t>across all designators</w:t>
        </w:r>
        <w:r w:rsidR="00DD34ED">
          <w:rPr>
            <w:rFonts w:ascii="Times New Roman" w:hAnsi="Times New Roman" w:cs="Times New Roman"/>
            <w:color w:val="000000" w:themeColor="text1"/>
            <w:sz w:val="24"/>
            <w:szCs w:val="24"/>
          </w:rPr>
          <w:t>,</w:t>
        </w:r>
      </w:ins>
      <w:ins w:id="172" w:author="Mirmak, Michael" w:date="2026-08-18T15:15:00Z" w16du:dateUtc="2026-08-18T22:15:00Z">
        <w:r w:rsidR="00D94D67">
          <w:rPr>
            <w:rFonts w:ascii="Times New Roman" w:hAnsi="Times New Roman" w:cs="Times New Roman"/>
            <w:color w:val="000000" w:themeColor="text1"/>
            <w:sz w:val="24"/>
            <w:szCs w:val="24"/>
          </w:rPr>
          <w:t xml:space="preserve"> all the terminals sharing </w:t>
        </w:r>
        <w:r w:rsidR="001A3B5A">
          <w:rPr>
            <w:rFonts w:ascii="Times New Roman" w:hAnsi="Times New Roman" w:cs="Times New Roman"/>
            <w:color w:val="000000" w:themeColor="text1"/>
            <w:sz w:val="24"/>
            <w:szCs w:val="24"/>
          </w:rPr>
          <w:t>a Bus_label are shorted together.</w:t>
        </w:r>
      </w:ins>
    </w:p>
    <w:p w14:paraId="4F01E4A0" w14:textId="18E3FBDB" w:rsidR="00C16FE7" w:rsidDel="009A0814" w:rsidRDefault="00C16FE7" w:rsidP="0024042B">
      <w:pPr>
        <w:pStyle w:val="HTMLPreformatted"/>
        <w:tabs>
          <w:tab w:val="left" w:pos="1440"/>
        </w:tabs>
        <w:spacing w:before="0"/>
        <w:ind w:left="720"/>
        <w:rPr>
          <w:del w:id="173" w:author="Mirmak, Michael" w:date="2026-08-18T15:13:00Z" w16du:dateUtc="2026-08-18T22:13:00Z"/>
          <w:rFonts w:ascii="Times New Roman" w:hAnsi="Times New Roman" w:cs="Times New Roman"/>
          <w:color w:val="000000" w:themeColor="text1"/>
          <w:sz w:val="24"/>
          <w:szCs w:val="24"/>
        </w:rPr>
      </w:pPr>
      <w:del w:id="174" w:author="Mirmak, Michael" w:date="2026-08-18T15:13:00Z" w16du:dateUtc="2026-08-18T22:13:00Z">
        <w:r w:rsidDel="009A0814">
          <w:rPr>
            <w:rFonts w:ascii="Times New Roman" w:hAnsi="Times New Roman" w:cs="Times New Roman"/>
            <w:color w:val="000000" w:themeColor="text1"/>
            <w:sz w:val="24"/>
            <w:szCs w:val="24"/>
          </w:rPr>
          <w:delText>for Data_usage EMD</w:delText>
        </w:r>
      </w:del>
      <w:del w:id="175" w:author="Mirmak, Michael" w:date="2026-08-18T13:21:00Z" w16du:dateUtc="2026-08-18T20:21:00Z">
        <w:r w:rsidDel="00367F05">
          <w:rPr>
            <w:rFonts w:ascii="Times New Roman" w:hAnsi="Times New Roman" w:cs="Times New Roman"/>
            <w:color w:val="000000" w:themeColor="text1"/>
            <w:sz w:val="24"/>
            <w:szCs w:val="24"/>
          </w:rPr>
          <w:delText xml:space="preserve"> </w:delText>
        </w:r>
      </w:del>
      <w:del w:id="176" w:author="Mirmak, Michael" w:date="2026-08-18T15:13:00Z" w16du:dateUtc="2026-08-18T22:13:00Z">
        <w:r w:rsidDel="009A0814">
          <w:rPr>
            <w:rFonts w:ascii="Times New Roman" w:hAnsi="Times New Roman" w:cs="Times New Roman"/>
            <w:color w:val="000000" w:themeColor="text1"/>
            <w:sz w:val="24"/>
            <w:szCs w:val="24"/>
          </w:rPr>
          <w:delText>to represent multiple terminals, but</w:delText>
        </w:r>
        <w:r w:rsidRPr="009D2F83" w:rsidDel="009A0814">
          <w:rPr>
            <w:rFonts w:ascii="Times New Roman" w:hAnsi="Times New Roman" w:cs="Times New Roman"/>
            <w:sz w:val="24"/>
            <w:szCs w:val="24"/>
          </w:rPr>
          <w:delText xml:space="preserve"> only in the context of </w:delText>
        </w:r>
        <w:r w:rsidDel="009A0814">
          <w:rPr>
            <w:rFonts w:ascii="Times New Roman" w:hAnsi="Times New Roman" w:cs="Times New Roman"/>
            <w:color w:val="000000" w:themeColor="text1"/>
            <w:sz w:val="24"/>
            <w:szCs w:val="24"/>
          </w:rPr>
          <w:delText>ports identified as “Type P” (meaning, where rails are involved).</w:delText>
        </w:r>
        <w:r w:rsidR="0008293B" w:rsidDel="009A0814">
          <w:rPr>
            <w:rFonts w:ascii="Times New Roman" w:hAnsi="Times New Roman" w:cs="Times New Roman"/>
            <w:color w:val="000000" w:themeColor="text1"/>
            <w:sz w:val="24"/>
            <w:szCs w:val="24"/>
          </w:rPr>
          <w:delText xml:space="preserve">  Where the wildcard is used, </w:delText>
        </w:r>
        <w:r w:rsidR="00F737B8" w:rsidDel="009A0814">
          <w:rPr>
            <w:rFonts w:ascii="Times New Roman" w:hAnsi="Times New Roman" w:cs="Times New Roman"/>
            <w:color w:val="000000" w:themeColor="text1"/>
            <w:sz w:val="24"/>
            <w:szCs w:val="24"/>
          </w:rPr>
          <w:delText>it has the effect of shorting the associated terminals.</w:delText>
        </w:r>
      </w:del>
    </w:p>
    <w:p w14:paraId="65D7D06D" w14:textId="77777777" w:rsidR="00C16FE7" w:rsidRDefault="00C16FE7" w:rsidP="009D2F83">
      <w:pPr>
        <w:pStyle w:val="HTMLPreformatted"/>
        <w:tabs>
          <w:tab w:val="left" w:pos="1440"/>
        </w:tabs>
        <w:spacing w:before="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77"/>
      <w:commentRangeStart w:id="178"/>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77"/>
      <w:r w:rsidR="00AC5F80" w:rsidRPr="00852664">
        <w:rPr>
          <w:rStyle w:val="CommentReference"/>
          <w:rFonts w:ascii="Times New Roman" w:hAnsi="Times New Roman" w:cs="Times New Roman"/>
          <w:color w:val="000000" w:themeColor="text1"/>
          <w:sz w:val="24"/>
          <w:szCs w:val="24"/>
        </w:rPr>
        <w:commentReference w:id="177"/>
      </w:r>
      <w:commentRangeEnd w:id="178"/>
      <w:r w:rsidR="00AC5F80" w:rsidRPr="00852664">
        <w:rPr>
          <w:rStyle w:val="CommentReference"/>
          <w:rFonts w:ascii="Times New Roman" w:hAnsi="Times New Roman" w:cs="Times New Roman"/>
          <w:color w:val="000000" w:themeColor="text1"/>
          <w:sz w:val="24"/>
          <w:szCs w:val="24"/>
        </w:rPr>
        <w:commentReference w:id="178"/>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Buffer_I/O</w:t>
      </w:r>
      <w:r w:rsidR="00CD0198">
        <w:rPr>
          <w:lang w:eastAsia="en-US"/>
        </w:rPr>
        <w:t xml:space="preserve"> (this is required for C_</w:t>
      </w:r>
      <w:r w:rsidR="0008292A">
        <w:rPr>
          <w:lang w:eastAsia="en-US"/>
        </w:rPr>
        <w:t>comp_</w:t>
      </w:r>
      <w:r w:rsidR="00CD0198">
        <w:rPr>
          <w:lang w:eastAsia="en-US"/>
        </w:rPr>
        <w:t>model)</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w:t>
      </w:r>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Pullup_ref</w:t>
      </w:r>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Pulldown_ref</w:t>
      </w:r>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Power_clamp_ref</w:t>
      </w:r>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Default="00F15D8D" w:rsidP="002633BF">
      <w:pPr>
        <w:pStyle w:val="HTMLPreformatted"/>
        <w:numPr>
          <w:ilvl w:val="0"/>
          <w:numId w:val="21"/>
        </w:numPr>
        <w:tabs>
          <w:tab w:val="left" w:pos="1440"/>
        </w:tabs>
        <w:spacing w:before="0"/>
        <w:rPr>
          <w:ins w:id="179" w:author="Mirmak, Michael" w:date="2026-08-18T13:19:00Z" w16du:dateUtc="2026-08-18T20:19:00Z"/>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09A94D4A" w14:textId="77777777" w:rsidR="00097277" w:rsidRDefault="00097277" w:rsidP="00097277">
      <w:pPr>
        <w:pStyle w:val="HTMLPreformatted"/>
        <w:tabs>
          <w:tab w:val="left" w:pos="1440"/>
        </w:tabs>
        <w:spacing w:before="0"/>
        <w:ind w:left="2160"/>
        <w:rPr>
          <w:ins w:id="180" w:author="Mirmak, Michael" w:date="2026-08-18T13:18:00Z" w16du:dateUtc="2026-08-18T20:18:00Z"/>
          <w:rFonts w:ascii="Times New Roman" w:hAnsi="Times New Roman" w:cs="Times New Roman"/>
          <w:sz w:val="24"/>
          <w:szCs w:val="24"/>
          <w:lang w:eastAsia="en-US"/>
        </w:rPr>
        <w:pPrChange w:id="181" w:author="Mirmak, Michael" w:date="2026-08-18T13:19:00Z" w16du:dateUtc="2026-08-18T20:19:00Z">
          <w:pPr>
            <w:pStyle w:val="HTMLPreformatted"/>
            <w:numPr>
              <w:numId w:val="21"/>
            </w:numPr>
            <w:tabs>
              <w:tab w:val="left" w:pos="1440"/>
            </w:tabs>
            <w:spacing w:before="0"/>
            <w:ind w:left="2160" w:hanging="360"/>
          </w:pPr>
        </w:pPrChange>
      </w:pPr>
    </w:p>
    <w:p w14:paraId="7EB3E6AF" w14:textId="0852D4F1" w:rsidR="00435385" w:rsidRPr="00152CEA" w:rsidRDefault="00435385" w:rsidP="00973BFF">
      <w:pPr>
        <w:pStyle w:val="HTMLPreformatted"/>
        <w:tabs>
          <w:tab w:val="left" w:pos="1440"/>
        </w:tabs>
        <w:spacing w:before="0"/>
        <w:ind w:left="720"/>
        <w:rPr>
          <w:rFonts w:ascii="Times New Roman" w:hAnsi="Times New Roman" w:cs="Times New Roman"/>
          <w:sz w:val="24"/>
          <w:szCs w:val="24"/>
          <w:lang w:eastAsia="en-US"/>
        </w:rPr>
        <w:pPrChange w:id="182" w:author="Mirmak, Michael" w:date="2026-08-18T13:58:00Z" w16du:dateUtc="2026-08-18T20:58:00Z">
          <w:pPr>
            <w:pStyle w:val="HTMLPreformatted"/>
            <w:numPr>
              <w:numId w:val="21"/>
            </w:numPr>
            <w:tabs>
              <w:tab w:val="left" w:pos="1440"/>
            </w:tabs>
            <w:spacing w:before="0"/>
            <w:ind w:left="2160" w:hanging="360"/>
          </w:pPr>
        </w:pPrChange>
      </w:pPr>
      <w:ins w:id="183" w:author="Mirmak, Michael" w:date="2026-08-18T13:19:00Z" w16du:dateUtc="2026-08-18T20:19:00Z">
        <w:r w:rsidRPr="0073110D">
          <w:rPr>
            <w:rFonts w:ascii="Times New Roman" w:hAnsi="Times New Roman" w:cs="Times New Roman"/>
            <w:sz w:val="24"/>
            <w:szCs w:val="24"/>
            <w:lang w:eastAsia="en-US"/>
          </w:rPr>
          <w:t>Note that Group</w:t>
        </w:r>
        <w:r w:rsidR="00097277" w:rsidRPr="0073110D">
          <w:rPr>
            <w:rFonts w:ascii="Times New Roman" w:hAnsi="Times New Roman" w:cs="Times New Roman"/>
            <w:sz w:val="24"/>
            <w:szCs w:val="24"/>
            <w:lang w:eastAsia="en-US"/>
          </w:rPr>
          <w:t>s and wildcards shall not be used with C_comp_model.</w:t>
        </w:r>
      </w:ins>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Pr="008C5398"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an </w:t>
      </w:r>
      <w:commentRangeStart w:id="184"/>
      <w:r w:rsidR="00AF75B5" w:rsidRPr="008C5398">
        <w:rPr>
          <w:rFonts w:ascii="Times New Roman" w:hAnsi="Times New Roman" w:cs="Times New Roman"/>
          <w:color w:val="000000" w:themeColor="text1"/>
          <w:sz w:val="24"/>
          <w:szCs w:val="24"/>
        </w:rPr>
        <w:t xml:space="preserve">EMD </w:t>
      </w:r>
      <w:r w:rsidR="00F8348B" w:rsidRPr="008C5398">
        <w:rPr>
          <w:rFonts w:ascii="Times New Roman" w:hAnsi="Times New Roman" w:cs="Times New Roman"/>
          <w:i/>
          <w:iCs/>
          <w:color w:val="000000" w:themeColor="text1"/>
          <w:sz w:val="24"/>
          <w:szCs w:val="24"/>
        </w:rPr>
        <w:t>&lt;</w:t>
      </w:r>
      <w:r w:rsidR="00FE2DF9" w:rsidRPr="008C5398">
        <w:rPr>
          <w:rFonts w:ascii="Times New Roman" w:hAnsi="Times New Roman" w:cs="Times New Roman"/>
          <w:i/>
          <w:iCs/>
          <w:color w:val="000000" w:themeColor="text1"/>
          <w:sz w:val="24"/>
          <w:szCs w:val="24"/>
        </w:rPr>
        <w:t>pin</w:t>
      </w:r>
      <w:r w:rsidR="00AF75B5" w:rsidRPr="008C5398">
        <w:rPr>
          <w:rFonts w:ascii="Times New Roman" w:hAnsi="Times New Roman" w:cs="Times New Roman"/>
          <w:i/>
          <w:iCs/>
          <w:color w:val="000000" w:themeColor="text1"/>
          <w:sz w:val="24"/>
          <w:szCs w:val="24"/>
        </w:rPr>
        <w:t>_name</w:t>
      </w:r>
      <w:r w:rsidR="00F8348B" w:rsidRPr="008C5398">
        <w:rPr>
          <w:rFonts w:ascii="Times New Roman" w:hAnsi="Times New Roman" w:cs="Times New Roman"/>
          <w:i/>
          <w:iCs/>
          <w:color w:val="000000" w:themeColor="text1"/>
          <w:sz w:val="24"/>
          <w:szCs w:val="24"/>
        </w:rPr>
        <w:t>&gt;</w:t>
      </w:r>
      <w:r w:rsidR="00AF75B5" w:rsidRPr="008C5398">
        <w:rPr>
          <w:rFonts w:ascii="Times New Roman" w:hAnsi="Times New Roman" w:cs="Times New Roman"/>
          <w:color w:val="000000" w:themeColor="text1"/>
          <w:sz w:val="24"/>
          <w:szCs w:val="24"/>
        </w:rPr>
        <w:t xml:space="preserve"> </w:t>
      </w:r>
      <w:commentRangeEnd w:id="184"/>
      <w:r w:rsidR="00A23AD4" w:rsidRPr="008C5398">
        <w:rPr>
          <w:rStyle w:val="CommentReference"/>
          <w:rFonts w:ascii="Times New Roman" w:hAnsi="Times New Roman" w:cs="Times New Roman"/>
          <w:color w:val="000000" w:themeColor="text1"/>
          <w:sz w:val="24"/>
          <w:szCs w:val="24"/>
        </w:rPr>
        <w:commentReference w:id="184"/>
      </w:r>
    </w:p>
    <w:p w14:paraId="3D866EE9" w14:textId="00995B05" w:rsidR="00EA0A14" w:rsidRPr="008C5398"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8C5398">
        <w:rPr>
          <w:rFonts w:ascii="Times New Roman" w:hAnsi="Times New Roman" w:cs="Times New Roman"/>
          <w:i/>
          <w:iCs/>
          <w:color w:val="000000" w:themeColor="text1"/>
          <w:sz w:val="24"/>
          <w:szCs w:val="24"/>
        </w:rPr>
        <w:t>&lt;</w:t>
      </w:r>
      <w:r w:rsidR="00AF75B5" w:rsidRPr="008C5398">
        <w:rPr>
          <w:rFonts w:ascii="Times New Roman" w:hAnsi="Times New Roman" w:cs="Times New Roman"/>
          <w:i/>
          <w:iCs/>
          <w:color w:val="000000" w:themeColor="text1"/>
          <w:sz w:val="24"/>
          <w:szCs w:val="24"/>
        </w:rPr>
        <w:t>des</w:t>
      </w:r>
      <w:r w:rsidRPr="008C5398">
        <w:rPr>
          <w:rFonts w:ascii="Times New Roman" w:hAnsi="Times New Roman" w:cs="Times New Roman"/>
          <w:i/>
          <w:iCs/>
          <w:color w:val="000000" w:themeColor="text1"/>
          <w:sz w:val="24"/>
          <w:szCs w:val="24"/>
        </w:rPr>
        <w:t>ignator&gt;</w:t>
      </w:r>
      <w:r w:rsidR="00AF75B5" w:rsidRPr="008C5398">
        <w:rPr>
          <w:rFonts w:ascii="Times New Roman" w:hAnsi="Times New Roman" w:cs="Times New Roman"/>
          <w:i/>
          <w:iCs/>
          <w:color w:val="000000" w:themeColor="text1"/>
          <w:sz w:val="24"/>
          <w:szCs w:val="24"/>
        </w:rPr>
        <w:t>.</w:t>
      </w:r>
      <w:r w:rsidRPr="008C5398">
        <w:rPr>
          <w:rFonts w:ascii="Times New Roman" w:hAnsi="Times New Roman" w:cs="Times New Roman"/>
          <w:i/>
          <w:iCs/>
          <w:color w:val="000000" w:themeColor="text1"/>
          <w:sz w:val="24"/>
          <w:szCs w:val="24"/>
        </w:rPr>
        <w:t>&lt;</w:t>
      </w:r>
      <w:r w:rsidR="00AF75B5" w:rsidRPr="008C5398">
        <w:rPr>
          <w:rFonts w:ascii="Times New Roman" w:hAnsi="Times New Roman" w:cs="Times New Roman"/>
          <w:i/>
          <w:iCs/>
          <w:color w:val="000000" w:themeColor="text1"/>
          <w:sz w:val="24"/>
          <w:szCs w:val="24"/>
        </w:rPr>
        <w:t>pin_name</w:t>
      </w:r>
      <w:r w:rsidRPr="008C5398">
        <w:rPr>
          <w:rFonts w:ascii="Times New Roman" w:hAnsi="Times New Roman" w:cs="Times New Roman"/>
          <w:i/>
          <w:iCs/>
          <w:color w:val="000000" w:themeColor="text1"/>
          <w:sz w:val="24"/>
          <w:szCs w:val="24"/>
        </w:rPr>
        <w:t>&gt;</w:t>
      </w:r>
    </w:p>
    <w:p w14:paraId="5EE6D19A" w14:textId="77777777" w:rsidR="00FE0E50" w:rsidRPr="008C5398"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016DE81C" w:rsidR="0075482F" w:rsidRPr="008C5398"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For Type P </w:t>
      </w:r>
      <w:r w:rsidR="007F525F" w:rsidRPr="008C5398">
        <w:rPr>
          <w:rFonts w:ascii="Times New Roman" w:hAnsi="Times New Roman" w:cs="Times New Roman"/>
          <w:color w:val="000000" w:themeColor="text1"/>
          <w:sz w:val="24"/>
          <w:szCs w:val="24"/>
        </w:rPr>
        <w:t>P</w:t>
      </w:r>
      <w:r w:rsidRPr="008C5398">
        <w:rPr>
          <w:rFonts w:ascii="Times New Roman" w:hAnsi="Times New Roman" w:cs="Times New Roman"/>
          <w:color w:val="000000" w:themeColor="text1"/>
          <w:sz w:val="24"/>
          <w:szCs w:val="24"/>
        </w:rPr>
        <w:t>orts</w:t>
      </w:r>
      <w:ins w:id="185" w:author="Mirmak, Michael" w:date="2026-08-17T16:56:00Z" w16du:dateUtc="2026-08-17T23:56:00Z">
        <w:r w:rsidR="00BB0A18">
          <w:rPr>
            <w:rFonts w:ascii="Times New Roman" w:hAnsi="Times New Roman" w:cs="Times New Roman"/>
            <w:color w:val="000000" w:themeColor="text1"/>
            <w:sz w:val="24"/>
            <w:szCs w:val="24"/>
          </w:rPr>
          <w:t xml:space="preserve"> and references for Type </w:t>
        </w:r>
      </w:ins>
      <w:ins w:id="186" w:author="Mirmak, Michael" w:date="2026-08-19T10:15:00Z" w16du:dateUtc="2026-08-19T17:15:00Z">
        <w:r w:rsidR="001A7944">
          <w:rPr>
            <w:rFonts w:ascii="Times New Roman" w:hAnsi="Times New Roman" w:cs="Times New Roman"/>
            <w:color w:val="000000" w:themeColor="text1"/>
            <w:sz w:val="24"/>
            <w:szCs w:val="24"/>
          </w:rPr>
          <w:t>P</w:t>
        </w:r>
      </w:ins>
      <w:ins w:id="187" w:author="Mirmak, Michael" w:date="2026-08-17T16:56:00Z" w16du:dateUtc="2026-08-17T23:56:00Z">
        <w:r w:rsidR="00BB0A18">
          <w:rPr>
            <w:rFonts w:ascii="Times New Roman" w:hAnsi="Times New Roman" w:cs="Times New Roman"/>
            <w:color w:val="000000" w:themeColor="text1"/>
            <w:sz w:val="24"/>
            <w:szCs w:val="24"/>
          </w:rPr>
          <w:t xml:space="preserve"> and Type </w:t>
        </w:r>
      </w:ins>
      <w:ins w:id="188" w:author="Mirmak, Michael" w:date="2026-08-19T10:15:00Z" w16du:dateUtc="2026-08-19T17:15:00Z">
        <w:r w:rsidR="001A7944">
          <w:rPr>
            <w:rFonts w:ascii="Times New Roman" w:hAnsi="Times New Roman" w:cs="Times New Roman"/>
            <w:color w:val="000000" w:themeColor="text1"/>
            <w:sz w:val="24"/>
            <w:szCs w:val="24"/>
          </w:rPr>
          <w:t>S</w:t>
        </w:r>
      </w:ins>
      <w:ins w:id="189" w:author="Mirmak, Michael" w:date="2026-08-17T16:56:00Z" w16du:dateUtc="2026-08-17T23:56:00Z">
        <w:r w:rsidR="00BB0A18">
          <w:rPr>
            <w:rFonts w:ascii="Times New Roman" w:hAnsi="Times New Roman" w:cs="Times New Roman"/>
            <w:color w:val="000000" w:themeColor="text1"/>
            <w:sz w:val="24"/>
            <w:szCs w:val="24"/>
          </w:rPr>
          <w:t xml:space="preserve"> Ports</w:t>
        </w:r>
      </w:ins>
      <w:r w:rsidRPr="008C5398">
        <w:rPr>
          <w:rFonts w:ascii="Times New Roman" w:hAnsi="Times New Roman" w:cs="Times New Roman"/>
          <w:color w:val="000000" w:themeColor="text1"/>
          <w:sz w:val="24"/>
          <w:szCs w:val="24"/>
        </w:rPr>
        <w:t xml:space="preserve">, the Physical name shall </w:t>
      </w:r>
      <w:r w:rsidR="00FE0E50" w:rsidRPr="008C5398">
        <w:rPr>
          <w:rFonts w:ascii="Times New Roman" w:hAnsi="Times New Roman" w:cs="Times New Roman"/>
          <w:color w:val="000000" w:themeColor="text1"/>
          <w:sz w:val="24"/>
          <w:szCs w:val="24"/>
        </w:rPr>
        <w:t>follow one of the structures listed below</w:t>
      </w:r>
      <w:r w:rsidR="0075482F" w:rsidRPr="008C5398">
        <w:rPr>
          <w:rFonts w:ascii="Times New Roman" w:hAnsi="Times New Roman" w:cs="Times New Roman"/>
          <w:color w:val="000000" w:themeColor="text1"/>
          <w:sz w:val="24"/>
          <w:szCs w:val="24"/>
        </w:rPr>
        <w:t xml:space="preserve">: </w:t>
      </w:r>
    </w:p>
    <w:p w14:paraId="5453E9ED" w14:textId="4F608F48" w:rsidR="0075482F" w:rsidRPr="008C5398"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an </w:t>
      </w:r>
      <w:commentRangeStart w:id="190"/>
      <w:r w:rsidR="00A9522B" w:rsidRPr="008C5398">
        <w:rPr>
          <w:rFonts w:ascii="Times New Roman" w:hAnsi="Times New Roman" w:cs="Times New Roman"/>
          <w:color w:val="000000" w:themeColor="text1"/>
          <w:sz w:val="24"/>
          <w:szCs w:val="24"/>
        </w:rPr>
        <w:t xml:space="preserve">EMD </w:t>
      </w:r>
      <w:r w:rsidR="00F8348B" w:rsidRPr="008C5398">
        <w:rPr>
          <w:rFonts w:ascii="Times New Roman" w:hAnsi="Times New Roman" w:cs="Times New Roman"/>
          <w:i/>
          <w:iCs/>
          <w:color w:val="000000" w:themeColor="text1"/>
          <w:sz w:val="24"/>
          <w:szCs w:val="24"/>
        </w:rPr>
        <w:t>&lt;</w:t>
      </w:r>
      <w:r w:rsidR="00FE2DF9" w:rsidRPr="008C5398">
        <w:rPr>
          <w:rFonts w:ascii="Times New Roman" w:hAnsi="Times New Roman" w:cs="Times New Roman"/>
          <w:i/>
          <w:iCs/>
          <w:color w:val="000000" w:themeColor="text1"/>
          <w:sz w:val="24"/>
          <w:szCs w:val="24"/>
        </w:rPr>
        <w:t>pin</w:t>
      </w:r>
      <w:r w:rsidR="00A9522B" w:rsidRPr="008C5398">
        <w:rPr>
          <w:rFonts w:ascii="Times New Roman" w:hAnsi="Times New Roman" w:cs="Times New Roman"/>
          <w:i/>
          <w:iCs/>
          <w:color w:val="000000" w:themeColor="text1"/>
          <w:sz w:val="24"/>
          <w:szCs w:val="24"/>
        </w:rPr>
        <w:t>_</w:t>
      </w:r>
      <w:commentRangeStart w:id="191"/>
      <w:r w:rsidR="00A9522B" w:rsidRPr="008C5398">
        <w:rPr>
          <w:rFonts w:ascii="Times New Roman" w:hAnsi="Times New Roman" w:cs="Times New Roman"/>
          <w:i/>
          <w:iCs/>
          <w:color w:val="000000" w:themeColor="text1"/>
          <w:sz w:val="24"/>
          <w:szCs w:val="24"/>
        </w:rPr>
        <w:t>name</w:t>
      </w:r>
      <w:commentRangeEnd w:id="190"/>
      <w:r w:rsidR="00B30759" w:rsidRPr="008C5398">
        <w:rPr>
          <w:rStyle w:val="CommentReference"/>
          <w:rFonts w:ascii="Times New Roman" w:hAnsi="Times New Roman" w:cs="Times New Roman"/>
          <w:i/>
          <w:iCs/>
          <w:color w:val="000000" w:themeColor="text1"/>
          <w:sz w:val="24"/>
          <w:szCs w:val="24"/>
        </w:rPr>
        <w:commentReference w:id="190"/>
      </w:r>
      <w:commentRangeEnd w:id="191"/>
      <w:r w:rsidR="00157B36" w:rsidRPr="008C5398">
        <w:rPr>
          <w:rStyle w:val="CommentReference"/>
          <w:rFonts w:ascii="Times New Roman" w:hAnsi="Times New Roman" w:cs="Times New Roman"/>
          <w:i/>
          <w:iCs/>
          <w:color w:val="000000" w:themeColor="text1"/>
          <w:sz w:val="24"/>
          <w:szCs w:val="24"/>
        </w:rPr>
        <w:commentReference w:id="191"/>
      </w:r>
      <w:r w:rsidR="00F8348B" w:rsidRPr="008C5398">
        <w:rPr>
          <w:rFonts w:ascii="Times New Roman" w:hAnsi="Times New Roman" w:cs="Times New Roman"/>
          <w:i/>
          <w:iCs/>
          <w:color w:val="000000" w:themeColor="text1"/>
          <w:sz w:val="24"/>
          <w:szCs w:val="24"/>
        </w:rPr>
        <w:t>&gt;</w:t>
      </w:r>
    </w:p>
    <w:p w14:paraId="1D55F46E" w14:textId="782EE397" w:rsidR="0075482F" w:rsidRPr="008C5398"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i/>
          <w:iCs/>
          <w:color w:val="000000" w:themeColor="text1"/>
          <w:sz w:val="24"/>
          <w:szCs w:val="24"/>
        </w:rPr>
        <w:t>&lt;</w:t>
      </w:r>
      <w:r w:rsidR="00A9522B" w:rsidRPr="008C5398">
        <w:rPr>
          <w:rFonts w:ascii="Times New Roman" w:hAnsi="Times New Roman" w:cs="Times New Roman"/>
          <w:i/>
          <w:iCs/>
          <w:color w:val="000000" w:themeColor="text1"/>
          <w:sz w:val="24"/>
          <w:szCs w:val="24"/>
        </w:rPr>
        <w:t>des</w:t>
      </w:r>
      <w:r w:rsidRPr="008C5398">
        <w:rPr>
          <w:rFonts w:ascii="Times New Roman" w:hAnsi="Times New Roman" w:cs="Times New Roman"/>
          <w:i/>
          <w:iCs/>
          <w:color w:val="000000" w:themeColor="text1"/>
          <w:sz w:val="24"/>
          <w:szCs w:val="24"/>
        </w:rPr>
        <w:t>ignator&gt;</w:t>
      </w:r>
      <w:r w:rsidR="00A9522B" w:rsidRPr="008C5398">
        <w:rPr>
          <w:rFonts w:ascii="Times New Roman" w:hAnsi="Times New Roman" w:cs="Times New Roman"/>
          <w:color w:val="000000" w:themeColor="text1"/>
          <w:sz w:val="24"/>
          <w:szCs w:val="24"/>
        </w:rPr>
        <w:t>.</w:t>
      </w:r>
      <w:r w:rsidRPr="008C5398">
        <w:rPr>
          <w:rFonts w:ascii="Times New Roman" w:hAnsi="Times New Roman" w:cs="Times New Roman"/>
          <w:i/>
          <w:iCs/>
          <w:color w:val="000000" w:themeColor="text1"/>
          <w:sz w:val="24"/>
          <w:szCs w:val="24"/>
        </w:rPr>
        <w:t>&lt;</w:t>
      </w:r>
      <w:r w:rsidR="00A9522B" w:rsidRPr="008C5398">
        <w:rPr>
          <w:rFonts w:ascii="Times New Roman" w:hAnsi="Times New Roman" w:cs="Times New Roman"/>
          <w:i/>
          <w:iCs/>
          <w:color w:val="000000" w:themeColor="text1"/>
          <w:sz w:val="24"/>
          <w:szCs w:val="24"/>
        </w:rPr>
        <w:t>pin_name</w:t>
      </w:r>
      <w:r w:rsidRPr="008C5398">
        <w:rPr>
          <w:rFonts w:ascii="Times New Roman" w:hAnsi="Times New Roman" w:cs="Times New Roman"/>
          <w:i/>
          <w:iCs/>
          <w:color w:val="000000" w:themeColor="text1"/>
          <w:sz w:val="24"/>
          <w:szCs w:val="24"/>
        </w:rPr>
        <w:t>&gt;</w:t>
      </w:r>
      <w:r w:rsidR="00A9522B" w:rsidRPr="008C5398">
        <w:rPr>
          <w:rFonts w:ascii="Times New Roman" w:hAnsi="Times New Roman" w:cs="Times New Roman"/>
          <w:color w:val="000000" w:themeColor="text1"/>
          <w:sz w:val="24"/>
          <w:szCs w:val="24"/>
        </w:rPr>
        <w:t xml:space="preserve"> </w:t>
      </w:r>
    </w:p>
    <w:p w14:paraId="24D7B3CA" w14:textId="5D9FB542" w:rsidR="0075482F" w:rsidRPr="008C5398"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Bus_label</w:t>
      </w:r>
      <w:r w:rsidR="000C384A" w:rsidRPr="008C5398">
        <w:rPr>
          <w:rFonts w:ascii="Times New Roman" w:hAnsi="Times New Roman" w:cs="Times New Roman"/>
          <w:color w:val="000000" w:themeColor="text1"/>
          <w:sz w:val="24"/>
          <w:szCs w:val="24"/>
        </w:rPr>
        <w:t>:</w:t>
      </w:r>
      <w:r w:rsidR="000C384A" w:rsidRPr="008C5398">
        <w:rPr>
          <w:rFonts w:ascii="Times New Roman" w:hAnsi="Times New Roman" w:cs="Times New Roman"/>
          <w:i/>
          <w:iCs/>
          <w:color w:val="000000" w:themeColor="text1"/>
          <w:sz w:val="24"/>
          <w:szCs w:val="24"/>
        </w:rPr>
        <w:t>&lt;</w:t>
      </w:r>
      <w:commentRangeStart w:id="192"/>
      <w:r w:rsidR="00E441BF" w:rsidRPr="008C5398">
        <w:rPr>
          <w:rFonts w:ascii="Times New Roman" w:hAnsi="Times New Roman" w:cs="Times New Roman"/>
          <w:i/>
          <w:iCs/>
          <w:color w:val="000000" w:themeColor="text1"/>
          <w:sz w:val="24"/>
          <w:szCs w:val="24"/>
        </w:rPr>
        <w:t>name</w:t>
      </w:r>
      <w:r w:rsidR="00BE4733" w:rsidRPr="008C5398">
        <w:rPr>
          <w:rFonts w:ascii="Times New Roman" w:hAnsi="Times New Roman" w:cs="Times New Roman"/>
          <w:i/>
          <w:iCs/>
          <w:color w:val="000000" w:themeColor="text1"/>
          <w:sz w:val="24"/>
          <w:szCs w:val="24"/>
        </w:rPr>
        <w:t>&gt;</w:t>
      </w:r>
      <w:r w:rsidR="00A9522B" w:rsidRPr="008C5398">
        <w:rPr>
          <w:rFonts w:ascii="Times New Roman" w:hAnsi="Times New Roman" w:cs="Times New Roman"/>
          <w:color w:val="000000" w:themeColor="text1"/>
          <w:sz w:val="24"/>
          <w:szCs w:val="24"/>
        </w:rPr>
        <w:t xml:space="preserve"> </w:t>
      </w:r>
      <w:commentRangeEnd w:id="192"/>
      <w:r w:rsidR="00B30759" w:rsidRPr="008C5398">
        <w:rPr>
          <w:rStyle w:val="CommentReference"/>
          <w:rFonts w:ascii="Times New Roman" w:hAnsi="Times New Roman" w:cs="Times New Roman"/>
          <w:color w:val="000000" w:themeColor="text1"/>
          <w:sz w:val="24"/>
          <w:szCs w:val="24"/>
        </w:rPr>
        <w:commentReference w:id="192"/>
      </w:r>
    </w:p>
    <w:p w14:paraId="6318DE59" w14:textId="5957A7DE" w:rsidR="0075482F" w:rsidDel="005B0DE0" w:rsidRDefault="00A9522B" w:rsidP="002633BF">
      <w:pPr>
        <w:pStyle w:val="HTMLPreformatted"/>
        <w:numPr>
          <w:ilvl w:val="0"/>
          <w:numId w:val="18"/>
        </w:numPr>
        <w:tabs>
          <w:tab w:val="left" w:pos="1440"/>
        </w:tabs>
        <w:spacing w:before="0"/>
        <w:rPr>
          <w:del w:id="193" w:author="Mirmak, Michael" w:date="2026-08-17T16:56:00Z" w16du:dateUtc="2026-08-17T23:56:00Z"/>
          <w:rFonts w:ascii="Times New Roman" w:hAnsi="Times New Roman" w:cs="Times New Roman"/>
          <w:color w:val="000000" w:themeColor="text1"/>
          <w:sz w:val="24"/>
          <w:szCs w:val="24"/>
        </w:rPr>
      </w:pPr>
      <w:del w:id="194" w:author="Mirmak, Michael" w:date="2026-08-17T16:56:00Z" w16du:dateUtc="2026-08-17T23:56:00Z">
        <w:r w:rsidDel="005B0DE0">
          <w:rPr>
            <w:rFonts w:ascii="Times New Roman" w:hAnsi="Times New Roman" w:cs="Times New Roman"/>
            <w:color w:val="000000" w:themeColor="text1"/>
            <w:sz w:val="24"/>
            <w:szCs w:val="24"/>
          </w:rPr>
          <w:delText>Group</w:delText>
        </w:r>
        <w:r w:rsidR="000C384A" w:rsidDel="005B0DE0">
          <w:rPr>
            <w:rFonts w:ascii="Times New Roman" w:hAnsi="Times New Roman" w:cs="Times New Roman"/>
            <w:color w:val="000000" w:themeColor="text1"/>
            <w:sz w:val="24"/>
            <w:szCs w:val="24"/>
          </w:rPr>
          <w:delText>:</w:delText>
        </w:r>
        <w:r w:rsidR="00701B3A" w:rsidRPr="002633BF" w:rsidDel="005B0DE0">
          <w:rPr>
            <w:rFonts w:ascii="Times New Roman" w:hAnsi="Times New Roman" w:cs="Times New Roman"/>
            <w:i/>
            <w:iCs/>
            <w:color w:val="000000" w:themeColor="text1"/>
            <w:sz w:val="24"/>
            <w:szCs w:val="24"/>
          </w:rPr>
          <w:delText>&lt;</w:delText>
        </w:r>
        <w:r w:rsidRPr="002633BF" w:rsidDel="005B0DE0">
          <w:rPr>
            <w:rFonts w:ascii="Times New Roman" w:hAnsi="Times New Roman" w:cs="Times New Roman"/>
            <w:i/>
            <w:iCs/>
            <w:color w:val="000000" w:themeColor="text1"/>
            <w:sz w:val="24"/>
            <w:szCs w:val="24"/>
          </w:rPr>
          <w:delText>name</w:delText>
        </w:r>
        <w:r w:rsidR="00701B3A" w:rsidRPr="002633BF" w:rsidDel="005B0DE0">
          <w:rPr>
            <w:rFonts w:ascii="Times New Roman" w:hAnsi="Times New Roman" w:cs="Times New Roman"/>
            <w:i/>
            <w:iCs/>
            <w:color w:val="000000" w:themeColor="text1"/>
            <w:sz w:val="24"/>
            <w:szCs w:val="24"/>
          </w:rPr>
          <w:delText>&gt;</w:delText>
        </w:r>
        <w:r w:rsidR="00707222" w:rsidDel="005B0DE0">
          <w:rPr>
            <w:rFonts w:ascii="Times New Roman" w:hAnsi="Times New Roman" w:cs="Times New Roman"/>
            <w:color w:val="000000" w:themeColor="text1"/>
            <w:sz w:val="24"/>
            <w:szCs w:val="24"/>
          </w:rPr>
          <w:delText xml:space="preserve"> </w:delText>
        </w:r>
      </w:del>
    </w:p>
    <w:p w14:paraId="7F6ABCD0" w14:textId="502E60E3"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r w:rsidR="000C384A">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0C384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76E95BE" w:rsidR="00254908" w:rsidRPr="008C5398" w:rsidDel="005B0DE0" w:rsidRDefault="00BE07F0" w:rsidP="002633BF">
      <w:pPr>
        <w:pStyle w:val="HTMLPreformatted"/>
        <w:numPr>
          <w:ilvl w:val="0"/>
          <w:numId w:val="18"/>
        </w:numPr>
        <w:tabs>
          <w:tab w:val="left" w:pos="1440"/>
        </w:tabs>
        <w:spacing w:before="0"/>
        <w:rPr>
          <w:del w:id="195" w:author="Mirmak, Michael" w:date="2026-08-17T16:56:00Z" w16du:dateUtc="2026-08-17T23:56:00Z"/>
          <w:rFonts w:ascii="Times New Roman" w:hAnsi="Times New Roman" w:cs="Times New Roman"/>
          <w:color w:val="000000" w:themeColor="text1"/>
          <w:sz w:val="24"/>
          <w:szCs w:val="24"/>
        </w:rPr>
      </w:pPr>
      <w:del w:id="196" w:author="Mirmak, Michael" w:date="2026-08-17T16:56:00Z" w16du:dateUtc="2026-08-17T23:56:00Z">
        <w:r w:rsidDel="005B0DE0">
          <w:rPr>
            <w:rFonts w:ascii="Times New Roman" w:hAnsi="Times New Roman" w:cs="Times New Roman"/>
            <w:color w:val="000000" w:themeColor="text1"/>
            <w:sz w:val="24"/>
            <w:szCs w:val="24"/>
          </w:rPr>
          <w:delText>Group</w:delText>
        </w:r>
        <w:r w:rsidR="000C384A" w:rsidDel="005B0DE0">
          <w:rPr>
            <w:rFonts w:ascii="Times New Roman" w:hAnsi="Times New Roman" w:cs="Times New Roman"/>
            <w:color w:val="000000" w:themeColor="text1"/>
            <w:sz w:val="24"/>
            <w:szCs w:val="24"/>
          </w:rPr>
          <w:delText>:</w:delText>
        </w:r>
        <w:r w:rsidRPr="0023695F" w:rsidDel="005B0DE0">
          <w:rPr>
            <w:rFonts w:ascii="Times New Roman" w:hAnsi="Times New Roman" w:cs="Times New Roman"/>
            <w:i/>
            <w:iCs/>
            <w:color w:val="000000" w:themeColor="text1"/>
            <w:sz w:val="24"/>
            <w:szCs w:val="24"/>
          </w:rPr>
          <w:delText>&lt;designator&gt;</w:delText>
        </w:r>
        <w:r w:rsidR="000C384A" w:rsidDel="005B0DE0">
          <w:rPr>
            <w:rFonts w:ascii="Times New Roman" w:hAnsi="Times New Roman" w:cs="Times New Roman"/>
            <w:color w:val="000000" w:themeColor="text1"/>
            <w:sz w:val="24"/>
            <w:szCs w:val="24"/>
          </w:rPr>
          <w:delText>:</w:delText>
        </w:r>
        <w:r w:rsidRPr="0023695F" w:rsidDel="005B0DE0">
          <w:rPr>
            <w:rFonts w:ascii="Times New Roman" w:hAnsi="Times New Roman" w:cs="Times New Roman"/>
            <w:i/>
            <w:iCs/>
            <w:color w:val="000000" w:themeColor="text1"/>
            <w:sz w:val="24"/>
            <w:szCs w:val="24"/>
          </w:rPr>
          <w:delText>&lt;name&gt;</w:delText>
        </w:r>
      </w:del>
    </w:p>
    <w:p w14:paraId="2342813E" w14:textId="2A5480A9" w:rsidR="00F6049E" w:rsidRPr="005B0DE0" w:rsidRDefault="00F6049E" w:rsidP="002633BF">
      <w:pPr>
        <w:pStyle w:val="HTMLPreformatted"/>
        <w:numPr>
          <w:ilvl w:val="0"/>
          <w:numId w:val="18"/>
        </w:numPr>
        <w:tabs>
          <w:tab w:val="left" w:pos="1440"/>
        </w:tabs>
        <w:spacing w:before="0"/>
        <w:rPr>
          <w:ins w:id="197" w:author="Mirmak, Michael" w:date="2026-08-17T16:56:00Z" w16du:dateUtc="2026-08-17T23:56:00Z"/>
          <w:rFonts w:ascii="Times New Roman" w:hAnsi="Times New Roman" w:cs="Times New Roman"/>
          <w:color w:val="000000" w:themeColor="text1"/>
          <w:sz w:val="24"/>
          <w:szCs w:val="24"/>
          <w:rPrChange w:id="198" w:author="Mirmak, Michael" w:date="2026-08-17T16:56:00Z" w16du:dateUtc="2026-08-17T23:56:00Z">
            <w:rPr>
              <w:ins w:id="199" w:author="Mirmak, Michael" w:date="2026-08-17T16:56:00Z" w16du:dateUtc="2026-08-17T23:56:00Z"/>
              <w:rFonts w:ascii="Times New Roman" w:hAnsi="Times New Roman" w:cs="Times New Roman"/>
              <w:i/>
              <w:iCs/>
              <w:color w:val="000000" w:themeColor="text1"/>
              <w:sz w:val="24"/>
              <w:szCs w:val="24"/>
            </w:rPr>
          </w:rPrChange>
        </w:rPr>
      </w:pPr>
      <w:r w:rsidRPr="00F05985">
        <w:rPr>
          <w:rFonts w:ascii="Times New Roman" w:hAnsi="Times New Roman" w:cs="Times New Roman"/>
          <w:color w:val="000000" w:themeColor="text1"/>
          <w:sz w:val="24"/>
          <w:szCs w:val="24"/>
        </w:rPr>
        <w:t>Bus_label</w:t>
      </w:r>
      <w:r w:rsidR="006621EB">
        <w:rPr>
          <w:rFonts w:ascii="Times New Roman" w:hAnsi="Times New Roman" w:cs="Times New Roman"/>
          <w:color w:val="000000" w:themeColor="text1"/>
          <w:sz w:val="24"/>
          <w:szCs w:val="24"/>
        </w:rPr>
        <w:t>:</w:t>
      </w:r>
      <w:r w:rsidRPr="00F05985">
        <w:rPr>
          <w:rFonts w:ascii="Times New Roman" w:hAnsi="Times New Roman" w:cs="Times New Roman"/>
          <w:color w:val="000000" w:themeColor="text1"/>
          <w:sz w:val="24"/>
          <w:szCs w:val="24"/>
        </w:rPr>
        <w:t>*</w:t>
      </w:r>
      <w:r w:rsidR="00DB4FC9">
        <w:rPr>
          <w:rFonts w:ascii="Times New Roman" w:hAnsi="Times New Roman" w:cs="Times New Roman"/>
          <w:color w:val="000000" w:themeColor="text1"/>
          <w:sz w:val="24"/>
          <w:szCs w:val="24"/>
        </w:rPr>
        <w:t>:</w:t>
      </w:r>
      <w:r w:rsidRPr="00F05985">
        <w:rPr>
          <w:rFonts w:ascii="Times New Roman" w:hAnsi="Times New Roman" w:cs="Times New Roman"/>
          <w:i/>
          <w:iCs/>
          <w:color w:val="000000" w:themeColor="text1"/>
          <w:sz w:val="24"/>
          <w:szCs w:val="24"/>
        </w:rPr>
        <w:t>&lt;name&gt;</w:t>
      </w:r>
    </w:p>
    <w:p w14:paraId="543B9867" w14:textId="77777777" w:rsidR="005B0DE0" w:rsidRPr="005B0DE0" w:rsidRDefault="005B0DE0">
      <w:pPr>
        <w:pStyle w:val="HTMLPreformatted"/>
        <w:tabs>
          <w:tab w:val="left" w:pos="1440"/>
        </w:tabs>
        <w:spacing w:before="0"/>
        <w:ind w:left="2160"/>
        <w:rPr>
          <w:rFonts w:ascii="Times New Roman" w:hAnsi="Times New Roman" w:cs="Times New Roman"/>
          <w:color w:val="000000" w:themeColor="text1"/>
          <w:sz w:val="24"/>
          <w:szCs w:val="24"/>
        </w:rPr>
        <w:pPrChange w:id="200" w:author="Mirmak, Michael" w:date="2026-08-17T16:56:00Z" w16du:dateUtc="2026-08-17T23:56:00Z">
          <w:pPr>
            <w:pStyle w:val="HTMLPreformatted"/>
            <w:numPr>
              <w:numId w:val="18"/>
            </w:numPr>
            <w:tabs>
              <w:tab w:val="left" w:pos="1440"/>
            </w:tabs>
            <w:spacing w:before="0"/>
            <w:ind w:left="2160" w:hanging="360"/>
          </w:pPr>
        </w:pPrChange>
      </w:pPr>
    </w:p>
    <w:p w14:paraId="4969F599" w14:textId="3AFCB4C3" w:rsidR="006C23D5" w:rsidRPr="008C5398" w:rsidDel="005B0DE0" w:rsidRDefault="006C23D5" w:rsidP="006C23D5">
      <w:pPr>
        <w:pStyle w:val="HTMLPreformatted"/>
        <w:numPr>
          <w:ilvl w:val="0"/>
          <w:numId w:val="18"/>
        </w:numPr>
        <w:tabs>
          <w:tab w:val="left" w:pos="1440"/>
        </w:tabs>
        <w:spacing w:before="0"/>
        <w:rPr>
          <w:del w:id="201" w:author="Mirmak, Michael" w:date="2026-08-17T16:56:00Z" w16du:dateUtc="2026-08-17T23:56:00Z"/>
          <w:rFonts w:ascii="Times New Roman" w:hAnsi="Times New Roman" w:cs="Times New Roman"/>
          <w:color w:val="000000" w:themeColor="text1"/>
          <w:sz w:val="24"/>
          <w:szCs w:val="24"/>
        </w:rPr>
      </w:pPr>
      <w:del w:id="202" w:author="Mirmak, Michael" w:date="2026-08-17T16:56:00Z" w16du:dateUtc="2026-08-17T23:56:00Z">
        <w:r w:rsidRPr="008C5398" w:rsidDel="005B0DE0">
          <w:rPr>
            <w:rFonts w:ascii="Times New Roman" w:hAnsi="Times New Roman" w:cs="Times New Roman"/>
            <w:color w:val="000000" w:themeColor="text1"/>
            <w:sz w:val="24"/>
            <w:szCs w:val="24"/>
          </w:rPr>
          <w:delText>Group</w:delText>
        </w:r>
        <w:r w:rsidR="006621EB" w:rsidDel="005B0DE0">
          <w:rPr>
            <w:rFonts w:ascii="Times New Roman" w:hAnsi="Times New Roman" w:cs="Times New Roman"/>
            <w:color w:val="000000" w:themeColor="text1"/>
            <w:sz w:val="24"/>
            <w:szCs w:val="24"/>
          </w:rPr>
          <w:delText>:</w:delText>
        </w:r>
        <w:r w:rsidRPr="008C5398" w:rsidDel="005B0DE0">
          <w:rPr>
            <w:rFonts w:ascii="Times New Roman" w:hAnsi="Times New Roman" w:cs="Times New Roman"/>
            <w:color w:val="000000" w:themeColor="text1"/>
            <w:sz w:val="24"/>
            <w:szCs w:val="24"/>
          </w:rPr>
          <w:delText>*</w:delText>
        </w:r>
        <w:r w:rsidR="00DB4FC9" w:rsidDel="005B0DE0">
          <w:rPr>
            <w:rFonts w:ascii="Times New Roman" w:hAnsi="Times New Roman" w:cs="Times New Roman"/>
            <w:color w:val="000000" w:themeColor="text1"/>
            <w:sz w:val="24"/>
            <w:szCs w:val="24"/>
          </w:rPr>
          <w:delText>:</w:delText>
        </w:r>
        <w:r w:rsidRPr="008C5398" w:rsidDel="005B0DE0">
          <w:rPr>
            <w:rFonts w:ascii="Times New Roman" w:hAnsi="Times New Roman" w:cs="Times New Roman"/>
            <w:color w:val="000000" w:themeColor="text1"/>
            <w:sz w:val="24"/>
            <w:szCs w:val="24"/>
          </w:rPr>
          <w:delText>&lt;</w:delText>
        </w:r>
        <w:r w:rsidRPr="008C5398" w:rsidDel="005B0DE0">
          <w:rPr>
            <w:rFonts w:ascii="Times New Roman" w:hAnsi="Times New Roman" w:cs="Times New Roman"/>
            <w:i/>
            <w:iCs/>
            <w:color w:val="000000" w:themeColor="text1"/>
            <w:sz w:val="24"/>
            <w:szCs w:val="24"/>
          </w:rPr>
          <w:delText>name</w:delText>
        </w:r>
        <w:r w:rsidRPr="008C5398" w:rsidDel="005B0DE0">
          <w:rPr>
            <w:rFonts w:ascii="Times New Roman" w:hAnsi="Times New Roman" w:cs="Times New Roman"/>
            <w:color w:val="000000" w:themeColor="text1"/>
            <w:sz w:val="24"/>
            <w:szCs w:val="24"/>
          </w:rPr>
          <w:delText>&gt;</w:delText>
        </w:r>
      </w:del>
    </w:p>
    <w:p w14:paraId="2C7D2B9B" w14:textId="0BAF61C7" w:rsidR="006C23D5" w:rsidRPr="008C5398" w:rsidDel="005B0DE0" w:rsidRDefault="006C23D5" w:rsidP="00F035C5">
      <w:pPr>
        <w:pStyle w:val="HTMLPreformatted"/>
        <w:tabs>
          <w:tab w:val="left" w:pos="1440"/>
        </w:tabs>
        <w:spacing w:before="0"/>
        <w:rPr>
          <w:del w:id="203" w:author="Mirmak, Michael" w:date="2026-08-17T16:56:00Z" w16du:dateUtc="2026-08-17T23:56:00Z"/>
          <w:rFonts w:ascii="Times New Roman" w:hAnsi="Times New Roman" w:cs="Times New Roman"/>
          <w:color w:val="000000" w:themeColor="text1"/>
          <w:sz w:val="24"/>
          <w:szCs w:val="24"/>
          <w:highlight w:val="yellow"/>
        </w:rPr>
      </w:pPr>
    </w:p>
    <w:p w14:paraId="0DFBDFA1" w14:textId="0B8459FB" w:rsidR="00AF75B5" w:rsidRDefault="005C6659" w:rsidP="00F035C5">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period (“.”) character is used in reference to pin names, while the colon (“:”) character </w:t>
      </w:r>
      <w:r w:rsidR="00FD7B2F">
        <w:rPr>
          <w:rFonts w:ascii="Times New Roman" w:hAnsi="Times New Roman" w:cs="Times New Roman"/>
          <w:color w:val="000000" w:themeColor="text1"/>
          <w:sz w:val="24"/>
          <w:szCs w:val="24"/>
        </w:rPr>
        <w:t xml:space="preserve">is used </w:t>
      </w:r>
      <w:del w:id="204" w:author="Mirmak, Michael" w:date="2026-08-18T15:16:00Z" w16du:dateUtc="2026-08-18T22:16:00Z">
        <w:r w:rsidR="00FD7B2F" w:rsidDel="00EA12EB">
          <w:rPr>
            <w:rFonts w:ascii="Times New Roman" w:hAnsi="Times New Roman" w:cs="Times New Roman"/>
            <w:color w:val="000000" w:themeColor="text1"/>
            <w:sz w:val="24"/>
            <w:szCs w:val="24"/>
          </w:rPr>
          <w:delText>in reference to grouping labels (i.e.,</w:delText>
        </w:r>
      </w:del>
      <w:ins w:id="205" w:author="Mirmak, Michael" w:date="2026-08-18T15:16:00Z" w16du:dateUtc="2026-08-18T22:16:00Z">
        <w:r w:rsidR="00EA12EB">
          <w:rPr>
            <w:rFonts w:ascii="Times New Roman" w:hAnsi="Times New Roman" w:cs="Times New Roman"/>
            <w:color w:val="000000" w:themeColor="text1"/>
            <w:sz w:val="24"/>
            <w:szCs w:val="24"/>
          </w:rPr>
          <w:t>with</w:t>
        </w:r>
      </w:ins>
      <w:r w:rsidR="00FD7B2F">
        <w:rPr>
          <w:rFonts w:ascii="Times New Roman" w:hAnsi="Times New Roman" w:cs="Times New Roman"/>
          <w:color w:val="000000" w:themeColor="text1"/>
          <w:sz w:val="24"/>
          <w:szCs w:val="24"/>
        </w:rPr>
        <w:t xml:space="preserve"> Bus_label</w:t>
      </w:r>
      <w:ins w:id="206" w:author="Mirmak, Michael" w:date="2026-08-18T15:16:00Z" w16du:dateUtc="2026-08-18T22:16:00Z">
        <w:r w:rsidR="00EA12EB">
          <w:rPr>
            <w:rFonts w:ascii="Times New Roman" w:hAnsi="Times New Roman" w:cs="Times New Roman"/>
            <w:color w:val="000000" w:themeColor="text1"/>
            <w:sz w:val="24"/>
            <w:szCs w:val="24"/>
          </w:rPr>
          <w:t>s</w:t>
        </w:r>
      </w:ins>
      <w:del w:id="207" w:author="Mirmak, Michael" w:date="2026-08-17T16:57:00Z" w16du:dateUtc="2026-08-17T23:57:00Z">
        <w:r w:rsidR="00FD7B2F" w:rsidDel="005B0DE0">
          <w:rPr>
            <w:rFonts w:ascii="Times New Roman" w:hAnsi="Times New Roman" w:cs="Times New Roman"/>
            <w:color w:val="000000" w:themeColor="text1"/>
            <w:sz w:val="24"/>
            <w:szCs w:val="24"/>
          </w:rPr>
          <w:delText>, Group</w:delText>
        </w:r>
      </w:del>
      <w:del w:id="208" w:author="Mirmak, Michael" w:date="2026-08-18T15:16:00Z" w16du:dateUtc="2026-08-18T22:16:00Z">
        <w:r w:rsidR="00FD7B2F" w:rsidDel="00EA12EB">
          <w:rPr>
            <w:rFonts w:ascii="Times New Roman" w:hAnsi="Times New Roman" w:cs="Times New Roman"/>
            <w:color w:val="000000" w:themeColor="text1"/>
            <w:sz w:val="24"/>
            <w:szCs w:val="24"/>
          </w:rPr>
          <w:delText>)</w:delText>
        </w:r>
      </w:del>
      <w:r w:rsidR="00FD7B2F">
        <w:rPr>
          <w:rFonts w:ascii="Times New Roman" w:hAnsi="Times New Roman" w:cs="Times New Roman"/>
          <w:color w:val="000000" w:themeColor="text1"/>
          <w:sz w:val="24"/>
          <w:szCs w:val="24"/>
        </w:rPr>
        <w:t xml:space="preserve">.  A </w:t>
      </w:r>
      <w:ins w:id="209" w:author="Mirmak, Michael" w:date="2026-08-18T15:17:00Z" w16du:dateUtc="2026-08-18T22:17:00Z">
        <w:r w:rsidR="00191B9A">
          <w:rPr>
            <w:rFonts w:ascii="Times New Roman" w:hAnsi="Times New Roman" w:cs="Times New Roman"/>
            <w:color w:val="000000" w:themeColor="text1"/>
            <w:sz w:val="24"/>
            <w:szCs w:val="24"/>
          </w:rPr>
          <w:t>Bus_</w:t>
        </w:r>
      </w:ins>
      <w:r w:rsidR="00FD7B2F">
        <w:rPr>
          <w:rFonts w:ascii="Times New Roman" w:hAnsi="Times New Roman" w:cs="Times New Roman"/>
          <w:color w:val="000000" w:themeColor="text1"/>
          <w:sz w:val="24"/>
          <w:szCs w:val="24"/>
        </w:rPr>
        <w:t xml:space="preserve">label can be used </w:t>
      </w:r>
      <w:r w:rsidR="00867A1C">
        <w:rPr>
          <w:rFonts w:ascii="Times New Roman" w:hAnsi="Times New Roman" w:cs="Times New Roman"/>
          <w:color w:val="000000" w:themeColor="text1"/>
          <w:sz w:val="24"/>
          <w:szCs w:val="24"/>
        </w:rPr>
        <w:t>within</w:t>
      </w:r>
      <w:r w:rsidR="00FD7B2F">
        <w:rPr>
          <w:rFonts w:ascii="Times New Roman" w:hAnsi="Times New Roman" w:cs="Times New Roman"/>
          <w:color w:val="000000" w:themeColor="text1"/>
          <w:sz w:val="24"/>
          <w:szCs w:val="24"/>
        </w:rPr>
        <w:t xml:space="preserve"> a single </w:t>
      </w:r>
      <w:del w:id="210" w:author="Mirmak, Michael" w:date="2026-08-18T15:17:00Z" w16du:dateUtc="2026-08-18T22:17:00Z">
        <w:r w:rsidR="00867A1C" w:rsidDel="00191B9A">
          <w:rPr>
            <w:rFonts w:ascii="Times New Roman" w:hAnsi="Times New Roman" w:cs="Times New Roman"/>
            <w:color w:val="000000" w:themeColor="text1"/>
            <w:sz w:val="24"/>
            <w:szCs w:val="24"/>
          </w:rPr>
          <w:delText xml:space="preserve">reference </w:delText>
        </w:r>
      </w:del>
      <w:r w:rsidR="00867A1C">
        <w:rPr>
          <w:rFonts w:ascii="Times New Roman" w:hAnsi="Times New Roman" w:cs="Times New Roman"/>
          <w:color w:val="000000" w:themeColor="text1"/>
          <w:sz w:val="24"/>
          <w:szCs w:val="24"/>
        </w:rPr>
        <w:t>designator</w:t>
      </w:r>
      <w:ins w:id="211" w:author="Mirmak, Michael" w:date="2026-08-18T15:17:00Z" w16du:dateUtc="2026-08-18T22:17:00Z">
        <w:r w:rsidR="00191B9A">
          <w:rPr>
            <w:rFonts w:ascii="Times New Roman" w:hAnsi="Times New Roman" w:cs="Times New Roman"/>
            <w:color w:val="000000" w:themeColor="text1"/>
            <w:sz w:val="24"/>
            <w:szCs w:val="24"/>
          </w:rPr>
          <w:t xml:space="preserve"> or, when the wildcard (“*”) is present, across all designators</w:t>
        </w:r>
      </w:ins>
      <w:r w:rsidR="00867A1C">
        <w:rPr>
          <w:rFonts w:ascii="Times New Roman" w:hAnsi="Times New Roman" w:cs="Times New Roman"/>
          <w:color w:val="000000" w:themeColor="text1"/>
          <w:sz w:val="24"/>
          <w:szCs w:val="24"/>
        </w:rPr>
        <w:t>.</w:t>
      </w:r>
    </w:p>
    <w:p w14:paraId="54C23C8F" w14:textId="77777777" w:rsidR="005C6659" w:rsidRDefault="005C6659"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212"/>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commentRangeEnd w:id="212"/>
      <w:r w:rsidR="006E46B4">
        <w:rPr>
          <w:rStyle w:val="CommentReference"/>
          <w:rFonts w:ascii="Times New Roman" w:hAnsi="Times New Roman" w:cs="Times New Roman"/>
          <w:color w:val="000000" w:themeColor="text1"/>
          <w:sz w:val="24"/>
          <w:szCs w:val="24"/>
        </w:rPr>
        <w:commentReference w:id="212"/>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213"/>
      <w:commentRangeStart w:id="214"/>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213"/>
      <w:r w:rsidR="00D648A4">
        <w:rPr>
          <w:rStyle w:val="CommentReference"/>
          <w:rFonts w:ascii="Times New Roman" w:hAnsi="Times New Roman" w:cs="Times New Roman"/>
          <w:color w:val="000000" w:themeColor="text1"/>
          <w:sz w:val="24"/>
          <w:szCs w:val="24"/>
        </w:rPr>
        <w:commentReference w:id="213"/>
      </w:r>
      <w:commentRangeEnd w:id="214"/>
      <w:r w:rsidR="00C81464">
        <w:rPr>
          <w:rStyle w:val="CommentReference"/>
          <w:rFonts w:ascii="Times New Roman" w:hAnsi="Times New Roman" w:cs="Times New Roman"/>
          <w:color w:val="000000" w:themeColor="text1"/>
          <w:sz w:val="24"/>
          <w:szCs w:val="24"/>
        </w:rPr>
        <w:commentReference w:id="214"/>
      </w:r>
    </w:p>
    <w:p w14:paraId="6CF4BEA0" w14:textId="7441C957" w:rsidR="00EA0A14" w:rsidRPr="00F035C5"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470EBB50" w14:textId="77777777" w:rsidR="00980B76" w:rsidRDefault="00980B76" w:rsidP="00F61316">
      <w:pPr>
        <w:pStyle w:val="HTMLPreformatted"/>
        <w:tabs>
          <w:tab w:val="left" w:pos="1440"/>
        </w:tabs>
        <w:spacing w:before="0"/>
        <w:ind w:left="1440"/>
        <w:rPr>
          <w:rFonts w:ascii="Times New Roman" w:hAnsi="Times New Roman" w:cs="Times New Roman"/>
          <w:i/>
          <w:iCs/>
          <w:color w:val="000000" w:themeColor="text1"/>
          <w:sz w:val="24"/>
          <w:szCs w:val="24"/>
        </w:rPr>
      </w:pPr>
    </w:p>
    <w:p w14:paraId="7D806937" w14:textId="041E8166" w:rsidR="00980B76" w:rsidRPr="008C5398" w:rsidRDefault="00980B76" w:rsidP="008C5398">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These associate </w:t>
      </w:r>
      <w:r w:rsidR="00D61F32">
        <w:rPr>
          <w:rFonts w:ascii="Times New Roman" w:hAnsi="Times New Roman" w:cs="Times New Roman"/>
          <w:color w:val="000000" w:themeColor="text1"/>
          <w:sz w:val="24"/>
          <w:szCs w:val="24"/>
        </w:rPr>
        <w:t>signal connection points (pin, die pad, buffer) with a pin name</w:t>
      </w:r>
      <w:r w:rsidR="00040D9C">
        <w:rPr>
          <w:rFonts w:ascii="Times New Roman" w:hAnsi="Times New Roman" w:cs="Times New Roman"/>
          <w:color w:val="000000" w:themeColor="text1"/>
          <w:sz w:val="24"/>
          <w:szCs w:val="24"/>
        </w:rPr>
        <w:t>.</w:t>
      </w:r>
      <w:ins w:id="215" w:author="Mirmak, Michael" w:date="2026-08-18T15:18:00Z" w16du:dateUtc="2026-08-18T22:18:00Z">
        <w:r w:rsidR="00452009">
          <w:rPr>
            <w:rFonts w:ascii="Times New Roman" w:hAnsi="Times New Roman" w:cs="Times New Roman"/>
            <w:color w:val="000000" w:themeColor="text1"/>
            <w:sz w:val="24"/>
            <w:szCs w:val="24"/>
          </w:rPr>
          <w:t xml:space="preserve">  Note that </w:t>
        </w:r>
        <w:r w:rsidR="007E7DFF">
          <w:rPr>
            <w:rFonts w:ascii="Times New Roman" w:hAnsi="Times New Roman" w:cs="Times New Roman"/>
            <w:color w:val="000000" w:themeColor="text1"/>
            <w:sz w:val="24"/>
            <w:szCs w:val="24"/>
          </w:rPr>
          <w:t xml:space="preserve">Group </w:t>
        </w:r>
      </w:ins>
      <w:ins w:id="216" w:author="Mirmak, Michael" w:date="2026-08-19T08:49:00Z" w16du:dateUtc="2026-08-19T15:49:00Z">
        <w:r w:rsidR="00E3617D">
          <w:rPr>
            <w:rFonts w:ascii="Times New Roman" w:hAnsi="Times New Roman" w:cs="Times New Roman"/>
            <w:color w:val="000000" w:themeColor="text1"/>
            <w:sz w:val="24"/>
            <w:szCs w:val="24"/>
          </w:rPr>
          <w:t xml:space="preserve">and wildcards </w:t>
        </w:r>
      </w:ins>
      <w:ins w:id="217" w:author="Mirmak, Michael" w:date="2026-08-18T15:18:00Z" w16du:dateUtc="2026-08-18T22:18:00Z">
        <w:r w:rsidR="007E7DFF">
          <w:rPr>
            <w:rFonts w:ascii="Times New Roman" w:hAnsi="Times New Roman" w:cs="Times New Roman"/>
            <w:color w:val="000000" w:themeColor="text1"/>
            <w:sz w:val="24"/>
            <w:szCs w:val="24"/>
          </w:rPr>
          <w:t>are prohibited for use with Data_usage “IBIS_Interconnect”.</w:t>
        </w:r>
      </w:ins>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16F8ACEA" w14:textId="6DA5815E" w:rsidR="00AA4A9B"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Ports, </w:t>
      </w:r>
      <w:ins w:id="218" w:author="Mirmak, Michael" w:date="2026-08-17T16:58:00Z" w16du:dateUtc="2026-08-17T23:58:00Z">
        <w:r w:rsidR="00996035" w:rsidRPr="00996035">
          <w:rPr>
            <w:rFonts w:ascii="Times New Roman" w:hAnsi="Times New Roman" w:cs="Times New Roman"/>
            <w:color w:val="000000" w:themeColor="text1"/>
            <w:sz w:val="24"/>
            <w:szCs w:val="24"/>
            <w:highlight w:val="yellow"/>
            <w:rPrChange w:id="219" w:author="Mirmak, Michael" w:date="2026-08-17T16:59:00Z" w16du:dateUtc="2026-08-17T23:59:00Z">
              <w:rPr>
                <w:rFonts w:ascii="Times New Roman" w:hAnsi="Times New Roman" w:cs="Times New Roman"/>
                <w:color w:val="000000" w:themeColor="text1"/>
                <w:sz w:val="24"/>
                <w:szCs w:val="24"/>
              </w:rPr>
            </w:rPrChange>
          </w:rPr>
          <w:t>and for references of Type P or Type S</w:t>
        </w:r>
      </w:ins>
      <w:ins w:id="220" w:author="Mirmak, Michael" w:date="2026-08-17T16:59:00Z" w16du:dateUtc="2026-08-17T23:59:00Z">
        <w:r w:rsidR="00996035" w:rsidRPr="00996035">
          <w:rPr>
            <w:rFonts w:ascii="Times New Roman" w:hAnsi="Times New Roman" w:cs="Times New Roman"/>
            <w:color w:val="000000" w:themeColor="text1"/>
            <w:sz w:val="24"/>
            <w:szCs w:val="24"/>
            <w:highlight w:val="yellow"/>
            <w:rPrChange w:id="221" w:author="Mirmak, Michael" w:date="2026-08-17T16:59:00Z" w16du:dateUtc="2026-08-17T23:59:00Z">
              <w:rPr>
                <w:rFonts w:ascii="Times New Roman" w:hAnsi="Times New Roman" w:cs="Times New Roman"/>
                <w:color w:val="000000" w:themeColor="text1"/>
                <w:sz w:val="24"/>
                <w:szCs w:val="24"/>
              </w:rPr>
            </w:rPrChange>
          </w:rPr>
          <w:t xml:space="preserve"> Ports,</w:t>
        </w:r>
        <w:r w:rsidR="00996035">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 xml:space="preserve">the Physical name </w:t>
      </w:r>
      <w:r w:rsidR="00B30AD8">
        <w:rPr>
          <w:rFonts w:ascii="Times New Roman" w:hAnsi="Times New Roman" w:cs="Times New Roman"/>
          <w:color w:val="000000" w:themeColor="text1"/>
          <w:sz w:val="24"/>
          <w:szCs w:val="24"/>
        </w:rPr>
        <w:t xml:space="preserve">for </w:t>
      </w:r>
      <w:r w:rsidR="003C50F8">
        <w:rPr>
          <w:rFonts w:ascii="Times New Roman" w:hAnsi="Times New Roman" w:cs="Times New Roman"/>
          <w:color w:val="000000" w:themeColor="text1"/>
          <w:sz w:val="24"/>
          <w:szCs w:val="24"/>
        </w:rPr>
        <w:t xml:space="preserve">individual </w:t>
      </w:r>
      <w:r w:rsidR="00B30AD8">
        <w:rPr>
          <w:rFonts w:ascii="Times New Roman" w:hAnsi="Times New Roman" w:cs="Times New Roman"/>
          <w:color w:val="000000" w:themeColor="text1"/>
          <w:sz w:val="24"/>
          <w:szCs w:val="24"/>
        </w:rPr>
        <w:t xml:space="preserve">pins and die pads </w:t>
      </w:r>
      <w:r>
        <w:rPr>
          <w:rFonts w:ascii="Times New Roman" w:hAnsi="Times New Roman" w:cs="Times New Roman"/>
          <w:color w:val="000000" w:themeColor="text1"/>
          <w:sz w:val="24"/>
          <w:szCs w:val="24"/>
        </w:rPr>
        <w:t xml:space="preserve">shall be </w:t>
      </w:r>
      <w:r w:rsidR="00B30AD8">
        <w:rPr>
          <w:rFonts w:ascii="Times New Roman" w:hAnsi="Times New Roman" w:cs="Times New Roman"/>
          <w:color w:val="000000" w:themeColor="text1"/>
          <w:sz w:val="24"/>
          <w:szCs w:val="24"/>
        </w:rPr>
        <w:t xml:space="preserve">in the form </w:t>
      </w:r>
      <w:commentRangeStart w:id="222"/>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99065D">
        <w:rPr>
          <w:rFonts w:ascii="Times New Roman" w:hAnsi="Times New Roman" w:cs="Times New Roman"/>
          <w:i/>
          <w:iCs/>
          <w:color w:val="000000" w:themeColor="text1"/>
          <w:sz w:val="24"/>
          <w:szCs w:val="24"/>
        </w:rPr>
        <w:t>&gt;</w:t>
      </w:r>
      <w:r w:rsidR="00B30AD8">
        <w:rPr>
          <w:rFonts w:ascii="Times New Roman" w:hAnsi="Times New Roman" w:cs="Times New Roman"/>
          <w:color w:val="000000" w:themeColor="text1"/>
          <w:sz w:val="24"/>
          <w:szCs w:val="24"/>
        </w:rPr>
        <w:t>, respectively</w:t>
      </w:r>
      <w:r w:rsidR="00B66FD0" w:rsidRPr="0099065D">
        <w:rPr>
          <w:rFonts w:ascii="Times New Roman" w:hAnsi="Times New Roman" w:cs="Times New Roman"/>
          <w:color w:val="000000" w:themeColor="text1"/>
          <w:sz w:val="24"/>
          <w:szCs w:val="24"/>
        </w:rPr>
        <w:t>.</w:t>
      </w:r>
      <w:r w:rsidR="00443CB8">
        <w:rPr>
          <w:rFonts w:ascii="Times New Roman" w:hAnsi="Times New Roman" w:cs="Times New Roman"/>
          <w:color w:val="000000" w:themeColor="text1"/>
          <w:sz w:val="24"/>
          <w:szCs w:val="24"/>
        </w:rPr>
        <w:t xml:space="preserve"> </w:t>
      </w:r>
      <w:r w:rsidR="00B66FD0" w:rsidRPr="0099065D">
        <w:rPr>
          <w:rFonts w:ascii="Times New Roman" w:hAnsi="Times New Roman" w:cs="Times New Roman"/>
          <w:color w:val="000000" w:themeColor="text1"/>
          <w:sz w:val="24"/>
          <w:szCs w:val="24"/>
        </w:rPr>
        <w:t xml:space="preserve"> </w:t>
      </w:r>
    </w:p>
    <w:p w14:paraId="71A23AE2" w14:textId="77777777" w:rsidR="00AA4A9B" w:rsidRDefault="00AA4A9B" w:rsidP="00F61316">
      <w:pPr>
        <w:pStyle w:val="HTMLPreformatted"/>
        <w:tabs>
          <w:tab w:val="left" w:pos="1440"/>
        </w:tabs>
        <w:spacing w:before="0"/>
        <w:ind w:left="1440"/>
        <w:rPr>
          <w:rFonts w:ascii="Times New Roman" w:hAnsi="Times New Roman" w:cs="Times New Roman"/>
          <w:color w:val="000000" w:themeColor="text1"/>
          <w:sz w:val="24"/>
          <w:szCs w:val="24"/>
        </w:rPr>
      </w:pPr>
    </w:p>
    <w:commentRangeEnd w:id="222"/>
    <w:p w14:paraId="6A9CD7BC" w14:textId="53E1CCF6" w:rsidR="00C073F9" w:rsidRPr="00C073F9" w:rsidRDefault="00114F8F" w:rsidP="00F61316">
      <w:pPr>
        <w:pStyle w:val="HTMLPreformatted"/>
        <w:tabs>
          <w:tab w:val="left" w:pos="1440"/>
        </w:tabs>
        <w:spacing w:before="0"/>
        <w:ind w:left="1440"/>
        <w:rPr>
          <w:rFonts w:ascii="Times New Roman" w:hAnsi="Times New Roman" w:cs="Times New Roman"/>
          <w:color w:val="000000" w:themeColor="text1"/>
          <w:sz w:val="24"/>
          <w:szCs w:val="24"/>
        </w:rPr>
      </w:pPr>
      <w:r>
        <w:rPr>
          <w:rStyle w:val="CommentReference"/>
          <w:rFonts w:ascii="Times New Roman" w:hAnsi="Times New Roman" w:cs="Times New Roman"/>
          <w:color w:val="000000" w:themeColor="text1"/>
          <w:sz w:val="24"/>
          <w:szCs w:val="24"/>
        </w:rPr>
        <w:commentReference w:id="222"/>
      </w:r>
      <w:r w:rsidR="00427738">
        <w:rPr>
          <w:rFonts w:ascii="Times New Roman" w:hAnsi="Times New Roman" w:cs="Times New Roman"/>
          <w:color w:val="000000" w:themeColor="text1"/>
          <w:sz w:val="24"/>
          <w:szCs w:val="24"/>
        </w:rPr>
        <w:t>Individual r</w:t>
      </w:r>
      <w:r w:rsidR="00C073F9">
        <w:rPr>
          <w:rFonts w:ascii="Times New Roman" w:hAnsi="Times New Roman" w:cs="Times New Roman"/>
          <w:color w:val="000000" w:themeColor="text1"/>
          <w:sz w:val="24"/>
          <w:szCs w:val="24"/>
        </w:rPr>
        <w:t xml:space="preserve">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r w:rsidRPr="00C073F9">
        <w:rPr>
          <w:lang w:eastAsia="en-US"/>
        </w:rPr>
        <w:t>Pullup_ref</w:t>
      </w:r>
      <w:r w:rsidRPr="002633BF">
        <w:rPr>
          <w:i/>
          <w:iCs/>
          <w:lang w:eastAsia="en-US"/>
        </w:rPr>
        <w:t>.</w:t>
      </w:r>
      <w:r w:rsidR="00656AA0" w:rsidRPr="002633BF">
        <w:rPr>
          <w:i/>
          <w:iCs/>
          <w:lang w:eastAsia="en-US"/>
        </w:rPr>
        <w:t>&lt;</w:t>
      </w:r>
      <w:r w:rsidRPr="002633BF">
        <w:rPr>
          <w:i/>
          <w:iCs/>
          <w:lang w:eastAsia="en-US"/>
        </w:rPr>
        <w:t>pin_name</w:t>
      </w:r>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223"/>
      <w:r w:rsidRPr="00C073F9">
        <w:rPr>
          <w:lang w:eastAsia="en-US"/>
        </w:rPr>
        <w:t>Pulldown_ref</w:t>
      </w:r>
      <w:r w:rsidRPr="002619CB">
        <w:rPr>
          <w:i/>
          <w:iCs/>
          <w:lang w:eastAsia="en-US"/>
        </w:rPr>
        <w:t>.</w:t>
      </w:r>
      <w:r w:rsidR="005B6BB0" w:rsidRPr="002619CB">
        <w:rPr>
          <w:i/>
          <w:iCs/>
          <w:lang w:eastAsia="en-US"/>
        </w:rPr>
        <w:t>&lt;</w:t>
      </w:r>
      <w:r w:rsidRPr="002619CB">
        <w:rPr>
          <w:i/>
          <w:iCs/>
          <w:lang w:eastAsia="en-US"/>
        </w:rPr>
        <w:t>pin_name</w:t>
      </w:r>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sidR="00F52D7A" w:rsidRPr="002619CB">
        <w:rPr>
          <w:i/>
          <w:iCs/>
          <w:lang w:eastAsia="en-US"/>
        </w:rPr>
        <w:t>&lt;</w:t>
      </w:r>
      <w:r w:rsidRPr="002619CB">
        <w:rPr>
          <w:i/>
          <w:iCs/>
          <w:lang w:eastAsia="en-US"/>
        </w:rPr>
        <w:t>pin_name</w:t>
      </w:r>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del w:id="224" w:author="Mirmak, Michael" w:date="2026-08-18T14:02:00Z" w16du:dateUtc="2026-08-18T21:02:00Z">
        <w:r w:rsidDel="00184E93">
          <w:rPr>
            <w:rFonts w:ascii="Times New Roman" w:hAnsi="Times New Roman" w:cs="Times New Roman"/>
            <w:sz w:val="24"/>
            <w:szCs w:val="24"/>
            <w:lang w:eastAsia="en-US"/>
          </w:rPr>
          <w:delText xml:space="preserve">  </w:delText>
        </w:r>
      </w:del>
      <w:r w:rsidR="00C073F9"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00C073F9" w:rsidRPr="00522027">
        <w:rPr>
          <w:rFonts w:ascii="Times New Roman" w:hAnsi="Times New Roman" w:cs="Times New Roman"/>
          <w:i/>
          <w:iCs/>
          <w:sz w:val="24"/>
          <w:szCs w:val="24"/>
          <w:lang w:eastAsia="en-US"/>
        </w:rPr>
        <w:t>pin_name</w:t>
      </w:r>
      <w:commentRangeEnd w:id="223"/>
      <w:r w:rsidR="00656AA0" w:rsidRPr="00522027">
        <w:rPr>
          <w:rStyle w:val="CommentReference"/>
          <w:rFonts w:ascii="Times New Roman" w:hAnsi="Times New Roman" w:cs="Times New Roman"/>
          <w:i/>
          <w:iCs/>
          <w:sz w:val="24"/>
          <w:szCs w:val="24"/>
          <w:lang w:eastAsia="en-US"/>
        </w:rPr>
        <w:commentReference w:id="223"/>
      </w:r>
      <w:r w:rsidR="00F52D7A" w:rsidRPr="00522027">
        <w:rPr>
          <w:rFonts w:ascii="Times New Roman" w:hAnsi="Times New Roman" w:cs="Times New Roman"/>
          <w:i/>
          <w:iCs/>
          <w:sz w:val="24"/>
          <w:szCs w:val="24"/>
          <w:lang w:eastAsia="en-US"/>
        </w:rPr>
        <w:t>&gt;</w:t>
      </w:r>
    </w:p>
    <w:p w14:paraId="3879460C" w14:textId="6E27680D" w:rsidR="009B309E" w:rsidRPr="004F63B6" w:rsidRDefault="00A45566" w:rsidP="00F035C5">
      <w:pPr>
        <w:pStyle w:val="ListParagraph"/>
        <w:numPr>
          <w:ilvl w:val="0"/>
          <w:numId w:val="20"/>
        </w:numPr>
        <w:tabs>
          <w:tab w:val="left" w:pos="1440"/>
        </w:tabs>
        <w:autoSpaceDE w:val="0"/>
        <w:autoSpaceDN w:val="0"/>
        <w:adjustRightInd w:val="0"/>
        <w:spacing w:before="0"/>
        <w:rPr>
          <w:lang w:eastAsia="en-US"/>
        </w:rPr>
      </w:pPr>
      <w:commentRangeStart w:id="225"/>
      <w:r w:rsidRPr="004F63B6">
        <w:rPr>
          <w:lang w:eastAsia="en-US"/>
        </w:rPr>
        <w:t>Ext</w:t>
      </w:r>
      <w:r w:rsidR="005D696A" w:rsidRPr="004F63B6">
        <w:rPr>
          <w:lang w:eastAsia="en-US"/>
        </w:rPr>
        <w:t>_</w:t>
      </w:r>
      <w:r w:rsidR="00CA0B5D" w:rsidRPr="004F63B6">
        <w:rPr>
          <w:lang w:eastAsia="en-US"/>
        </w:rPr>
        <w:t>r</w:t>
      </w:r>
      <w:r w:rsidRPr="004F63B6">
        <w:rPr>
          <w:lang w:eastAsia="en-US"/>
        </w:rPr>
        <w:t>ef</w:t>
      </w:r>
    </w:p>
    <w:p w14:paraId="7724646B" w14:textId="5567E099" w:rsidR="00C073F9" w:rsidRPr="009B309E" w:rsidRDefault="00343079" w:rsidP="00F035C5">
      <w:pPr>
        <w:pStyle w:val="ListParagraph"/>
        <w:numPr>
          <w:ilvl w:val="0"/>
          <w:numId w:val="20"/>
        </w:numPr>
        <w:tabs>
          <w:tab w:val="left" w:pos="1440"/>
        </w:tabs>
        <w:autoSpaceDE w:val="0"/>
        <w:autoSpaceDN w:val="0"/>
        <w:adjustRightInd w:val="0"/>
        <w:spacing w:before="0"/>
        <w:rPr>
          <w:color w:val="000000" w:themeColor="text1"/>
        </w:rPr>
      </w:pPr>
      <w:r w:rsidRPr="009B309E">
        <w:rPr>
          <w:color w:val="000000" w:themeColor="text1"/>
        </w:rPr>
        <w:t>A_gnd</w:t>
      </w:r>
      <w:commentRangeEnd w:id="225"/>
      <w:r w:rsidR="000665ED" w:rsidRPr="009B309E">
        <w:rPr>
          <w:rStyle w:val="CommentReference"/>
          <w:color w:val="000000" w:themeColor="text1"/>
          <w:sz w:val="24"/>
          <w:szCs w:val="24"/>
        </w:rPr>
        <w:commentReference w:id="225"/>
      </w:r>
    </w:p>
    <w:p w14:paraId="01BE3793" w14:textId="77777777" w:rsidR="00E55CC4" w:rsidRDefault="00E55CC4" w:rsidP="00F61316">
      <w:pPr>
        <w:spacing w:before="0"/>
        <w:ind w:left="720"/>
      </w:pPr>
    </w:p>
    <w:p w14:paraId="10E15A6C" w14:textId="458256F0" w:rsidR="00151FCE" w:rsidRPr="00040D9C" w:rsidRDefault="007D2B05" w:rsidP="00F035C5">
      <w:pPr>
        <w:spacing w:before="0"/>
        <w:ind w:left="1440"/>
      </w:pPr>
      <w:r w:rsidRPr="00F035C5">
        <w:t xml:space="preserve">Rail connections </w:t>
      </w:r>
      <w:r w:rsidR="00AA4A9B" w:rsidRPr="00F035C5">
        <w:t xml:space="preserve">on Type P Ports </w:t>
      </w:r>
      <w:ins w:id="226" w:author="Mirmak, Michael" w:date="2026-08-19T08:47:00Z" w16du:dateUtc="2026-08-19T15:47:00Z">
        <w:r w:rsidR="00277D4D">
          <w:t xml:space="preserve">or the references of Type P or Type S Ports </w:t>
        </w:r>
      </w:ins>
      <w:r w:rsidR="00E41D5A" w:rsidRPr="00F035C5">
        <w:t xml:space="preserve">using Bus Labels </w:t>
      </w:r>
      <w:del w:id="227" w:author="Mirmak, Michael" w:date="2026-08-17T17:07:00Z" w16du:dateUtc="2026-08-18T00:07:00Z">
        <w:r w:rsidR="002043D2" w:rsidRPr="00F035C5" w:rsidDel="00463F77">
          <w:delText xml:space="preserve">and Groups </w:delText>
        </w:r>
      </w:del>
      <w:r w:rsidR="00E41D5A" w:rsidRPr="00F035C5">
        <w:t xml:space="preserve">follow the </w:t>
      </w:r>
      <w:r w:rsidR="000665ED" w:rsidRPr="00F035C5">
        <w:t xml:space="preserve">naming </w:t>
      </w:r>
      <w:r w:rsidR="00E41D5A" w:rsidRPr="00F035C5">
        <w:t>conventions below</w:t>
      </w:r>
      <w:r w:rsidR="002043D2" w:rsidRPr="00F035C5">
        <w:t>.  T</w:t>
      </w:r>
      <w:r w:rsidR="00E41D5A" w:rsidRPr="00F035C5">
        <w:t xml:space="preserve">he </w:t>
      </w:r>
      <w:r w:rsidR="00E41D5A" w:rsidRPr="00F035C5">
        <w:rPr>
          <w:i/>
          <w:iCs/>
        </w:rPr>
        <w:t>&lt;name&gt;</w:t>
      </w:r>
      <w:r w:rsidR="00E41D5A" w:rsidRPr="00F035C5">
        <w:t xml:space="preserve"> field refers to the Bus Label </w:t>
      </w:r>
      <w:del w:id="228" w:author="Mirmak, Michael" w:date="2026-08-17T17:07:00Z" w16du:dateUtc="2026-08-18T00:07:00Z">
        <w:r w:rsidR="00040D9C" w:rsidRPr="00F035C5" w:rsidDel="00463F77">
          <w:delText xml:space="preserve">or Group </w:delText>
        </w:r>
      </w:del>
      <w:r w:rsidR="00E41D5A" w:rsidRPr="00F035C5">
        <w:t>name.</w:t>
      </w:r>
    </w:p>
    <w:p w14:paraId="0EFB251E"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Pullup_ref</w:t>
      </w:r>
      <w:r>
        <w:rPr>
          <w:lang w:eastAsia="en-US"/>
        </w:rPr>
        <w:t>:Bus_label:</w:t>
      </w:r>
      <w:r w:rsidRPr="002619CB">
        <w:rPr>
          <w:i/>
          <w:iCs/>
          <w:lang w:eastAsia="en-US"/>
        </w:rPr>
        <w:t>&lt;name&gt;</w:t>
      </w:r>
    </w:p>
    <w:p w14:paraId="53CBB582"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Pulldown_ref</w:t>
      </w:r>
      <w:r>
        <w:rPr>
          <w:lang w:eastAsia="en-US"/>
        </w:rPr>
        <w:t>:Bus_label:</w:t>
      </w:r>
      <w:r w:rsidRPr="002619CB">
        <w:rPr>
          <w:i/>
          <w:iCs/>
          <w:lang w:eastAsia="en-US"/>
        </w:rPr>
        <w:t>&lt;name&gt;</w:t>
      </w:r>
    </w:p>
    <w:p w14:paraId="48FF0C40"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Power_clamp_ref</w:t>
      </w:r>
      <w:r>
        <w:rPr>
          <w:lang w:eastAsia="en-US"/>
        </w:rPr>
        <w:t>:Bus_label:</w:t>
      </w:r>
      <w:r w:rsidRPr="002619CB">
        <w:rPr>
          <w:i/>
          <w:iCs/>
          <w:lang w:eastAsia="en-US"/>
        </w:rPr>
        <w:t>&lt;name&gt;</w:t>
      </w:r>
    </w:p>
    <w:p w14:paraId="7B85CCC9" w14:textId="77777777" w:rsidR="00427738" w:rsidRPr="009B309E" w:rsidRDefault="00427738" w:rsidP="00427738">
      <w:pPr>
        <w:pStyle w:val="ListParagraph"/>
        <w:numPr>
          <w:ilvl w:val="0"/>
          <w:numId w:val="19"/>
        </w:numPr>
        <w:autoSpaceDE w:val="0"/>
        <w:autoSpaceDN w:val="0"/>
        <w:adjustRightInd w:val="0"/>
        <w:spacing w:before="0"/>
        <w:rPr>
          <w:lang w:eastAsia="en-US"/>
        </w:rPr>
      </w:pPr>
      <w:r w:rsidRPr="009B309E">
        <w:rPr>
          <w:lang w:eastAsia="en-US"/>
        </w:rPr>
        <w:t>Gnd_clamp_ref:Bus_label:</w:t>
      </w:r>
      <w:r w:rsidRPr="009B309E">
        <w:rPr>
          <w:i/>
          <w:iCs/>
          <w:lang w:eastAsia="en-US"/>
        </w:rPr>
        <w:t>&lt;name&gt;</w:t>
      </w:r>
    </w:p>
    <w:p w14:paraId="570E3D8B" w14:textId="77A58804" w:rsidR="00427738" w:rsidRPr="002619CB" w:rsidDel="003359BE" w:rsidRDefault="00427738" w:rsidP="00427738">
      <w:pPr>
        <w:pStyle w:val="ListParagraph"/>
        <w:numPr>
          <w:ilvl w:val="0"/>
          <w:numId w:val="19"/>
        </w:numPr>
        <w:autoSpaceDE w:val="0"/>
        <w:autoSpaceDN w:val="0"/>
        <w:adjustRightInd w:val="0"/>
        <w:spacing w:before="0"/>
        <w:rPr>
          <w:del w:id="229" w:author="Mirmak, Michael" w:date="2026-08-17T17:07:00Z" w16du:dateUtc="2026-08-18T00:07:00Z"/>
          <w:i/>
          <w:iCs/>
          <w:lang w:eastAsia="en-US"/>
        </w:rPr>
      </w:pPr>
      <w:del w:id="230" w:author="Mirmak, Michael" w:date="2026-08-17T17:07:00Z" w16du:dateUtc="2026-08-18T00:07:00Z">
        <w:r w:rsidRPr="00C073F9" w:rsidDel="003359BE">
          <w:rPr>
            <w:lang w:eastAsia="en-US"/>
          </w:rPr>
          <w:delText>Pullup_ref</w:delText>
        </w:r>
        <w:r w:rsidDel="003359BE">
          <w:rPr>
            <w:lang w:eastAsia="en-US"/>
          </w:rPr>
          <w:delText>:Group:</w:delText>
        </w:r>
        <w:r w:rsidRPr="002619CB" w:rsidDel="003359BE">
          <w:rPr>
            <w:i/>
            <w:iCs/>
            <w:lang w:eastAsia="en-US"/>
          </w:rPr>
          <w:delText>&lt;name&gt;</w:delText>
        </w:r>
      </w:del>
    </w:p>
    <w:p w14:paraId="585BE785" w14:textId="02E1D755" w:rsidR="00427738" w:rsidRPr="002619CB" w:rsidDel="003359BE" w:rsidRDefault="00427738" w:rsidP="00427738">
      <w:pPr>
        <w:pStyle w:val="ListParagraph"/>
        <w:numPr>
          <w:ilvl w:val="0"/>
          <w:numId w:val="19"/>
        </w:numPr>
        <w:autoSpaceDE w:val="0"/>
        <w:autoSpaceDN w:val="0"/>
        <w:adjustRightInd w:val="0"/>
        <w:spacing w:before="0"/>
        <w:rPr>
          <w:del w:id="231" w:author="Mirmak, Michael" w:date="2026-08-17T17:07:00Z" w16du:dateUtc="2026-08-18T00:07:00Z"/>
          <w:i/>
          <w:iCs/>
          <w:lang w:eastAsia="en-US"/>
        </w:rPr>
      </w:pPr>
      <w:del w:id="232" w:author="Mirmak, Michael" w:date="2026-08-17T17:07:00Z" w16du:dateUtc="2026-08-18T00:07:00Z">
        <w:r w:rsidRPr="00C073F9" w:rsidDel="003359BE">
          <w:rPr>
            <w:lang w:eastAsia="en-US"/>
          </w:rPr>
          <w:delText>Pulldown_ref</w:delText>
        </w:r>
        <w:r w:rsidDel="003359BE">
          <w:rPr>
            <w:lang w:eastAsia="en-US"/>
          </w:rPr>
          <w:delText>:Group:</w:delText>
        </w:r>
        <w:r w:rsidRPr="002619CB" w:rsidDel="003359BE">
          <w:rPr>
            <w:i/>
            <w:iCs/>
            <w:lang w:eastAsia="en-US"/>
          </w:rPr>
          <w:delText>&lt;name&gt;</w:delText>
        </w:r>
      </w:del>
    </w:p>
    <w:p w14:paraId="58CDB3FA" w14:textId="31D01C2E" w:rsidR="00427738" w:rsidRPr="002619CB" w:rsidDel="003359BE" w:rsidRDefault="00427738" w:rsidP="00427738">
      <w:pPr>
        <w:pStyle w:val="ListParagraph"/>
        <w:numPr>
          <w:ilvl w:val="0"/>
          <w:numId w:val="19"/>
        </w:numPr>
        <w:autoSpaceDE w:val="0"/>
        <w:autoSpaceDN w:val="0"/>
        <w:adjustRightInd w:val="0"/>
        <w:spacing w:before="0"/>
        <w:rPr>
          <w:del w:id="233" w:author="Mirmak, Michael" w:date="2026-08-17T17:07:00Z" w16du:dateUtc="2026-08-18T00:07:00Z"/>
          <w:i/>
          <w:iCs/>
          <w:lang w:eastAsia="en-US"/>
        </w:rPr>
      </w:pPr>
      <w:del w:id="234" w:author="Mirmak, Michael" w:date="2026-08-17T17:07:00Z" w16du:dateUtc="2026-08-18T00:07:00Z">
        <w:r w:rsidRPr="00C073F9" w:rsidDel="003359BE">
          <w:rPr>
            <w:lang w:eastAsia="en-US"/>
          </w:rPr>
          <w:delText>Power_clamp_ref</w:delText>
        </w:r>
        <w:r w:rsidDel="003359BE">
          <w:rPr>
            <w:lang w:eastAsia="en-US"/>
          </w:rPr>
          <w:delText>:Group:</w:delText>
        </w:r>
        <w:r w:rsidRPr="002619CB" w:rsidDel="003359BE">
          <w:rPr>
            <w:i/>
            <w:iCs/>
            <w:lang w:eastAsia="en-US"/>
          </w:rPr>
          <w:delText>&lt;name&gt;</w:delText>
        </w:r>
      </w:del>
    </w:p>
    <w:p w14:paraId="4AA8A5C2" w14:textId="7588EB4D" w:rsidR="00427738" w:rsidRPr="00F035C5" w:rsidDel="003359BE" w:rsidRDefault="00427738" w:rsidP="00F035C5">
      <w:pPr>
        <w:pStyle w:val="ListParagraph"/>
        <w:numPr>
          <w:ilvl w:val="0"/>
          <w:numId w:val="19"/>
        </w:numPr>
        <w:autoSpaceDE w:val="0"/>
        <w:autoSpaceDN w:val="0"/>
        <w:adjustRightInd w:val="0"/>
        <w:spacing w:before="0"/>
        <w:rPr>
          <w:del w:id="235" w:author="Mirmak, Michael" w:date="2026-08-17T17:07:00Z" w16du:dateUtc="2026-08-18T00:07:00Z"/>
          <w:lang w:eastAsia="en-US"/>
        </w:rPr>
      </w:pPr>
      <w:del w:id="236" w:author="Mirmak, Michael" w:date="2026-08-17T17:07:00Z" w16du:dateUtc="2026-08-18T00:07:00Z">
        <w:r w:rsidRPr="00C073F9" w:rsidDel="003359BE">
          <w:rPr>
            <w:lang w:eastAsia="en-US"/>
          </w:rPr>
          <w:delText>Gnd_clamp_ref</w:delText>
        </w:r>
        <w:r w:rsidDel="003359BE">
          <w:rPr>
            <w:lang w:eastAsia="en-US"/>
          </w:rPr>
          <w:delText>:Group:</w:delText>
        </w:r>
        <w:r w:rsidRPr="002619CB" w:rsidDel="003359BE">
          <w:rPr>
            <w:i/>
            <w:iCs/>
            <w:lang w:eastAsia="en-US"/>
          </w:rPr>
          <w:delText>&lt;name&gt;</w:delText>
        </w:r>
      </w:del>
    </w:p>
    <w:p w14:paraId="72F08103" w14:textId="4DBF9AF6" w:rsidR="00151FCE" w:rsidRPr="00040D9C" w:rsidRDefault="00151FCE" w:rsidP="00B14D96">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pin:Bus_label:</w:t>
      </w:r>
      <w:r w:rsidRPr="00040D9C">
        <w:rPr>
          <w:rFonts w:ascii="Times New Roman" w:hAnsi="Times New Roman" w:cs="Times New Roman"/>
          <w:i/>
          <w:iCs/>
          <w:color w:val="000000" w:themeColor="text1"/>
          <w:sz w:val="24"/>
          <w:szCs w:val="24"/>
        </w:rPr>
        <w:t>&lt;name&gt;</w:t>
      </w:r>
    </w:p>
    <w:p w14:paraId="0F9235EC" w14:textId="5EBFD2F8" w:rsidR="00151FCE" w:rsidRPr="00040D9C" w:rsidRDefault="00151FCE" w:rsidP="00151FCE">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pad:Bus_label:</w:t>
      </w:r>
      <w:r w:rsidRPr="00040D9C">
        <w:rPr>
          <w:rFonts w:ascii="Times New Roman" w:hAnsi="Times New Roman" w:cs="Times New Roman"/>
          <w:i/>
          <w:iCs/>
          <w:color w:val="000000" w:themeColor="text1"/>
          <w:sz w:val="24"/>
          <w:szCs w:val="24"/>
        </w:rPr>
        <w:t xml:space="preserve">&lt;name&gt; </w:t>
      </w:r>
    </w:p>
    <w:p w14:paraId="772B4C83" w14:textId="390AB7AC" w:rsidR="00151FCE" w:rsidRPr="00F035C5" w:rsidRDefault="00151FCE" w:rsidP="00151FCE">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buf:Bus_label:</w:t>
      </w:r>
      <w:r w:rsidRPr="00040D9C">
        <w:rPr>
          <w:rFonts w:ascii="Times New Roman" w:hAnsi="Times New Roman" w:cs="Times New Roman"/>
          <w:i/>
          <w:iCs/>
          <w:color w:val="000000" w:themeColor="text1"/>
          <w:sz w:val="24"/>
          <w:szCs w:val="24"/>
        </w:rPr>
        <w:t>&lt;name&gt;</w:t>
      </w:r>
    </w:p>
    <w:p w14:paraId="048D0DDE" w14:textId="4B89CB0E" w:rsidR="00E255BF" w:rsidRPr="00F035C5" w:rsidDel="003359BE" w:rsidRDefault="00E255BF" w:rsidP="00E255BF">
      <w:pPr>
        <w:pStyle w:val="HTMLPreformatted"/>
        <w:numPr>
          <w:ilvl w:val="0"/>
          <w:numId w:val="19"/>
        </w:numPr>
        <w:tabs>
          <w:tab w:val="left" w:pos="1440"/>
        </w:tabs>
        <w:spacing w:before="0"/>
        <w:rPr>
          <w:del w:id="237" w:author="Mirmak, Michael" w:date="2026-08-17T17:07:00Z" w16du:dateUtc="2026-08-18T00:07:00Z"/>
          <w:rFonts w:ascii="Times New Roman" w:hAnsi="Times New Roman" w:cs="Times New Roman"/>
          <w:i/>
          <w:iCs/>
          <w:color w:val="000000" w:themeColor="text1"/>
          <w:sz w:val="24"/>
          <w:szCs w:val="24"/>
        </w:rPr>
      </w:pPr>
      <w:del w:id="238" w:author="Mirmak, Michael" w:date="2026-08-17T17:07:00Z" w16du:dateUtc="2026-08-18T00:07:00Z">
        <w:r w:rsidRPr="00F035C5" w:rsidDel="003359BE">
          <w:rPr>
            <w:rFonts w:ascii="Times New Roman" w:hAnsi="Times New Roman" w:cs="Times New Roman"/>
            <w:color w:val="000000" w:themeColor="text1"/>
            <w:sz w:val="24"/>
            <w:szCs w:val="24"/>
          </w:rPr>
          <w:delText>pin:</w:delText>
        </w:r>
        <w:r w:rsidR="00040D9C" w:rsidDel="003359BE">
          <w:rPr>
            <w:rFonts w:ascii="Times New Roman" w:hAnsi="Times New Roman" w:cs="Times New Roman"/>
            <w:color w:val="000000" w:themeColor="text1"/>
            <w:sz w:val="24"/>
            <w:szCs w:val="24"/>
          </w:rPr>
          <w:delText>Group</w:delText>
        </w:r>
        <w:r w:rsidRPr="00F035C5" w:rsidDel="003359BE">
          <w:rPr>
            <w:rFonts w:ascii="Times New Roman" w:hAnsi="Times New Roman" w:cs="Times New Roman"/>
            <w:color w:val="000000" w:themeColor="text1"/>
            <w:sz w:val="24"/>
            <w:szCs w:val="24"/>
          </w:rPr>
          <w:delText>:</w:delText>
        </w:r>
        <w:r w:rsidRPr="00F035C5" w:rsidDel="003359BE">
          <w:rPr>
            <w:rFonts w:ascii="Times New Roman" w:hAnsi="Times New Roman" w:cs="Times New Roman"/>
            <w:i/>
            <w:iCs/>
            <w:color w:val="000000" w:themeColor="text1"/>
            <w:sz w:val="24"/>
            <w:szCs w:val="24"/>
          </w:rPr>
          <w:delText>&lt;name&gt;</w:delText>
        </w:r>
      </w:del>
    </w:p>
    <w:p w14:paraId="3259AAD5" w14:textId="6F221FE3" w:rsidR="00E255BF" w:rsidRPr="00F035C5" w:rsidDel="003359BE" w:rsidRDefault="00E255BF" w:rsidP="00E255BF">
      <w:pPr>
        <w:pStyle w:val="HTMLPreformatted"/>
        <w:numPr>
          <w:ilvl w:val="0"/>
          <w:numId w:val="19"/>
        </w:numPr>
        <w:tabs>
          <w:tab w:val="left" w:pos="1440"/>
        </w:tabs>
        <w:spacing w:before="0"/>
        <w:rPr>
          <w:del w:id="239" w:author="Mirmak, Michael" w:date="2026-08-17T17:07:00Z" w16du:dateUtc="2026-08-18T00:07:00Z"/>
          <w:rFonts w:ascii="Times New Roman" w:hAnsi="Times New Roman" w:cs="Times New Roman"/>
          <w:i/>
          <w:iCs/>
          <w:color w:val="000000" w:themeColor="text1"/>
          <w:sz w:val="24"/>
          <w:szCs w:val="24"/>
        </w:rPr>
      </w:pPr>
      <w:del w:id="240" w:author="Mirmak, Michael" w:date="2026-08-17T17:07:00Z" w16du:dateUtc="2026-08-18T00:07:00Z">
        <w:r w:rsidRPr="00F035C5" w:rsidDel="003359BE">
          <w:rPr>
            <w:rFonts w:ascii="Times New Roman" w:hAnsi="Times New Roman" w:cs="Times New Roman"/>
            <w:color w:val="000000" w:themeColor="text1"/>
            <w:sz w:val="24"/>
            <w:szCs w:val="24"/>
          </w:rPr>
          <w:delText>pad:</w:delText>
        </w:r>
        <w:r w:rsidR="00040D9C" w:rsidDel="003359BE">
          <w:rPr>
            <w:rFonts w:ascii="Times New Roman" w:hAnsi="Times New Roman" w:cs="Times New Roman"/>
            <w:color w:val="000000" w:themeColor="text1"/>
            <w:sz w:val="24"/>
            <w:szCs w:val="24"/>
          </w:rPr>
          <w:delText>Group</w:delText>
        </w:r>
        <w:r w:rsidRPr="00F035C5" w:rsidDel="003359BE">
          <w:rPr>
            <w:rFonts w:ascii="Times New Roman" w:hAnsi="Times New Roman" w:cs="Times New Roman"/>
            <w:color w:val="000000" w:themeColor="text1"/>
            <w:sz w:val="24"/>
            <w:szCs w:val="24"/>
          </w:rPr>
          <w:delText>:</w:delText>
        </w:r>
        <w:r w:rsidRPr="00F035C5" w:rsidDel="003359BE">
          <w:rPr>
            <w:rFonts w:ascii="Times New Roman" w:hAnsi="Times New Roman" w:cs="Times New Roman"/>
            <w:i/>
            <w:iCs/>
            <w:color w:val="000000" w:themeColor="text1"/>
            <w:sz w:val="24"/>
            <w:szCs w:val="24"/>
          </w:rPr>
          <w:delText xml:space="preserve">&lt;name&gt; </w:delText>
        </w:r>
      </w:del>
    </w:p>
    <w:p w14:paraId="34FB7529" w14:textId="394749C4" w:rsidR="00E255BF" w:rsidRPr="00F035C5" w:rsidDel="003359BE" w:rsidRDefault="00E255BF" w:rsidP="00E255BF">
      <w:pPr>
        <w:pStyle w:val="HTMLPreformatted"/>
        <w:numPr>
          <w:ilvl w:val="0"/>
          <w:numId w:val="19"/>
        </w:numPr>
        <w:tabs>
          <w:tab w:val="left" w:pos="1440"/>
        </w:tabs>
        <w:spacing w:before="0"/>
        <w:rPr>
          <w:del w:id="241" w:author="Mirmak, Michael" w:date="2026-08-17T17:07:00Z" w16du:dateUtc="2026-08-18T00:07:00Z"/>
          <w:rFonts w:ascii="Times New Roman" w:hAnsi="Times New Roman" w:cs="Times New Roman"/>
          <w:i/>
          <w:iCs/>
          <w:color w:val="000000" w:themeColor="text1"/>
          <w:sz w:val="24"/>
          <w:szCs w:val="24"/>
        </w:rPr>
      </w:pPr>
      <w:del w:id="242" w:author="Mirmak, Michael" w:date="2026-08-17T17:07:00Z" w16du:dateUtc="2026-08-18T00:07:00Z">
        <w:r w:rsidRPr="00F035C5" w:rsidDel="003359BE">
          <w:rPr>
            <w:rFonts w:ascii="Times New Roman" w:hAnsi="Times New Roman" w:cs="Times New Roman"/>
            <w:color w:val="000000" w:themeColor="text1"/>
            <w:sz w:val="24"/>
            <w:szCs w:val="24"/>
          </w:rPr>
          <w:delText>buf:</w:delText>
        </w:r>
        <w:r w:rsidR="00040D9C" w:rsidDel="003359BE">
          <w:rPr>
            <w:rFonts w:ascii="Times New Roman" w:hAnsi="Times New Roman" w:cs="Times New Roman"/>
            <w:color w:val="000000" w:themeColor="text1"/>
            <w:sz w:val="24"/>
            <w:szCs w:val="24"/>
          </w:rPr>
          <w:delText>Group</w:delText>
        </w:r>
        <w:r w:rsidRPr="00F035C5" w:rsidDel="003359BE">
          <w:rPr>
            <w:rFonts w:ascii="Times New Roman" w:hAnsi="Times New Roman" w:cs="Times New Roman"/>
            <w:color w:val="000000" w:themeColor="text1"/>
            <w:sz w:val="24"/>
            <w:szCs w:val="24"/>
          </w:rPr>
          <w:delText>:</w:delText>
        </w:r>
        <w:r w:rsidRPr="00F035C5" w:rsidDel="003359BE">
          <w:rPr>
            <w:rFonts w:ascii="Times New Roman" w:hAnsi="Times New Roman" w:cs="Times New Roman"/>
            <w:i/>
            <w:iCs/>
            <w:color w:val="000000" w:themeColor="text1"/>
            <w:sz w:val="24"/>
            <w:szCs w:val="24"/>
          </w:rPr>
          <w:delText>&lt;name&gt;</w:delText>
        </w:r>
      </w:del>
    </w:p>
    <w:p w14:paraId="0EAAA56B" w14:textId="77777777" w:rsidR="00151FCE" w:rsidRDefault="00151FCE" w:rsidP="00F035C5">
      <w:pPr>
        <w:spacing w:before="0"/>
      </w:pPr>
    </w:p>
    <w:p w14:paraId="6AB9BCF0" w14:textId="212CF007" w:rsidR="00867A1C" w:rsidRDefault="00867A1C" w:rsidP="00F035C5">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with EMD, for IBIS Interconnect, the period (“.”) character is used in reference to pin names, while the colon (“:”) character is used in reference to </w:t>
      </w:r>
      <w:ins w:id="243" w:author="Mirmak, Michael" w:date="2026-08-17T17:08:00Z" w16du:dateUtc="2026-08-18T00:08:00Z">
        <w:r w:rsidR="00463F77">
          <w:rPr>
            <w:rFonts w:ascii="Times New Roman" w:hAnsi="Times New Roman" w:cs="Times New Roman"/>
            <w:color w:val="000000" w:themeColor="text1"/>
            <w:sz w:val="24"/>
            <w:szCs w:val="24"/>
          </w:rPr>
          <w:t xml:space="preserve">bus </w:t>
        </w:r>
      </w:ins>
      <w:del w:id="244" w:author="Mirmak, Michael" w:date="2026-08-17T17:08:00Z" w16du:dateUtc="2026-08-18T00:08:00Z">
        <w:r w:rsidDel="00463F77">
          <w:rPr>
            <w:rFonts w:ascii="Times New Roman" w:hAnsi="Times New Roman" w:cs="Times New Roman"/>
            <w:color w:val="000000" w:themeColor="text1"/>
            <w:sz w:val="24"/>
            <w:szCs w:val="24"/>
          </w:rPr>
          <w:delText xml:space="preserve">grouping </w:delText>
        </w:r>
      </w:del>
      <w:r>
        <w:rPr>
          <w:rFonts w:ascii="Times New Roman" w:hAnsi="Times New Roman" w:cs="Times New Roman"/>
          <w:color w:val="000000" w:themeColor="text1"/>
          <w:sz w:val="24"/>
          <w:szCs w:val="24"/>
        </w:rPr>
        <w:t>labels</w:t>
      </w:r>
      <w:del w:id="245" w:author="Mirmak, Michael" w:date="2026-08-17T17:08:00Z" w16du:dateUtc="2026-08-18T00:08:00Z">
        <w:r w:rsidDel="00463F77">
          <w:rPr>
            <w:rFonts w:ascii="Times New Roman" w:hAnsi="Times New Roman" w:cs="Times New Roman"/>
            <w:color w:val="000000" w:themeColor="text1"/>
            <w:sz w:val="24"/>
            <w:szCs w:val="24"/>
          </w:rPr>
          <w:delText xml:space="preserve"> (i.e., Bus_label,</w:delText>
        </w:r>
      </w:del>
      <w:del w:id="246" w:author="Mirmak, Michael" w:date="2026-08-17T17:07:00Z" w16du:dateUtc="2026-08-18T00:07:00Z">
        <w:r w:rsidDel="00463F77">
          <w:rPr>
            <w:rFonts w:ascii="Times New Roman" w:hAnsi="Times New Roman" w:cs="Times New Roman"/>
            <w:color w:val="000000" w:themeColor="text1"/>
            <w:sz w:val="24"/>
            <w:szCs w:val="24"/>
          </w:rPr>
          <w:delText xml:space="preserve"> Group</w:delText>
        </w:r>
      </w:del>
      <w:del w:id="247" w:author="Mirmak, Michael" w:date="2026-08-17T17:08:00Z" w16du:dateUtc="2026-08-18T00:08:00Z">
        <w:r w:rsidDel="00463F77">
          <w:rPr>
            <w:rFonts w:ascii="Times New Roman" w:hAnsi="Times New Roman" w:cs="Times New Roman"/>
            <w:color w:val="000000" w:themeColor="text1"/>
            <w:sz w:val="24"/>
            <w:szCs w:val="24"/>
          </w:rPr>
          <w:delText>)</w:delText>
        </w:r>
      </w:del>
      <w:r>
        <w:rPr>
          <w:rFonts w:ascii="Times New Roman" w:hAnsi="Times New Roman" w:cs="Times New Roman"/>
          <w:color w:val="000000" w:themeColor="text1"/>
          <w:sz w:val="24"/>
          <w:szCs w:val="24"/>
        </w:rPr>
        <w:t xml:space="preserve">.  </w:t>
      </w:r>
      <w:del w:id="248" w:author="Mirmak, Michael" w:date="2026-08-18T14:05:00Z" w16du:dateUtc="2026-08-18T21:05:00Z">
        <w:r w:rsidDel="00B336D4">
          <w:rPr>
            <w:rFonts w:ascii="Times New Roman" w:hAnsi="Times New Roman" w:cs="Times New Roman"/>
            <w:color w:val="000000" w:themeColor="text1"/>
            <w:sz w:val="24"/>
            <w:szCs w:val="24"/>
          </w:rPr>
          <w:delText>A label can be used within a single reference designator.</w:delText>
        </w:r>
      </w:del>
    </w:p>
    <w:p w14:paraId="3B0EE0DB" w14:textId="77777777" w:rsidR="00151FCE" w:rsidRDefault="00151FCE" w:rsidP="00F61316">
      <w:pPr>
        <w:spacing w:before="0"/>
        <w:ind w:left="720"/>
      </w:pPr>
    </w:p>
    <w:p w14:paraId="53EDB287" w14:textId="77777777" w:rsidR="00867A1C" w:rsidRPr="004F63B6" w:rsidRDefault="00867A1C" w:rsidP="00F035C5">
      <w:pPr>
        <w:spacing w:before="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49CA4186" w:rsidR="00E82A45" w:rsidRDefault="00C91030" w:rsidP="00F6131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249"/>
      <w:r w:rsidR="0002628F">
        <w:t>parameters</w:t>
      </w:r>
      <w:commentRangeEnd w:id="249"/>
      <w:r w:rsidR="0002628F">
        <w:rPr>
          <w:rStyle w:val="CommentReference"/>
          <w:sz w:val="24"/>
          <w:szCs w:val="24"/>
        </w:rPr>
        <w:commentReference w:id="249"/>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a file identified as Data_usage “Ts4file”.</w:t>
      </w:r>
      <w:r w:rsidR="00093D62">
        <w:t xml:space="preserve">  By IBIS rules,</w:t>
      </w:r>
      <w:r w:rsidR="0003594F">
        <w:t xml:space="preserve"> Ts4file </w:t>
      </w:r>
      <w:r w:rsidR="00F44B44">
        <w:t xml:space="preserve">circuit </w:t>
      </w:r>
      <w:r w:rsidR="0003594F">
        <w:t xml:space="preserve">references are assumed to be A_gnd.  Group </w:t>
      </w:r>
      <w:ins w:id="250" w:author="Mirmak, Michael" w:date="2026-08-19T08:50:00Z" w16du:dateUtc="2026-08-19T15:50:00Z">
        <w:r w:rsidR="00AE2E2F">
          <w:t xml:space="preserve">and wildcards </w:t>
        </w:r>
      </w:ins>
      <w:del w:id="251" w:author="Mirmak, Michael" w:date="2026-08-19T08:50:00Z" w16du:dateUtc="2026-08-19T15:50:00Z">
        <w:r w:rsidR="0003594F" w:rsidDel="00AE2E2F">
          <w:delText xml:space="preserve">is </w:delText>
        </w:r>
      </w:del>
      <w:ins w:id="252" w:author="Mirmak, Michael" w:date="2026-08-19T08:50:00Z" w16du:dateUtc="2026-08-19T15:50:00Z">
        <w:r w:rsidR="00AE2E2F">
          <w:t>are</w:t>
        </w:r>
        <w:r w:rsidR="00AE2E2F">
          <w:t xml:space="preserve"> </w:t>
        </w:r>
      </w:ins>
      <w:r w:rsidR="0003594F">
        <w:t>prohibited for Ts4file.</w:t>
      </w:r>
    </w:p>
    <w:p w14:paraId="464D5E44" w14:textId="77777777" w:rsidR="00CB25FA" w:rsidRDefault="00CB25FA" w:rsidP="00F61316">
      <w:pPr>
        <w:pStyle w:val="HTMLPreformatted"/>
        <w:tabs>
          <w:tab w:val="left" w:pos="1440"/>
        </w:tabs>
        <w:spacing w:before="0"/>
        <w:ind w:left="720"/>
        <w:rPr>
          <w:ins w:id="253" w:author="Mirmak, Michael" w:date="2026-08-18T14:24:00Z" w16du:dateUtc="2026-08-18T21:24:00Z"/>
          <w:rFonts w:ascii="Times New Roman" w:hAnsi="Times New Roman" w:cs="Times New Roman"/>
          <w:color w:val="000000" w:themeColor="text1"/>
          <w:sz w:val="24"/>
          <w:szCs w:val="24"/>
        </w:rPr>
      </w:pPr>
    </w:p>
    <w:p w14:paraId="6512D094" w14:textId="77777777" w:rsidR="000D6862" w:rsidRDefault="000D6862" w:rsidP="00F61316">
      <w:pPr>
        <w:pStyle w:val="HTMLPreformatted"/>
        <w:tabs>
          <w:tab w:val="left" w:pos="1440"/>
        </w:tabs>
        <w:spacing w:before="0"/>
        <w:ind w:left="720"/>
        <w:rPr>
          <w:ins w:id="254" w:author="Mirmak, Michael" w:date="2026-08-18T14:24:00Z" w16du:dateUtc="2026-08-18T21:24:00Z"/>
          <w:rFonts w:ascii="Times New Roman" w:hAnsi="Times New Roman" w:cs="Times New Roman"/>
          <w:color w:val="000000" w:themeColor="text1"/>
          <w:sz w:val="24"/>
          <w:szCs w:val="24"/>
        </w:rPr>
      </w:pPr>
    </w:p>
    <w:p w14:paraId="512E37C3" w14:textId="14FF92FE" w:rsidR="000D6862" w:rsidRDefault="000D6862" w:rsidP="000D6862">
      <w:pPr>
        <w:pStyle w:val="HTMLPreformatted"/>
        <w:tabs>
          <w:tab w:val="left" w:pos="1440"/>
        </w:tabs>
        <w:spacing w:before="0"/>
        <w:ind w:left="720"/>
        <w:rPr>
          <w:ins w:id="255" w:author="Mirmak, Michael" w:date="2026-08-18T14:24:00Z" w16du:dateUtc="2026-08-18T21:24:00Z"/>
          <w:rFonts w:ascii="Times New Roman" w:hAnsi="Times New Roman" w:cs="Times New Roman"/>
          <w:color w:val="000000" w:themeColor="text1"/>
          <w:sz w:val="24"/>
          <w:szCs w:val="24"/>
        </w:rPr>
        <w:pPrChange w:id="256" w:author="Mirmak, Michael" w:date="2026-08-18T14:24:00Z" w16du:dateUtc="2026-08-18T21:24:00Z">
          <w:pPr>
            <w:pStyle w:val="HTMLPreformatted"/>
            <w:tabs>
              <w:tab w:val="left" w:pos="1440"/>
            </w:tabs>
            <w:spacing w:before="0"/>
          </w:pPr>
        </w:pPrChange>
      </w:pPr>
      <w:ins w:id="257" w:author="Mirmak, Michael" w:date="2026-08-18T14:24:00Z" w16du:dateUtc="2026-08-18T21:24:00Z">
        <w:r w:rsidRPr="004B4263">
          <w:rPr>
            <w:rFonts w:ascii="Times New Roman" w:hAnsi="Times New Roman" w:cs="Times New Roman"/>
            <w:color w:val="000000" w:themeColor="text1"/>
            <w:sz w:val="24"/>
            <w:szCs w:val="24"/>
            <w:highlight w:val="yellow"/>
          </w:rPr>
          <w:t>Where Data_usage is not present,</w:t>
        </w:r>
        <w:r>
          <w:rPr>
            <w:rFonts w:ascii="Times New Roman" w:hAnsi="Times New Roman" w:cs="Times New Roman"/>
            <w:color w:val="000000" w:themeColor="text1"/>
            <w:sz w:val="24"/>
            <w:szCs w:val="24"/>
          </w:rPr>
          <w:t xml:space="preserve"> Physical rail-connected terminals </w:t>
        </w:r>
      </w:ins>
      <w:ins w:id="258" w:author="Mirmak, Michael" w:date="2026-08-19T10:16:00Z" w16du:dateUtc="2026-08-19T17:16:00Z">
        <w:r w:rsidR="00287289">
          <w:rPr>
            <w:rFonts w:ascii="Times New Roman" w:hAnsi="Times New Roman" w:cs="Times New Roman"/>
            <w:color w:val="000000" w:themeColor="text1"/>
            <w:sz w:val="24"/>
            <w:szCs w:val="24"/>
          </w:rPr>
          <w:t>of</w:t>
        </w:r>
      </w:ins>
      <w:ins w:id="259" w:author="Mirmak, Michael" w:date="2026-08-19T10:15:00Z" w16du:dateUtc="2026-08-19T17:15:00Z">
        <w:r w:rsidR="00287289">
          <w:rPr>
            <w:rFonts w:ascii="Times New Roman" w:hAnsi="Times New Roman" w:cs="Times New Roman"/>
            <w:color w:val="000000" w:themeColor="text1"/>
            <w:sz w:val="24"/>
            <w:szCs w:val="24"/>
          </w:rPr>
          <w:t xml:space="preserve"> Ports </w:t>
        </w:r>
      </w:ins>
      <w:ins w:id="260" w:author="Mirmak, Michael" w:date="2026-08-19T10:16:00Z" w16du:dateUtc="2026-08-19T17:16:00Z">
        <w:r w:rsidR="00287289">
          <w:rPr>
            <w:rFonts w:ascii="Times New Roman" w:hAnsi="Times New Roman" w:cs="Times New Roman"/>
            <w:color w:val="000000" w:themeColor="text1"/>
            <w:sz w:val="24"/>
            <w:szCs w:val="24"/>
          </w:rPr>
          <w:t xml:space="preserve">of </w:t>
        </w:r>
      </w:ins>
      <w:ins w:id="261" w:author="Mirmak, Michael" w:date="2026-08-18T14:24:00Z" w16du:dateUtc="2026-08-18T21:24:00Z">
        <w:r>
          <w:rPr>
            <w:rFonts w:ascii="Times New Roman" w:hAnsi="Times New Roman" w:cs="Times New Roman"/>
            <w:color w:val="000000" w:themeColor="text1"/>
            <w:sz w:val="24"/>
            <w:szCs w:val="24"/>
          </w:rPr>
          <w:t xml:space="preserve">Type P, or references for </w:t>
        </w:r>
      </w:ins>
      <w:ins w:id="262" w:author="Mirmak, Michael" w:date="2026-08-19T10:16:00Z" w16du:dateUtc="2026-08-19T17:16:00Z">
        <w:r w:rsidR="00287289">
          <w:rPr>
            <w:rFonts w:ascii="Times New Roman" w:hAnsi="Times New Roman" w:cs="Times New Roman"/>
            <w:color w:val="000000" w:themeColor="text1"/>
            <w:sz w:val="24"/>
            <w:szCs w:val="24"/>
          </w:rPr>
          <w:t xml:space="preserve">Ports of </w:t>
        </w:r>
      </w:ins>
      <w:ins w:id="263" w:author="Mirmak, Michael" w:date="2026-08-18T14:24:00Z" w16du:dateUtc="2026-08-18T21:24:00Z">
        <w:r>
          <w:rPr>
            <w:rFonts w:ascii="Times New Roman" w:hAnsi="Times New Roman" w:cs="Times New Roman"/>
            <w:color w:val="000000" w:themeColor="text1"/>
            <w:sz w:val="24"/>
            <w:szCs w:val="24"/>
          </w:rPr>
          <w:t>Type P or Type S</w:t>
        </w:r>
      </w:ins>
      <w:ins w:id="264" w:author="Mirmak, Michael" w:date="2026-08-19T10:16:00Z" w16du:dateUtc="2026-08-19T17:16:00Z">
        <w:r w:rsidR="00287289">
          <w:rPr>
            <w:rFonts w:ascii="Times New Roman" w:hAnsi="Times New Roman" w:cs="Times New Roman"/>
            <w:color w:val="000000" w:themeColor="text1"/>
            <w:sz w:val="24"/>
            <w:szCs w:val="24"/>
          </w:rPr>
          <w:t>,</w:t>
        </w:r>
      </w:ins>
      <w:ins w:id="265" w:author="Mirmak, Michael" w:date="2026-08-18T14:24:00Z" w16du:dateUtc="2026-08-18T21:24:00Z">
        <w:r>
          <w:rPr>
            <w:rFonts w:ascii="Times New Roman" w:hAnsi="Times New Roman" w:cs="Times New Roman"/>
            <w:color w:val="000000" w:themeColor="text1"/>
            <w:sz w:val="24"/>
            <w:szCs w:val="24"/>
          </w:rPr>
          <w:t xml:space="preserve"> may be collected into Groups.  Here, the string “Group” precedes a string identifier as part of a Physical name-value pair on the Port line (this includes Physical name-value pairs preceded by “-“).  </w:t>
        </w:r>
        <w:r w:rsidRPr="002F7789">
          <w:rPr>
            <w:rFonts w:ascii="Times New Roman" w:hAnsi="Times New Roman" w:cs="Times New Roman"/>
            <w:sz w:val="24"/>
            <w:szCs w:val="24"/>
          </w:rPr>
          <w:t xml:space="preserve">A matching </w:t>
        </w:r>
        <w:r>
          <w:rPr>
            <w:rFonts w:ascii="Times New Roman" w:hAnsi="Times New Roman" w:cs="Times New Roman"/>
            <w:color w:val="000000" w:themeColor="text1"/>
            <w:sz w:val="24"/>
            <w:szCs w:val="24"/>
          </w:rPr>
          <w:t>string identifier shall appear as part of the Group subparameter after the Port lines.  Note that Group is not supported for name-value types other than Physical.</w:t>
        </w:r>
      </w:ins>
    </w:p>
    <w:p w14:paraId="00ED4A36" w14:textId="77777777" w:rsidR="000D6862" w:rsidRDefault="000D6862" w:rsidP="00F61316">
      <w:pPr>
        <w:pStyle w:val="HTMLPreformatted"/>
        <w:tabs>
          <w:tab w:val="left" w:pos="1440"/>
        </w:tabs>
        <w:spacing w:before="0"/>
        <w:ind w:left="720"/>
        <w:rPr>
          <w:ins w:id="266" w:author="Mirmak, Michael" w:date="2026-08-18T14:14:00Z" w16du:dateUtc="2026-08-18T21:14:00Z"/>
          <w:rFonts w:ascii="Times New Roman" w:hAnsi="Times New Roman" w:cs="Times New Roman"/>
          <w:color w:val="000000" w:themeColor="text1"/>
          <w:sz w:val="24"/>
          <w:szCs w:val="24"/>
        </w:rPr>
      </w:pPr>
    </w:p>
    <w:p w14:paraId="74BB11CF" w14:textId="77777777" w:rsidR="00A226E9" w:rsidRPr="00852664" w:rsidRDefault="00A226E9" w:rsidP="00A226E9">
      <w:pPr>
        <w:pStyle w:val="HTMLPreformatted"/>
        <w:tabs>
          <w:tab w:val="left" w:pos="1440"/>
        </w:tabs>
        <w:spacing w:before="0"/>
        <w:ind w:left="720"/>
        <w:rPr>
          <w:ins w:id="267" w:author="Mirmak, Michael" w:date="2026-08-18T14:14:00Z" w16du:dateUtc="2026-08-18T21:14:00Z"/>
          <w:rFonts w:ascii="Times New Roman" w:hAnsi="Times New Roman" w:cs="Times New Roman"/>
          <w:color w:val="000000" w:themeColor="text1"/>
          <w:sz w:val="24"/>
          <w:szCs w:val="24"/>
        </w:rPr>
      </w:pPr>
      <w:commentRangeStart w:id="268"/>
      <w:ins w:id="269" w:author="Mirmak, Michael" w:date="2026-08-18T14:14:00Z" w16du:dateUtc="2026-08-18T21:14:00Z">
        <w:r>
          <w:rPr>
            <w:rFonts w:ascii="Times New Roman" w:hAnsi="Times New Roman" w:cs="Times New Roman"/>
            <w:color w:val="000000" w:themeColor="text1"/>
            <w:sz w:val="24"/>
            <w:szCs w:val="24"/>
          </w:rPr>
          <w:lastRenderedPageBreak/>
          <w:t>Physical</w:t>
        </w:r>
        <w:commentRangeEnd w:id="268"/>
        <w:r>
          <w:rPr>
            <w:rStyle w:val="CommentReference"/>
            <w:rFonts w:ascii="Times New Roman" w:hAnsi="Times New Roman" w:cs="Times New Roman"/>
            <w:color w:val="000000" w:themeColor="text1"/>
            <w:sz w:val="24"/>
            <w:szCs w:val="24"/>
          </w:rPr>
          <w:commentReference w:id="268"/>
        </w:r>
        <w:r>
          <w:rPr>
            <w:rFonts w:ascii="Times New Roman" w:hAnsi="Times New Roman" w:cs="Times New Roman"/>
            <w:color w:val="000000" w:themeColor="text1"/>
            <w:sz w:val="24"/>
            <w:szCs w:val="24"/>
          </w:rPr>
          <w:t xml:space="preserve"> value identifiers and Net value identifiers (described above) are the primary means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by which connectivity information between the ports of a Touchstone data set used as a model and its surroundings (e.g., other Touchstone files, SPICE component descriptions, IBIS packages, etc.) may be provided.  Nevertheless, Touchstone files do not name the IBIS-related files, SPICE netlists, etc. that describe t</w:t>
        </w:r>
        <w:r w:rsidRPr="00986056">
          <w:rPr>
            <w:rFonts w:ascii="Times New Roman" w:hAnsi="Times New Roman" w:cs="Times New Roman"/>
            <w:color w:val="000000" w:themeColor="text1"/>
            <w:sz w:val="24"/>
            <w:szCs w:val="24"/>
          </w:rPr>
          <w:t xml:space="preserve">he components to which the </w:t>
        </w:r>
        <w:r>
          <w:rPr>
            <w:rFonts w:ascii="Times New Roman" w:hAnsi="Times New Roman" w:cs="Times New Roman"/>
            <w:color w:val="000000" w:themeColor="text1"/>
            <w:sz w:val="24"/>
            <w:szCs w:val="24"/>
          </w:rPr>
          <w:t>ports of the Touchstone data set</w:t>
        </w:r>
        <w:r w:rsidRPr="00986056">
          <w:rPr>
            <w:rFonts w:ascii="Times New Roman" w:hAnsi="Times New Roman" w:cs="Times New Roman"/>
            <w:color w:val="000000" w:themeColor="text1"/>
            <w:sz w:val="24"/>
            <w:szCs w:val="24"/>
          </w:rPr>
          <w:t xml:space="preserve"> may be connected.  </w:t>
        </w:r>
        <w:r w:rsidRPr="005C7C7C">
          <w:rPr>
            <w:rFonts w:ascii="Times New Roman" w:hAnsi="Times New Roman" w:cs="Times New Roman"/>
            <w:color w:val="000000" w:themeColor="text1"/>
            <w:sz w:val="24"/>
            <w:szCs w:val="24"/>
          </w:rPr>
          <w:t xml:space="preserve">Instead, </w:t>
        </w:r>
        <w:r>
          <w:rPr>
            <w:rFonts w:ascii="Times New Roman" w:hAnsi="Times New Roman" w:cs="Times New Roman"/>
            <w:color w:val="000000" w:themeColor="text1"/>
            <w:sz w:val="24"/>
            <w:szCs w:val="24"/>
          </w:rPr>
          <w:t xml:space="preserve">the </w:t>
        </w:r>
        <w:r w:rsidRPr="005C7C7C">
          <w:rPr>
            <w:rFonts w:ascii="Times New Roman" w:hAnsi="Times New Roman" w:cs="Times New Roman"/>
            <w:color w:val="000000" w:themeColor="text1"/>
            <w:sz w:val="24"/>
            <w:szCs w:val="24"/>
          </w:rPr>
          <w:t xml:space="preserve">connectivity is </w:t>
        </w:r>
        <w:commentRangeStart w:id="270"/>
        <w:r>
          <w:rPr>
            <w:rFonts w:ascii="Times New Roman" w:hAnsi="Times New Roman" w:cs="Times New Roman"/>
            <w:color w:val="000000" w:themeColor="text1"/>
            <w:sz w:val="24"/>
            <w:szCs w:val="24"/>
          </w:rPr>
          <w:t>defined in</w:t>
        </w:r>
        <w:r w:rsidRPr="005C7C7C">
          <w:rPr>
            <w:rFonts w:ascii="Times New Roman" w:hAnsi="Times New Roman" w:cs="Times New Roman"/>
            <w:color w:val="000000" w:themeColor="text1"/>
            <w:sz w:val="24"/>
            <w:szCs w:val="24"/>
          </w:rPr>
          <w:t xml:space="preserve"> the external calling file (e.g., the SPICE netlist, the </w:t>
        </w:r>
        <w:r>
          <w:rPr>
            <w:rFonts w:ascii="Times New Roman" w:hAnsi="Times New Roman" w:cs="Times New Roman"/>
            <w:color w:val="000000" w:themeColor="text1"/>
            <w:sz w:val="24"/>
            <w:szCs w:val="24"/>
          </w:rPr>
          <w:t>[Interconnect Model] keyword of an IBIS file</w:t>
        </w:r>
        <w:r w:rsidRPr="005C7C7C">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w:t>
        </w:r>
        <w:r w:rsidRPr="005C7C7C">
          <w:rPr>
            <w:rFonts w:ascii="Times New Roman" w:hAnsi="Times New Roman" w:cs="Times New Roman"/>
            <w:color w:val="000000" w:themeColor="text1"/>
            <w:sz w:val="24"/>
            <w:szCs w:val="24"/>
          </w:rPr>
          <w:t xml:space="preserve">EMD </w:t>
        </w:r>
        <w:r>
          <w:rPr>
            <w:rFonts w:ascii="Times New Roman" w:hAnsi="Times New Roman" w:cs="Times New Roman"/>
            <w:color w:val="000000" w:themeColor="text1"/>
            <w:sz w:val="24"/>
            <w:szCs w:val="24"/>
          </w:rPr>
          <w:t>Model] keyword of an EMD file</w:t>
        </w:r>
        <w:r w:rsidRPr="005C7C7C">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Ts4file parameter in an </w:t>
        </w:r>
        <w:r w:rsidRPr="005C7C7C">
          <w:rPr>
            <w:rFonts w:ascii="Times New Roman" w:hAnsi="Times New Roman" w:cs="Times New Roman"/>
            <w:color w:val="000000" w:themeColor="text1"/>
            <w:sz w:val="24"/>
            <w:szCs w:val="24"/>
          </w:rPr>
          <w:t>AMI file, etc.)</w:t>
        </w:r>
        <w:commentRangeStart w:id="271"/>
        <w:commentRangeEnd w:id="271"/>
        <w:r w:rsidRPr="00C11B4B">
          <w:rPr>
            <w:rStyle w:val="CommentReference"/>
            <w:rFonts w:ascii="Times New Roman" w:hAnsi="Times New Roman" w:cs="Times New Roman"/>
            <w:color w:val="000000" w:themeColor="text1"/>
            <w:sz w:val="24"/>
            <w:szCs w:val="24"/>
          </w:rPr>
          <w:commentReference w:id="271"/>
        </w:r>
        <w:r w:rsidRPr="00C11B4B">
          <w:rPr>
            <w:rFonts w:ascii="Times New Roman" w:hAnsi="Times New Roman" w:cs="Times New Roman"/>
            <w:color w:val="000000" w:themeColor="text1"/>
            <w:sz w:val="24"/>
            <w:szCs w:val="24"/>
          </w:rPr>
          <w:t xml:space="preserve"> </w:t>
        </w:r>
        <w:commentRangeEnd w:id="270"/>
        <w:r>
          <w:rPr>
            <w:rStyle w:val="CommentReference"/>
            <w:rFonts w:ascii="Times New Roman" w:hAnsi="Times New Roman" w:cs="Times New Roman"/>
            <w:color w:val="000000" w:themeColor="text1"/>
            <w:sz w:val="24"/>
            <w:szCs w:val="24"/>
          </w:rPr>
          <w:commentReference w:id="270"/>
        </w:r>
        <w:r>
          <w:rPr>
            <w:rFonts w:ascii="Times New Roman" w:hAnsi="Times New Roman" w:cs="Times New Roman"/>
            <w:color w:val="000000" w:themeColor="text1"/>
            <w:sz w:val="24"/>
            <w:szCs w:val="24"/>
          </w:rPr>
          <w:t xml:space="preserve">that instantiates the </w:t>
        </w:r>
        <w:r w:rsidRPr="00C11B4B">
          <w:rPr>
            <w:rFonts w:ascii="Times New Roman" w:hAnsi="Times New Roman" w:cs="Times New Roman"/>
            <w:color w:val="000000" w:themeColor="text1"/>
            <w:sz w:val="24"/>
            <w:szCs w:val="24"/>
          </w:rPr>
          <w:t>Touchstone file</w:t>
        </w:r>
        <w:r>
          <w:rPr>
            <w:rFonts w:ascii="Times New Roman" w:hAnsi="Times New Roman" w:cs="Times New Roman"/>
            <w:color w:val="000000" w:themeColor="text1"/>
            <w:sz w:val="24"/>
            <w:szCs w:val="24"/>
          </w:rPr>
          <w:t xml:space="preserve"> with its</w:t>
        </w:r>
        <w:r w:rsidRPr="00C11B4B">
          <w:rPr>
            <w:rFonts w:ascii="Times New Roman" w:hAnsi="Times New Roman" w:cs="Times New Roman"/>
            <w:color w:val="000000" w:themeColor="text1"/>
            <w:sz w:val="24"/>
            <w:szCs w:val="24"/>
          </w:rPr>
          <w:t xml:space="preserve"> appropriate syntax</w:t>
        </w:r>
        <w:r w:rsidRPr="0098605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ins>
    </w:p>
    <w:p w14:paraId="3CA0DA10" w14:textId="77777777" w:rsidR="00A226E9" w:rsidRDefault="00A226E9" w:rsidP="00F61316">
      <w:pPr>
        <w:pStyle w:val="HTMLPreformatted"/>
        <w:tabs>
          <w:tab w:val="left" w:pos="1440"/>
        </w:tabs>
        <w:spacing w:before="0"/>
        <w:ind w:left="720"/>
        <w:rPr>
          <w:rFonts w:ascii="Times New Roman" w:hAnsi="Times New Roman" w:cs="Times New Roman"/>
          <w:color w:val="000000" w:themeColor="text1"/>
          <w:sz w:val="24"/>
          <w:szCs w:val="24"/>
        </w:rPr>
      </w:pPr>
    </w:p>
    <w:p w14:paraId="4CAC62CB" w14:textId="44D3B4E9" w:rsidR="00933C58" w:rsidRDefault="00DA60B4" w:rsidP="00933C58">
      <w:pPr>
        <w:pStyle w:val="HTMLPreformatted"/>
        <w:tabs>
          <w:tab w:val="left" w:pos="1440"/>
        </w:tabs>
        <w:spacing w:before="0"/>
        <w:ind w:left="720"/>
        <w:rPr>
          <w:rFonts w:ascii="Times New Roman" w:hAnsi="Times New Roman" w:cs="Times New Roman"/>
          <w:color w:val="000000" w:themeColor="text1"/>
          <w:sz w:val="24"/>
          <w:szCs w:val="24"/>
        </w:rPr>
      </w:pPr>
      <w:r w:rsidRPr="00C3799E">
        <w:rPr>
          <w:rFonts w:ascii="Times New Roman" w:hAnsi="Times New Roman" w:cs="Times New Roman"/>
          <w:b/>
          <w:bCs/>
          <w:color w:val="000000" w:themeColor="text1"/>
          <w:sz w:val="24"/>
          <w:szCs w:val="24"/>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r w:rsidR="00B469D3">
        <w:rPr>
          <w:rFonts w:ascii="Times New Roman" w:hAnsi="Times New Roman" w:cs="Times New Roman"/>
          <w:color w:val="000000" w:themeColor="text1"/>
          <w:sz w:val="24"/>
          <w:szCs w:val="24"/>
        </w:rPr>
        <w:t>the</w:t>
      </w:r>
      <w:r w:rsidR="00234BA6" w:rsidRPr="00E26ED3">
        <w:rPr>
          <w:rFonts w:ascii="Times New Roman" w:hAnsi="Times New Roman" w:cs="Times New Roman"/>
          <w:color w:val="000000" w:themeColor="text1"/>
          <w:sz w:val="24"/>
          <w:szCs w:val="24"/>
        </w:rPr>
        <w:t xml:space="preserve"> location of the terminal </w:t>
      </w:r>
      <w:r w:rsidR="00F92F14">
        <w:rPr>
          <w:rFonts w:ascii="Times New Roman" w:hAnsi="Times New Roman" w:cs="Times New Roman"/>
          <w:color w:val="000000" w:themeColor="text1"/>
          <w:sz w:val="24"/>
          <w:szCs w:val="24"/>
        </w:rPr>
        <w:t>where the Port data is</w:t>
      </w:r>
      <w:r w:rsidR="00534D35">
        <w:rPr>
          <w:rFonts w:ascii="Times New Roman" w:hAnsi="Times New Roman" w:cs="Times New Roman"/>
          <w:color w:val="000000" w:themeColor="text1"/>
          <w:sz w:val="24"/>
          <w:szCs w:val="24"/>
        </w:rPr>
        <w:t xml:space="preserve"> captured</w:t>
      </w:r>
      <w:r w:rsidR="00F92F14">
        <w:rPr>
          <w:rFonts w:ascii="Times New Roman" w:hAnsi="Times New Roman" w:cs="Times New Roman"/>
          <w:color w:val="000000" w:themeColor="text1"/>
          <w:sz w:val="24"/>
          <w:szCs w:val="24"/>
        </w:rPr>
        <w:t>, either</w:t>
      </w:r>
      <w:r w:rsidR="00534D35">
        <w:rPr>
          <w:rFonts w:ascii="Times New Roman" w:hAnsi="Times New Roman" w:cs="Times New Roman"/>
          <w:color w:val="000000" w:themeColor="text1"/>
          <w:sz w:val="24"/>
          <w:szCs w:val="24"/>
        </w:rPr>
        <w:t xml:space="preserve"> through</w:t>
      </w:r>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measurement.  </w:t>
      </w:r>
      <w:r w:rsidR="0020376E">
        <w:rPr>
          <w:rFonts w:ascii="Times New Roman" w:hAnsi="Times New Roman" w:cs="Times New Roman"/>
          <w:color w:val="000000" w:themeColor="text1"/>
          <w:sz w:val="24"/>
          <w:szCs w:val="24"/>
        </w:rPr>
        <w:t>Specifically, t</w:t>
      </w:r>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r w:rsidR="0020376E">
        <w:rPr>
          <w:rFonts w:ascii="Times New Roman" w:hAnsi="Times New Roman" w:cs="Times New Roman"/>
          <w:color w:val="000000" w:themeColor="text1"/>
          <w:sz w:val="24"/>
          <w:szCs w:val="24"/>
        </w:rPr>
        <w:t xml:space="preserve">the </w:t>
      </w:r>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r w:rsidR="0020376E">
        <w:rPr>
          <w:rFonts w:ascii="Times New Roman" w:hAnsi="Times New Roman" w:cs="Times New Roman"/>
          <w:color w:val="000000" w:themeColor="text1"/>
          <w:sz w:val="24"/>
          <w:szCs w:val="24"/>
        </w:rPr>
        <w:t>T</w:t>
      </w:r>
      <w:r w:rsidR="00344E90">
        <w:rPr>
          <w:rFonts w:ascii="Times New Roman" w:hAnsi="Times New Roman" w:cs="Times New Roman"/>
          <w:color w:val="000000" w:themeColor="text1"/>
          <w:sz w:val="24"/>
          <w:szCs w:val="24"/>
        </w:rPr>
        <w:t>he</w:t>
      </w:r>
      <w:r w:rsidR="00A30F2B">
        <w:rPr>
          <w:rFonts w:ascii="Times New Roman" w:hAnsi="Times New Roman" w:cs="Times New Roman"/>
          <w:color w:val="000000" w:themeColor="text1"/>
          <w:sz w:val="24"/>
          <w:szCs w:val="24"/>
        </w:rPr>
        <w:t xml:space="preserve"> value argument to the “Probe”</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r w:rsidR="0023411D">
        <w:rPr>
          <w:rFonts w:ascii="Times New Roman" w:hAnsi="Times New Roman" w:cs="Times New Roman"/>
          <w:color w:val="000000" w:themeColor="text1"/>
          <w:sz w:val="24"/>
          <w:szCs w:val="24"/>
        </w:rPr>
        <w:t xml:space="preserve">hall be </w:t>
      </w:r>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r w:rsidR="0023411D">
        <w:rPr>
          <w:rFonts w:ascii="Times New Roman" w:hAnsi="Times New Roman" w:cs="Times New Roman"/>
          <w:color w:val="000000" w:themeColor="text1"/>
          <w:sz w:val="24"/>
          <w:szCs w:val="24"/>
        </w:rPr>
        <w:t>,  representing a coordinate,</w:t>
      </w:r>
      <w:r w:rsidR="00933C58">
        <w:rPr>
          <w:rFonts w:ascii="Times New Roman" w:hAnsi="Times New Roman" w:cs="Times New Roman"/>
          <w:color w:val="000000" w:themeColor="text1"/>
          <w:sz w:val="24"/>
          <w:szCs w:val="24"/>
        </w:rPr>
        <w:t xml:space="preserve"> separated </w:t>
      </w:r>
      <w:r w:rsidR="00881844">
        <w:rPr>
          <w:rFonts w:ascii="Times New Roman" w:hAnsi="Times New Roman" w:cs="Times New Roman"/>
          <w:color w:val="000000" w:themeColor="text1"/>
          <w:sz w:val="24"/>
          <w:szCs w:val="24"/>
        </w:rPr>
        <w:t xml:space="preserve">from other coordinates </w:t>
      </w:r>
      <w:r w:rsidR="00933C58">
        <w:rPr>
          <w:rFonts w:ascii="Times New Roman" w:hAnsi="Times New Roman" w:cs="Times New Roman"/>
          <w:color w:val="000000" w:themeColor="text1"/>
          <w:sz w:val="24"/>
          <w:szCs w:val="24"/>
        </w:rPr>
        <w:t>by the colon (“:”) character</w:t>
      </w:r>
      <w:r w:rsidR="0023411D">
        <w:rPr>
          <w:rFonts w:ascii="Times New Roman" w:hAnsi="Times New Roman" w:cs="Times New Roman"/>
          <w:color w:val="000000" w:themeColor="text1"/>
          <w:sz w:val="24"/>
          <w:szCs w:val="24"/>
        </w:rPr>
        <w:t>.  W</w:t>
      </w:r>
      <w:r w:rsidR="00933C58">
        <w:rPr>
          <w:rFonts w:ascii="Times New Roman" w:hAnsi="Times New Roman" w:cs="Times New Roman"/>
          <w:color w:val="000000" w:themeColor="text1"/>
          <w:sz w:val="24"/>
          <w:szCs w:val="24"/>
        </w:rPr>
        <w:t>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 xml:space="preserve">values may refer to a measurement fixture or system not described </w:t>
      </w:r>
      <w:r w:rsidR="0042116D">
        <w:rPr>
          <w:rFonts w:ascii="Times New Roman" w:hAnsi="Times New Roman" w:cs="Times New Roman"/>
          <w:color w:val="000000" w:themeColor="text1"/>
          <w:sz w:val="24"/>
          <w:szCs w:val="24"/>
        </w:rPr>
        <w:t>in the Touchstone file data</w:t>
      </w:r>
      <w:r w:rsidR="00305D4C">
        <w:rPr>
          <w:rFonts w:ascii="Times New Roman" w:hAnsi="Times New Roman" w:cs="Times New Roman"/>
          <w:color w:val="000000" w:themeColor="text1"/>
          <w:sz w:val="24"/>
          <w:szCs w:val="24"/>
        </w:rPr>
        <w:t xml:space="preserve">. </w:t>
      </w:r>
      <w:r w:rsidR="0042116D">
        <w:rPr>
          <w:rFonts w:ascii="Times New Roman" w:hAnsi="Times New Roman" w:cs="Times New Roman"/>
          <w:color w:val="000000" w:themeColor="text1"/>
          <w:sz w:val="24"/>
          <w:szCs w:val="24"/>
        </w:rPr>
        <w:t xml:space="preserve"> </w:t>
      </w:r>
      <w:r w:rsidR="00305D4C">
        <w:rPr>
          <w:rFonts w:ascii="Times New Roman" w:hAnsi="Times New Roman" w:cs="Times New Roman"/>
          <w:color w:val="000000" w:themeColor="text1"/>
          <w:sz w:val="24"/>
          <w:szCs w:val="24"/>
        </w:rPr>
        <w:t xml:space="preserve">This fixture or system </w:t>
      </w:r>
      <w:r w:rsidR="0042116D">
        <w:rPr>
          <w:rFonts w:ascii="Times New Roman" w:hAnsi="Times New Roman" w:cs="Times New Roman"/>
          <w:color w:val="000000" w:themeColor="text1"/>
          <w:sz w:val="24"/>
          <w:szCs w:val="24"/>
        </w:rPr>
        <w:t xml:space="preserve">may be </w:t>
      </w:r>
      <w:r w:rsidR="00CD5E66">
        <w:rPr>
          <w:rFonts w:ascii="Times New Roman" w:hAnsi="Times New Roman" w:cs="Times New Roman"/>
          <w:color w:val="000000" w:themeColor="text1"/>
          <w:sz w:val="24"/>
          <w:szCs w:val="24"/>
        </w:rPr>
        <w:t>distinct from any terminal</w:t>
      </w:r>
      <w:r w:rsidR="0042116D">
        <w:rPr>
          <w:rFonts w:ascii="Times New Roman" w:hAnsi="Times New Roman" w:cs="Times New Roman"/>
          <w:color w:val="000000" w:themeColor="text1"/>
          <w:sz w:val="24"/>
          <w:szCs w:val="24"/>
        </w:rPr>
        <w:t xml:space="preserve"> information in Net and/or Physical used for connectivity to other components.</w:t>
      </w:r>
    </w:p>
    <w:p w14:paraId="47CE6B61" w14:textId="0C56F6F7" w:rsidR="00631FD2" w:rsidRDefault="00631FD2" w:rsidP="00F61316">
      <w:pPr>
        <w:pStyle w:val="HTMLPreformatted"/>
        <w:tabs>
          <w:tab w:val="left" w:pos="1440"/>
        </w:tabs>
        <w:spacing w:before="0"/>
        <w:ind w:left="720"/>
        <w:rPr>
          <w:rFonts w:ascii="Times New Roman" w:hAnsi="Times New Roman" w:cs="Times New Roman"/>
          <w:color w:val="000000" w:themeColor="text1"/>
          <w:sz w:val="24"/>
          <w:szCs w:val="24"/>
        </w:rPr>
      </w:pPr>
    </w:p>
    <w:p w14:paraId="7BD5CDD0" w14:textId="11ABA037" w:rsidR="00FE43CB" w:rsidRDefault="002B6C31" w:rsidP="00FE43C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063951">
        <w:rPr>
          <w:rFonts w:ascii="Times New Roman" w:hAnsi="Times New Roman" w:cs="Times New Roman"/>
          <w:color w:val="000000" w:themeColor="text1"/>
          <w:sz w:val="24"/>
          <w:szCs w:val="24"/>
        </w:rPr>
        <w:t>robe</w:t>
      </w:r>
      <w:r w:rsidR="00FE43CB">
        <w:rPr>
          <w:rFonts w:ascii="Times New Roman" w:hAnsi="Times New Roman" w:cs="Times New Roman"/>
          <w:color w:val="000000" w:themeColor="text1"/>
          <w:sz w:val="24"/>
          <w:szCs w:val="24"/>
        </w:rPr>
        <w:t xml:space="preserve"> coordinate values </w:t>
      </w:r>
      <w:r w:rsidR="006025CC">
        <w:rPr>
          <w:rFonts w:ascii="Times New Roman" w:hAnsi="Times New Roman" w:cs="Times New Roman"/>
          <w:color w:val="000000" w:themeColor="text1"/>
          <w:sz w:val="24"/>
          <w:szCs w:val="24"/>
        </w:rPr>
        <w:t xml:space="preserve">have no meaning for the purposes of connectivity, unlike Net and Physical values.  </w:t>
      </w:r>
    </w:p>
    <w:p w14:paraId="3B46921D" w14:textId="77777777" w:rsidR="00FE43CB" w:rsidRPr="00B344EE" w:rsidRDefault="00FE43CB" w:rsidP="00C3799E">
      <w:pPr>
        <w:pStyle w:val="HTMLPreformatted"/>
        <w:tabs>
          <w:tab w:val="left" w:pos="1440"/>
        </w:tabs>
        <w:spacing w:before="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two sides</w:t>
      </w:r>
      <w:r w:rsidR="004F2F9D">
        <w:rPr>
          <w:rFonts w:ascii="Times New Roman" w:hAnsi="Times New Roman" w:cs="Times New Roman"/>
          <w:color w:val="000000" w:themeColor="text1"/>
          <w:sz w:val="24"/>
          <w:szCs w:val="24"/>
        </w:rPr>
        <w:t>;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port as a whole.</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272"/>
      <w:r>
        <w:rPr>
          <w:rFonts w:ascii="Times New Roman" w:hAnsi="Times New Roman" w:cs="Times New Roman"/>
          <w:color w:val="000000" w:themeColor="text1"/>
          <w:sz w:val="24"/>
          <w:szCs w:val="24"/>
        </w:rPr>
        <w:t>refers to the port as a whole.</w:t>
      </w:r>
      <w:commentRangeEnd w:id="272"/>
      <w:r>
        <w:rPr>
          <w:rStyle w:val="CommentReference"/>
          <w:rFonts w:ascii="Times New Roman" w:hAnsi="Times New Roman" w:cs="Times New Roman"/>
          <w:color w:val="000000" w:themeColor="text1"/>
          <w:sz w:val="24"/>
          <w:szCs w:val="24"/>
        </w:rPr>
        <w:commentReference w:id="272"/>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tools, but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4603F8">
      <w:pPr>
        <w:pStyle w:val="HTMLPreformatted"/>
        <w:tabs>
          <w:tab w:val="left" w:pos="1440"/>
        </w:tabs>
        <w:spacing w:before="0"/>
        <w:rPr>
          <w:rFonts w:ascii="Times New Roman" w:hAnsi="Times New Roman" w:cs="Times New Roman"/>
          <w:color w:val="000000" w:themeColor="text1"/>
          <w:sz w:val="24"/>
          <w:szCs w:val="24"/>
        </w:rPr>
      </w:pPr>
    </w:p>
    <w:p w14:paraId="555A80D2" w14:textId="6C882026" w:rsidR="002770E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lastRenderedPageBreak/>
        <w:t xml:space="preserve">Name-value pairs </w:t>
      </w:r>
      <w:r w:rsidR="00B719EA">
        <w:rPr>
          <w:rFonts w:ascii="Times New Roman" w:hAnsi="Times New Roman" w:cs="Times New Roman"/>
          <w:color w:val="000000" w:themeColor="text1"/>
          <w:sz w:val="24"/>
          <w:szCs w:val="24"/>
        </w:rPr>
        <w:t xml:space="preserve">for Logical, </w:t>
      </w:r>
      <w:r w:rsidR="00C60CC6">
        <w:rPr>
          <w:rFonts w:ascii="Times New Roman" w:hAnsi="Times New Roman" w:cs="Times New Roman"/>
          <w:color w:val="000000" w:themeColor="text1"/>
          <w:sz w:val="24"/>
          <w:szCs w:val="24"/>
        </w:rPr>
        <w:t xml:space="preserve">Net, Physical, or Probe </w:t>
      </w:r>
      <w:r w:rsidRPr="002633BF">
        <w:rPr>
          <w:rFonts w:ascii="Times New Roman" w:hAnsi="Times New Roman" w:cs="Times New Roman"/>
          <w:color w:val="000000" w:themeColor="text1"/>
          <w:sz w:val="24"/>
          <w:szCs w:val="24"/>
        </w:rPr>
        <w:t xml:space="preserve">preceded with a “-“ character define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r w:rsidR="00120A43">
        <w:rPr>
          <w:rFonts w:ascii="Times New Roman" w:hAnsi="Times New Roman" w:cs="Times New Roman"/>
          <w:color w:val="000000" w:themeColor="text1"/>
          <w:sz w:val="24"/>
          <w:szCs w:val="24"/>
        </w:rPr>
        <w:t xml:space="preserve">for that </w:t>
      </w:r>
      <w:del w:id="273" w:author="Mirmak, Michael" w:date="2026-08-18T17:31:00Z" w16du:dateUtc="2026-08-19T00:31:00Z">
        <w:r w:rsidR="00120A43" w:rsidDel="00272A64">
          <w:rPr>
            <w:rFonts w:ascii="Times New Roman" w:hAnsi="Times New Roman" w:cs="Times New Roman"/>
            <w:color w:val="000000" w:themeColor="text1"/>
            <w:sz w:val="24"/>
            <w:szCs w:val="24"/>
          </w:rPr>
          <w:delText>function</w:delText>
        </w:r>
      </w:del>
      <w:ins w:id="274" w:author="Mirmak, Michael" w:date="2026-08-18T17:31:00Z" w16du:dateUtc="2026-08-19T00:31:00Z">
        <w:r w:rsidR="00272A64">
          <w:rPr>
            <w:rFonts w:ascii="Times New Roman" w:hAnsi="Times New Roman" w:cs="Times New Roman"/>
            <w:color w:val="000000" w:themeColor="text1"/>
            <w:sz w:val="24"/>
            <w:szCs w:val="24"/>
          </w:rPr>
          <w:t>port</w:t>
        </w:r>
      </w:ins>
      <w:r w:rsidR="00A73FCE">
        <w:rPr>
          <w:rFonts w:ascii="Times New Roman" w:hAnsi="Times New Roman" w:cs="Times New Roman"/>
          <w:color w:val="000000" w:themeColor="text1"/>
          <w:sz w:val="24"/>
          <w:szCs w:val="24"/>
        </w:rPr>
        <w:t xml:space="preserve">.  In the case of Net and Physical, this defines </w:t>
      </w:r>
      <w:r w:rsidR="008C79C3">
        <w:rPr>
          <w:rFonts w:ascii="Times New Roman" w:hAnsi="Times New Roman" w:cs="Times New Roman"/>
          <w:color w:val="000000" w:themeColor="text1"/>
          <w:sz w:val="24"/>
          <w:szCs w:val="24"/>
        </w:rPr>
        <w:t xml:space="preserve">how the reference terminal should be </w:t>
      </w:r>
      <w:r w:rsidRPr="002633BF">
        <w:rPr>
          <w:rFonts w:ascii="Times New Roman" w:hAnsi="Times New Roman" w:cs="Times New Roman"/>
          <w:color w:val="000000" w:themeColor="text1"/>
          <w:sz w:val="24"/>
          <w:szCs w:val="24"/>
        </w:rPr>
        <w:t>connected</w:t>
      </w:r>
      <w:r w:rsidR="006A6336">
        <w:rPr>
          <w:rFonts w:ascii="Times New Roman" w:hAnsi="Times New Roman" w:cs="Times New Roman"/>
          <w:color w:val="000000" w:themeColor="text1"/>
          <w:sz w:val="24"/>
          <w:szCs w:val="24"/>
        </w:rPr>
        <w:t>.  I</w:t>
      </w:r>
      <w:r w:rsidR="008C79C3">
        <w:rPr>
          <w:rFonts w:ascii="Times New Roman" w:hAnsi="Times New Roman" w:cs="Times New Roman"/>
          <w:color w:val="000000" w:themeColor="text1"/>
          <w:sz w:val="24"/>
          <w:szCs w:val="24"/>
        </w:rPr>
        <w:t xml:space="preserve">n the case of Probe, </w:t>
      </w:r>
      <w:r w:rsidR="00EB7CF8">
        <w:rPr>
          <w:rFonts w:ascii="Times New Roman" w:hAnsi="Times New Roman" w:cs="Times New Roman"/>
          <w:color w:val="000000" w:themeColor="text1"/>
          <w:sz w:val="24"/>
          <w:szCs w:val="24"/>
        </w:rPr>
        <w:t>this is the reference terminal for how the data was measured</w:t>
      </w:r>
      <w:r w:rsidRPr="002633BF">
        <w:rPr>
          <w:rFonts w:ascii="Times New Roman" w:hAnsi="Times New Roman" w:cs="Times New Roman"/>
          <w:color w:val="000000" w:themeColor="text1"/>
          <w:sz w:val="24"/>
          <w:szCs w:val="24"/>
        </w:rPr>
        <w:t xml:space="preserve">.  </w:t>
      </w:r>
      <w:r w:rsidR="006A6336">
        <w:rPr>
          <w:rFonts w:ascii="Times New Roman" w:hAnsi="Times New Roman" w:cs="Times New Roman"/>
          <w:color w:val="000000" w:themeColor="text1"/>
          <w:sz w:val="24"/>
          <w:szCs w:val="24"/>
        </w:rPr>
        <w:t xml:space="preserve">For Logical declarations, </w:t>
      </w:r>
      <w:r w:rsidR="00255E73">
        <w:rPr>
          <w:rFonts w:ascii="Times New Roman" w:hAnsi="Times New Roman" w:cs="Times New Roman"/>
          <w:color w:val="000000" w:themeColor="text1"/>
          <w:sz w:val="24"/>
          <w:szCs w:val="24"/>
        </w:rPr>
        <w:t>the</w:t>
      </w:r>
      <w:r w:rsidR="000C4CE5">
        <w:rPr>
          <w:rFonts w:ascii="Times New Roman" w:hAnsi="Times New Roman" w:cs="Times New Roman"/>
          <w:color w:val="000000" w:themeColor="text1"/>
          <w:sz w:val="24"/>
          <w:szCs w:val="24"/>
        </w:rPr>
        <w:t xml:space="preserve"> </w:t>
      </w:r>
      <w:r w:rsidR="00001E9E">
        <w:rPr>
          <w:rFonts w:ascii="Times New Roman" w:hAnsi="Times New Roman" w:cs="Times New Roman"/>
          <w:color w:val="000000" w:themeColor="text1"/>
          <w:sz w:val="24"/>
          <w:szCs w:val="24"/>
        </w:rPr>
        <w:t xml:space="preserve">reference terminal identification </w:t>
      </w:r>
      <w:r w:rsidR="000C4CE5">
        <w:rPr>
          <w:rFonts w:ascii="Times New Roman" w:hAnsi="Times New Roman" w:cs="Times New Roman"/>
          <w:color w:val="000000" w:themeColor="text1"/>
          <w:sz w:val="24"/>
          <w:szCs w:val="24"/>
        </w:rPr>
        <w:t xml:space="preserve">is simply an informational label.  </w:t>
      </w:r>
      <w:r w:rsidRPr="002633BF">
        <w:rPr>
          <w:rFonts w:ascii="Times New Roman" w:hAnsi="Times New Roman" w:cs="Times New Roman"/>
          <w:color w:val="000000" w:themeColor="text1"/>
          <w:sz w:val="24"/>
          <w:szCs w:val="24"/>
        </w:rPr>
        <w:t>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the same for all ports.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r w:rsidR="00D23FEE">
        <w:rPr>
          <w:rFonts w:ascii="Times New Roman" w:hAnsi="Times New Roman" w:cs="Times New Roman"/>
          <w:color w:val="000000" w:themeColor="text1"/>
          <w:sz w:val="24"/>
          <w:szCs w:val="24"/>
        </w:rPr>
        <w:t xml:space="preserve">  </w:t>
      </w:r>
    </w:p>
    <w:p w14:paraId="54B310A8" w14:textId="77777777" w:rsidR="002770EF" w:rsidRDefault="002770EF" w:rsidP="002633BF">
      <w:pPr>
        <w:pStyle w:val="HTMLPreformatted"/>
        <w:tabs>
          <w:tab w:val="left" w:pos="1440"/>
        </w:tabs>
        <w:spacing w:before="0"/>
        <w:rPr>
          <w:ins w:id="275" w:author="Mirmak, Michael" w:date="2026-08-18T14:24:00Z" w16du:dateUtc="2026-08-18T21:24:00Z"/>
          <w:rFonts w:ascii="Times New Roman" w:hAnsi="Times New Roman" w:cs="Times New Roman"/>
          <w:color w:val="000000" w:themeColor="text1"/>
          <w:sz w:val="24"/>
          <w:szCs w:val="24"/>
        </w:rPr>
      </w:pPr>
    </w:p>
    <w:p w14:paraId="6C2A62FD" w14:textId="7AB5C737" w:rsidR="000D6862" w:rsidDel="000D6862" w:rsidRDefault="000D6862" w:rsidP="002633BF">
      <w:pPr>
        <w:pStyle w:val="HTMLPreformatted"/>
        <w:tabs>
          <w:tab w:val="left" w:pos="1440"/>
        </w:tabs>
        <w:spacing w:before="0"/>
        <w:rPr>
          <w:del w:id="276" w:author="Mirmak, Michael" w:date="2026-08-18T14:24:00Z" w16du:dateUtc="2026-08-18T21:24:00Z"/>
          <w:rFonts w:ascii="Times New Roman" w:hAnsi="Times New Roman" w:cs="Times New Roman"/>
          <w:color w:val="000000" w:themeColor="text1"/>
          <w:sz w:val="24"/>
          <w:szCs w:val="24"/>
        </w:rPr>
      </w:pPr>
    </w:p>
    <w:p w14:paraId="40A4D088" w14:textId="058D66F8" w:rsidR="004B68A9" w:rsidRDefault="004B68A9" w:rsidP="004B68A9">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case of Net and Physical </w:t>
      </w:r>
      <w:r w:rsidRPr="00F44B44">
        <w:rPr>
          <w:rFonts w:ascii="Times New Roman" w:hAnsi="Times New Roman" w:cs="Times New Roman"/>
          <w:color w:val="000000" w:themeColor="text1"/>
          <w:sz w:val="24"/>
          <w:szCs w:val="24"/>
        </w:rPr>
        <w:t>declarations, i</w:t>
      </w:r>
      <w:r w:rsidRPr="008C5398">
        <w:rPr>
          <w:rFonts w:ascii="Times New Roman" w:hAnsi="Times New Roman" w:cs="Times New Roman"/>
          <w:color w:val="000000" w:themeColor="text1"/>
          <w:sz w:val="24"/>
          <w:szCs w:val="24"/>
        </w:rPr>
        <w:t xml:space="preserve">f the “-“ symbol is not present for a port, the reference terminal for that port will be assumed to be </w:t>
      </w:r>
      <w:commentRangeStart w:id="277"/>
      <w:r w:rsidRPr="008C5398">
        <w:rPr>
          <w:rFonts w:ascii="Times New Roman" w:hAnsi="Times New Roman" w:cs="Times New Roman"/>
          <w:color w:val="000000" w:themeColor="text1"/>
          <w:sz w:val="24"/>
          <w:szCs w:val="24"/>
        </w:rPr>
        <w:t>connected</w:t>
      </w:r>
      <w:commentRangeEnd w:id="277"/>
      <w:r w:rsidRPr="008C5398">
        <w:rPr>
          <w:rStyle w:val="CommentReference"/>
          <w:rFonts w:ascii="Times New Roman" w:hAnsi="Times New Roman" w:cs="Times New Roman"/>
          <w:color w:val="000000" w:themeColor="text1"/>
          <w:sz w:val="24"/>
          <w:szCs w:val="24"/>
        </w:rPr>
        <w:commentReference w:id="277"/>
      </w:r>
      <w:r w:rsidRPr="008C5398">
        <w:rPr>
          <w:rFonts w:ascii="Times New Roman" w:hAnsi="Times New Roman" w:cs="Times New Roman"/>
          <w:color w:val="000000" w:themeColor="text1"/>
          <w:sz w:val="24"/>
          <w:szCs w:val="24"/>
        </w:rPr>
        <w:t xml:space="preserve"> to </w:t>
      </w:r>
      <w:del w:id="278" w:author="Mirmak, Michael" w:date="2026-08-18T17:31:00Z" w16du:dateUtc="2026-08-19T00:31:00Z">
        <w:r w:rsidRPr="00770C1A" w:rsidDel="0057487F">
          <w:rPr>
            <w:rFonts w:ascii="Times New Roman" w:hAnsi="Times New Roman" w:cs="Times New Roman"/>
            <w:color w:val="000000" w:themeColor="text1"/>
            <w:sz w:val="24"/>
            <w:szCs w:val="24"/>
            <w:highlight w:val="yellow"/>
            <w:rPrChange w:id="279" w:author="Mirmak, Michael" w:date="2026-08-19T08:54:00Z" w16du:dateUtc="2026-08-19T15:54:00Z">
              <w:rPr>
                <w:rFonts w:ascii="Times New Roman" w:hAnsi="Times New Roman" w:cs="Times New Roman"/>
                <w:color w:val="000000" w:themeColor="text1"/>
                <w:sz w:val="24"/>
                <w:szCs w:val="24"/>
              </w:rPr>
            </w:rPrChange>
          </w:rPr>
          <w:delText>A_gnd</w:delText>
        </w:r>
      </w:del>
      <w:ins w:id="280" w:author="Mirmak, Michael" w:date="2026-08-18T17:31:00Z" w16du:dateUtc="2026-08-19T00:31:00Z">
        <w:r w:rsidR="0057487F" w:rsidRPr="00770C1A">
          <w:rPr>
            <w:rFonts w:ascii="Times New Roman" w:hAnsi="Times New Roman" w:cs="Times New Roman"/>
            <w:color w:val="000000" w:themeColor="text1"/>
            <w:sz w:val="24"/>
            <w:szCs w:val="24"/>
            <w:highlight w:val="yellow"/>
            <w:rPrChange w:id="281" w:author="Mirmak, Michael" w:date="2026-08-19T08:54:00Z" w16du:dateUtc="2026-08-19T15:54:00Z">
              <w:rPr>
                <w:rFonts w:ascii="Times New Roman" w:hAnsi="Times New Roman" w:cs="Times New Roman"/>
                <w:color w:val="000000" w:themeColor="text1"/>
                <w:sz w:val="24"/>
                <w:szCs w:val="24"/>
              </w:rPr>
            </w:rPrChange>
          </w:rPr>
          <w:t>the simulator global reference node</w:t>
        </w:r>
      </w:ins>
      <w:r w:rsidR="00536F38">
        <w:rPr>
          <w:rFonts w:ascii="Times New Roman" w:hAnsi="Times New Roman" w:cs="Times New Roman"/>
          <w:color w:val="000000" w:themeColor="text1"/>
          <w:sz w:val="24"/>
          <w:szCs w:val="24"/>
        </w:rPr>
        <w:t xml:space="preserve"> </w:t>
      </w:r>
      <w:ins w:id="282" w:author="Mirmak, Michael" w:date="2026-08-19T08:57:00Z" w16du:dateUtc="2026-08-19T15:57:00Z">
        <w:r w:rsidR="00C85F4F" w:rsidRPr="00D964FA">
          <w:rPr>
            <w:rFonts w:ascii="Times New Roman" w:hAnsi="Times New Roman" w:cs="Times New Roman"/>
            <w:color w:val="000000" w:themeColor="text1"/>
            <w:sz w:val="24"/>
            <w:szCs w:val="24"/>
            <w:highlight w:val="yellow"/>
            <w:rPrChange w:id="283" w:author="Mirmak, Michael" w:date="2026-08-19T08:57:00Z" w16du:dateUtc="2026-08-19T15:57:00Z">
              <w:rPr>
                <w:rFonts w:ascii="Times New Roman" w:hAnsi="Times New Roman" w:cs="Times New Roman"/>
                <w:color w:val="000000" w:themeColor="text1"/>
                <w:sz w:val="24"/>
                <w:szCs w:val="24"/>
              </w:rPr>
            </w:rPrChange>
          </w:rPr>
          <w:t>(</w:t>
        </w:r>
        <w:r w:rsidR="00D964FA" w:rsidRPr="00D964FA">
          <w:rPr>
            <w:rFonts w:ascii="Times New Roman" w:hAnsi="Times New Roman" w:cs="Times New Roman"/>
            <w:color w:val="000000" w:themeColor="text1"/>
            <w:sz w:val="24"/>
            <w:szCs w:val="24"/>
            <w:highlight w:val="yellow"/>
            <w:rPrChange w:id="284" w:author="Mirmak, Michael" w:date="2026-08-19T08:57:00Z" w16du:dateUtc="2026-08-19T15:57:00Z">
              <w:rPr>
                <w:rFonts w:ascii="Times New Roman" w:hAnsi="Times New Roman" w:cs="Times New Roman"/>
                <w:color w:val="000000" w:themeColor="text1"/>
                <w:sz w:val="24"/>
                <w:szCs w:val="24"/>
              </w:rPr>
            </w:rPrChange>
          </w:rPr>
          <w:t>hereinafter “A_gnd”</w:t>
        </w:r>
      </w:ins>
      <w:ins w:id="285" w:author="Mirmak, Michael" w:date="2026-08-19T08:58:00Z" w16du:dateUtc="2026-08-19T15:58:00Z">
        <w:r w:rsidR="00A63F87">
          <w:rPr>
            <w:rFonts w:ascii="Times New Roman" w:hAnsi="Times New Roman" w:cs="Times New Roman"/>
            <w:color w:val="000000" w:themeColor="text1"/>
            <w:sz w:val="24"/>
            <w:szCs w:val="24"/>
            <w:highlight w:val="yellow"/>
          </w:rPr>
          <w:t xml:space="preserve"> as </w:t>
        </w:r>
        <w:r w:rsidR="00A11193">
          <w:rPr>
            <w:rFonts w:ascii="Times New Roman" w:hAnsi="Times New Roman" w:cs="Times New Roman"/>
            <w:color w:val="000000" w:themeColor="text1"/>
            <w:sz w:val="24"/>
            <w:szCs w:val="24"/>
            <w:highlight w:val="yellow"/>
          </w:rPr>
          <w:t>defined</w:t>
        </w:r>
        <w:r w:rsidR="00A63F87">
          <w:rPr>
            <w:rFonts w:ascii="Times New Roman" w:hAnsi="Times New Roman" w:cs="Times New Roman"/>
            <w:color w:val="000000" w:themeColor="text1"/>
            <w:sz w:val="24"/>
            <w:szCs w:val="24"/>
            <w:highlight w:val="yellow"/>
          </w:rPr>
          <w:t xml:space="preserve"> in IBIS</w:t>
        </w:r>
      </w:ins>
      <w:ins w:id="286" w:author="Mirmak, Michael" w:date="2026-08-19T08:57:00Z" w16du:dateUtc="2026-08-19T15:57:00Z">
        <w:r w:rsidR="00D964FA" w:rsidRPr="00D964FA">
          <w:rPr>
            <w:rFonts w:ascii="Times New Roman" w:hAnsi="Times New Roman" w:cs="Times New Roman"/>
            <w:color w:val="000000" w:themeColor="text1"/>
            <w:sz w:val="24"/>
            <w:szCs w:val="24"/>
            <w:highlight w:val="yellow"/>
            <w:rPrChange w:id="287" w:author="Mirmak, Michael" w:date="2026-08-19T08:57:00Z" w16du:dateUtc="2026-08-19T15:57:00Z">
              <w:rPr>
                <w:rFonts w:ascii="Times New Roman" w:hAnsi="Times New Roman" w:cs="Times New Roman"/>
                <w:color w:val="000000" w:themeColor="text1"/>
                <w:sz w:val="24"/>
                <w:szCs w:val="24"/>
              </w:rPr>
            </w:rPrChange>
          </w:rPr>
          <w:t>)</w:t>
        </w:r>
        <w:r w:rsidR="00D964FA">
          <w:rPr>
            <w:rFonts w:ascii="Times New Roman" w:hAnsi="Times New Roman" w:cs="Times New Roman"/>
            <w:color w:val="000000" w:themeColor="text1"/>
            <w:sz w:val="24"/>
            <w:szCs w:val="24"/>
          </w:rPr>
          <w:t xml:space="preserve"> </w:t>
        </w:r>
      </w:ins>
      <w:r w:rsidR="00176874">
        <w:rPr>
          <w:rFonts w:ascii="Times New Roman" w:hAnsi="Times New Roman" w:cs="Times New Roman"/>
          <w:color w:val="000000" w:themeColor="text1"/>
          <w:sz w:val="24"/>
          <w:szCs w:val="24"/>
        </w:rPr>
        <w:t xml:space="preserve">by simulation tools </w:t>
      </w:r>
      <w:r w:rsidR="00536F38">
        <w:rPr>
          <w:rFonts w:ascii="Times New Roman" w:hAnsi="Times New Roman" w:cs="Times New Roman"/>
          <w:color w:val="000000" w:themeColor="text1"/>
          <w:sz w:val="24"/>
          <w:szCs w:val="24"/>
        </w:rPr>
        <w:t>for the contexts where this is relevant</w:t>
      </w:r>
      <w:r w:rsidR="00176874">
        <w:rPr>
          <w:rFonts w:ascii="Times New Roman" w:hAnsi="Times New Roman" w:cs="Times New Roman"/>
          <w:color w:val="000000" w:themeColor="text1"/>
          <w:sz w:val="24"/>
          <w:szCs w:val="24"/>
        </w:rPr>
        <w:t xml:space="preserve"> (e.g., SPICE circuit simulation)</w:t>
      </w:r>
      <w:r w:rsidRPr="00F035C5">
        <w:rPr>
          <w:rFonts w:ascii="Times New Roman" w:hAnsi="Times New Roman" w:cs="Times New Roman"/>
          <w:color w:val="000000" w:themeColor="text1"/>
          <w:sz w:val="24"/>
          <w:szCs w:val="24"/>
        </w:rPr>
        <w:t xml:space="preserve">.  Note that A_gnd </w:t>
      </w:r>
      <w:r w:rsidR="00F44B44">
        <w:rPr>
          <w:rFonts w:ascii="Times New Roman" w:hAnsi="Times New Roman" w:cs="Times New Roman"/>
          <w:color w:val="000000" w:themeColor="text1"/>
          <w:sz w:val="24"/>
          <w:szCs w:val="24"/>
        </w:rPr>
        <w:t>shall</w:t>
      </w:r>
      <w:r w:rsidRPr="008C5398">
        <w:rPr>
          <w:rFonts w:ascii="Times New Roman" w:hAnsi="Times New Roman" w:cs="Times New Roman"/>
          <w:color w:val="000000" w:themeColor="text1"/>
          <w:sz w:val="24"/>
          <w:szCs w:val="24"/>
        </w:rPr>
        <w:t xml:space="preserve"> not appear for the Net or Physical name-value pairs associated with the non-reference terminal of a Port.</w:t>
      </w:r>
      <w:r w:rsidR="00D32BC8">
        <w:rPr>
          <w:rFonts w:ascii="Times New Roman" w:hAnsi="Times New Roman" w:cs="Times New Roman"/>
          <w:color w:val="000000" w:themeColor="text1"/>
          <w:sz w:val="24"/>
          <w:szCs w:val="24"/>
        </w:rPr>
        <w:t xml:space="preserve">  </w:t>
      </w:r>
    </w:p>
    <w:p w14:paraId="631ED414" w14:textId="77777777" w:rsidR="002F2B19" w:rsidRDefault="002F2B19" w:rsidP="008C5398">
      <w:pPr>
        <w:pStyle w:val="HTMLPreformatted"/>
        <w:tabs>
          <w:tab w:val="left" w:pos="1440"/>
        </w:tabs>
        <w:spacing w:before="0"/>
        <w:rPr>
          <w:rFonts w:ascii="Times New Roman" w:hAnsi="Times New Roman" w:cs="Times New Roman"/>
          <w:color w:val="000000" w:themeColor="text1"/>
          <w:sz w:val="24"/>
          <w:szCs w:val="24"/>
        </w:rPr>
      </w:pPr>
    </w:p>
    <w:p w14:paraId="0DE0CA93" w14:textId="2CA98990" w:rsidR="004B68A9" w:rsidRDefault="004B68A9" w:rsidP="008C5398">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A_gnd may not appear in Logical or Probe declarations.  As Logical declarations are effectively </w:t>
      </w:r>
      <w:r w:rsidR="00DB5F31">
        <w:rPr>
          <w:rFonts w:ascii="Times New Roman" w:hAnsi="Times New Roman" w:cs="Times New Roman"/>
          <w:color w:val="000000" w:themeColor="text1"/>
          <w:sz w:val="24"/>
          <w:szCs w:val="24"/>
        </w:rPr>
        <w:t xml:space="preserve">functional </w:t>
      </w:r>
      <w:r>
        <w:rPr>
          <w:rFonts w:ascii="Times New Roman" w:hAnsi="Times New Roman" w:cs="Times New Roman"/>
          <w:color w:val="000000" w:themeColor="text1"/>
          <w:sz w:val="24"/>
          <w:szCs w:val="24"/>
        </w:rPr>
        <w:t xml:space="preserve">labels, a reference terminal </w:t>
      </w:r>
      <w:r w:rsidR="00167B73">
        <w:rPr>
          <w:rFonts w:ascii="Times New Roman" w:hAnsi="Times New Roman" w:cs="Times New Roman"/>
          <w:color w:val="000000" w:themeColor="text1"/>
          <w:sz w:val="24"/>
          <w:szCs w:val="24"/>
        </w:rPr>
        <w:t xml:space="preserve">does not have a </w:t>
      </w:r>
      <w:r w:rsidR="00E116DF">
        <w:rPr>
          <w:rFonts w:ascii="Times New Roman" w:hAnsi="Times New Roman" w:cs="Times New Roman"/>
          <w:color w:val="000000" w:themeColor="text1"/>
          <w:sz w:val="24"/>
          <w:szCs w:val="24"/>
        </w:rPr>
        <w:t xml:space="preserve">specific </w:t>
      </w:r>
      <w:r w:rsidR="00052D84">
        <w:rPr>
          <w:rFonts w:ascii="Times New Roman" w:hAnsi="Times New Roman" w:cs="Times New Roman"/>
          <w:color w:val="000000" w:themeColor="text1"/>
          <w:sz w:val="24"/>
          <w:szCs w:val="24"/>
        </w:rPr>
        <w:t>meaning for</w:t>
      </w:r>
      <w:r>
        <w:rPr>
          <w:rFonts w:ascii="Times New Roman" w:hAnsi="Times New Roman" w:cs="Times New Roman"/>
          <w:color w:val="000000" w:themeColor="text1"/>
          <w:sz w:val="24"/>
          <w:szCs w:val="24"/>
        </w:rPr>
        <w:t xml:space="preserve"> Logical declarations</w:t>
      </w:r>
      <w:r w:rsidR="00C374E6">
        <w:rPr>
          <w:rFonts w:ascii="Times New Roman" w:hAnsi="Times New Roman" w:cs="Times New Roman"/>
          <w:color w:val="000000" w:themeColor="text1"/>
          <w:sz w:val="24"/>
          <w:szCs w:val="24"/>
        </w:rPr>
        <w:t xml:space="preserve"> (e.g., a Logical reference terminal may </w:t>
      </w:r>
      <w:r w:rsidR="00DB5F31">
        <w:rPr>
          <w:rFonts w:ascii="Times New Roman" w:hAnsi="Times New Roman" w:cs="Times New Roman"/>
          <w:color w:val="000000" w:themeColor="text1"/>
          <w:sz w:val="24"/>
          <w:szCs w:val="24"/>
        </w:rPr>
        <w:t>be useful</w:t>
      </w:r>
      <w:r w:rsidR="001D25B5">
        <w:rPr>
          <w:rFonts w:ascii="Times New Roman" w:hAnsi="Times New Roman" w:cs="Times New Roman"/>
          <w:color w:val="000000" w:themeColor="text1"/>
          <w:sz w:val="24"/>
          <w:szCs w:val="24"/>
        </w:rPr>
        <w:t xml:space="preserve"> for schematic symbol documentation, but must not be used for connectivity to other components)</w:t>
      </w:r>
      <w:r>
        <w:rPr>
          <w:rFonts w:ascii="Times New Roman" w:hAnsi="Times New Roman" w:cs="Times New Roman"/>
          <w:color w:val="000000" w:themeColor="text1"/>
          <w:sz w:val="24"/>
          <w:szCs w:val="24"/>
        </w:rPr>
        <w:t xml:space="preserve">.  Similarly, the reference terminal </w:t>
      </w:r>
      <w:r w:rsidR="00E34520">
        <w:rPr>
          <w:rFonts w:ascii="Times New Roman" w:hAnsi="Times New Roman" w:cs="Times New Roman"/>
          <w:color w:val="000000" w:themeColor="text1"/>
          <w:sz w:val="24"/>
          <w:szCs w:val="24"/>
        </w:rPr>
        <w:t>may be omitted</w:t>
      </w:r>
      <w:r>
        <w:rPr>
          <w:rFonts w:ascii="Times New Roman" w:hAnsi="Times New Roman" w:cs="Times New Roman"/>
          <w:color w:val="000000" w:themeColor="text1"/>
          <w:sz w:val="24"/>
          <w:szCs w:val="24"/>
        </w:rPr>
        <w:t xml:space="preserve"> for Prob</w:t>
      </w:r>
      <w:r w:rsidR="00E34520">
        <w:rPr>
          <w:rFonts w:ascii="Times New Roman" w:hAnsi="Times New Roman" w:cs="Times New Roman"/>
          <w:color w:val="000000" w:themeColor="text1"/>
          <w:sz w:val="24"/>
          <w:szCs w:val="24"/>
        </w:rPr>
        <w:t>e declarations</w:t>
      </w:r>
      <w:r w:rsidR="006A473F">
        <w:rPr>
          <w:rFonts w:ascii="Times New Roman" w:hAnsi="Times New Roman" w:cs="Times New Roman"/>
          <w:color w:val="000000" w:themeColor="text1"/>
          <w:sz w:val="24"/>
          <w:szCs w:val="24"/>
        </w:rPr>
        <w:t xml:space="preserve">, though this may compromise reproducibility of the </w:t>
      </w:r>
      <w:r w:rsidR="004731A3">
        <w:rPr>
          <w:rFonts w:ascii="Times New Roman" w:hAnsi="Times New Roman" w:cs="Times New Roman"/>
          <w:color w:val="000000" w:themeColor="text1"/>
          <w:sz w:val="24"/>
          <w:szCs w:val="24"/>
        </w:rPr>
        <w:t xml:space="preserve">provided </w:t>
      </w:r>
      <w:r w:rsidR="006A473F">
        <w:rPr>
          <w:rFonts w:ascii="Times New Roman" w:hAnsi="Times New Roman" w:cs="Times New Roman"/>
          <w:color w:val="000000" w:themeColor="text1"/>
          <w:sz w:val="24"/>
          <w:szCs w:val="24"/>
        </w:rPr>
        <w:t>data</w:t>
      </w:r>
      <w:r w:rsidR="004731A3">
        <w:rPr>
          <w:rFonts w:ascii="Times New Roman" w:hAnsi="Times New Roman" w:cs="Times New Roman"/>
          <w:color w:val="000000" w:themeColor="text1"/>
          <w:sz w:val="24"/>
          <w:szCs w:val="24"/>
        </w:rPr>
        <w:t xml:space="preserve"> (e.g., if </w:t>
      </w:r>
      <w:r w:rsidR="004F2A84">
        <w:rPr>
          <w:rFonts w:ascii="Times New Roman" w:hAnsi="Times New Roman" w:cs="Times New Roman"/>
          <w:color w:val="000000" w:themeColor="text1"/>
          <w:sz w:val="24"/>
          <w:szCs w:val="24"/>
        </w:rPr>
        <w:t>real-world</w:t>
      </w:r>
      <w:r w:rsidR="004731A3">
        <w:rPr>
          <w:rFonts w:ascii="Times New Roman" w:hAnsi="Times New Roman" w:cs="Times New Roman"/>
          <w:color w:val="000000" w:themeColor="text1"/>
          <w:sz w:val="24"/>
          <w:szCs w:val="24"/>
        </w:rPr>
        <w:t xml:space="preserve"> measurements were to be conducted on the component from which </w:t>
      </w:r>
      <w:r w:rsidR="004F2A84">
        <w:rPr>
          <w:rFonts w:ascii="Times New Roman" w:hAnsi="Times New Roman" w:cs="Times New Roman"/>
          <w:color w:val="000000" w:themeColor="text1"/>
          <w:sz w:val="24"/>
          <w:szCs w:val="24"/>
        </w:rPr>
        <w:t>the Touchstone data was generated)</w:t>
      </w:r>
      <w:r w:rsidR="006A473F">
        <w:rPr>
          <w:rFonts w:ascii="Times New Roman" w:hAnsi="Times New Roman" w:cs="Times New Roman"/>
          <w:color w:val="000000" w:themeColor="text1"/>
          <w:sz w:val="24"/>
          <w:szCs w:val="24"/>
        </w:rPr>
        <w:t>.</w:t>
      </w:r>
    </w:p>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1F3F979B" w14:textId="498B1A72" w:rsidR="00DB2118" w:rsidDel="00371F9B" w:rsidRDefault="004646EE" w:rsidP="00F61316">
      <w:pPr>
        <w:pStyle w:val="HTMLPreformatted"/>
        <w:tabs>
          <w:tab w:val="left" w:pos="1440"/>
        </w:tabs>
        <w:spacing w:before="0"/>
        <w:rPr>
          <w:del w:id="288" w:author="Mirmak, Michael" w:date="2026-08-18T14:23:00Z" w16du:dateUtc="2026-08-18T21:23:00Z"/>
          <w:rFonts w:ascii="Times New Roman" w:hAnsi="Times New Roman" w:cs="Times New Roman"/>
          <w:color w:val="000000" w:themeColor="text1"/>
          <w:sz w:val="24"/>
          <w:szCs w:val="24"/>
        </w:rPr>
      </w:pPr>
      <w:del w:id="289" w:author="Mirmak, Michael" w:date="2026-08-18T14:23:00Z" w16du:dateUtc="2026-08-18T21:23:00Z">
        <w:r w:rsidDel="00371F9B">
          <w:rPr>
            <w:rFonts w:ascii="Times New Roman" w:hAnsi="Times New Roman" w:cs="Times New Roman"/>
            <w:color w:val="000000" w:themeColor="text1"/>
            <w:sz w:val="24"/>
            <w:szCs w:val="24"/>
          </w:rPr>
          <w:delText xml:space="preserve">Physical </w:delText>
        </w:r>
        <w:r w:rsidR="00FC476D" w:rsidDel="00371F9B">
          <w:rPr>
            <w:rFonts w:ascii="Times New Roman" w:hAnsi="Times New Roman" w:cs="Times New Roman"/>
            <w:color w:val="000000" w:themeColor="text1"/>
            <w:sz w:val="24"/>
            <w:szCs w:val="24"/>
          </w:rPr>
          <w:delText>rail-connected terminals</w:delText>
        </w:r>
        <w:r w:rsidR="00132FBA" w:rsidDel="00371F9B">
          <w:rPr>
            <w:rFonts w:ascii="Times New Roman" w:hAnsi="Times New Roman" w:cs="Times New Roman"/>
            <w:color w:val="000000" w:themeColor="text1"/>
            <w:sz w:val="24"/>
            <w:szCs w:val="24"/>
          </w:rPr>
          <w:delText xml:space="preserve"> (Type P) </w:delText>
        </w:r>
        <w:r w:rsidR="00DB2118" w:rsidDel="00371F9B">
          <w:rPr>
            <w:rFonts w:ascii="Times New Roman" w:hAnsi="Times New Roman" w:cs="Times New Roman"/>
            <w:color w:val="000000" w:themeColor="text1"/>
            <w:sz w:val="24"/>
            <w:szCs w:val="24"/>
          </w:rPr>
          <w:delText xml:space="preserve">may be </w:delText>
        </w:r>
        <w:r w:rsidDel="00371F9B">
          <w:rPr>
            <w:rFonts w:ascii="Times New Roman" w:hAnsi="Times New Roman" w:cs="Times New Roman"/>
            <w:color w:val="000000" w:themeColor="text1"/>
            <w:sz w:val="24"/>
            <w:szCs w:val="24"/>
          </w:rPr>
          <w:delText xml:space="preserve">collected into </w:delText>
        </w:r>
        <w:r w:rsidR="00D72772" w:rsidDel="00371F9B">
          <w:rPr>
            <w:rFonts w:ascii="Times New Roman" w:hAnsi="Times New Roman" w:cs="Times New Roman"/>
            <w:color w:val="000000" w:themeColor="text1"/>
            <w:sz w:val="24"/>
            <w:szCs w:val="24"/>
          </w:rPr>
          <w:delText>G</w:delText>
        </w:r>
        <w:r w:rsidDel="00371F9B">
          <w:rPr>
            <w:rFonts w:ascii="Times New Roman" w:hAnsi="Times New Roman" w:cs="Times New Roman"/>
            <w:color w:val="000000" w:themeColor="text1"/>
            <w:sz w:val="24"/>
            <w:szCs w:val="24"/>
          </w:rPr>
          <w:delText>roups</w:delText>
        </w:r>
        <w:r w:rsidR="00D72772" w:rsidDel="00371F9B">
          <w:rPr>
            <w:rFonts w:ascii="Times New Roman" w:hAnsi="Times New Roman" w:cs="Times New Roman"/>
            <w:color w:val="000000" w:themeColor="text1"/>
            <w:sz w:val="24"/>
            <w:szCs w:val="24"/>
          </w:rPr>
          <w:delText xml:space="preserve">.  </w:delText>
        </w:r>
        <w:r w:rsidR="008420F0" w:rsidDel="00371F9B">
          <w:rPr>
            <w:rFonts w:ascii="Times New Roman" w:hAnsi="Times New Roman" w:cs="Times New Roman"/>
            <w:color w:val="000000" w:themeColor="text1"/>
            <w:sz w:val="24"/>
            <w:szCs w:val="24"/>
          </w:rPr>
          <w:delText>Here</w:delText>
        </w:r>
        <w:r w:rsidR="00310195" w:rsidDel="00371F9B">
          <w:rPr>
            <w:rFonts w:ascii="Times New Roman" w:hAnsi="Times New Roman" w:cs="Times New Roman"/>
            <w:color w:val="000000" w:themeColor="text1"/>
            <w:sz w:val="24"/>
            <w:szCs w:val="24"/>
          </w:rPr>
          <w:delText xml:space="preserve">, </w:delText>
        </w:r>
        <w:r w:rsidR="00C823D0" w:rsidDel="00371F9B">
          <w:rPr>
            <w:rFonts w:ascii="Times New Roman" w:hAnsi="Times New Roman" w:cs="Times New Roman"/>
            <w:color w:val="000000" w:themeColor="text1"/>
            <w:sz w:val="24"/>
            <w:szCs w:val="24"/>
          </w:rPr>
          <w:delText>the string “Group” precede</w:delText>
        </w:r>
        <w:r w:rsidR="00992108" w:rsidDel="00371F9B">
          <w:rPr>
            <w:rFonts w:ascii="Times New Roman" w:hAnsi="Times New Roman" w:cs="Times New Roman"/>
            <w:color w:val="000000" w:themeColor="text1"/>
            <w:sz w:val="24"/>
            <w:szCs w:val="24"/>
          </w:rPr>
          <w:delText>s</w:delText>
        </w:r>
        <w:r w:rsidR="00C823D0" w:rsidDel="00371F9B">
          <w:rPr>
            <w:rFonts w:ascii="Times New Roman" w:hAnsi="Times New Roman" w:cs="Times New Roman"/>
            <w:color w:val="000000" w:themeColor="text1"/>
            <w:sz w:val="24"/>
            <w:szCs w:val="24"/>
          </w:rPr>
          <w:delText xml:space="preserve"> a</w:delText>
        </w:r>
        <w:r w:rsidR="00EA55DD" w:rsidDel="00371F9B">
          <w:rPr>
            <w:rFonts w:ascii="Times New Roman" w:hAnsi="Times New Roman" w:cs="Times New Roman"/>
            <w:color w:val="000000" w:themeColor="text1"/>
            <w:sz w:val="24"/>
            <w:szCs w:val="24"/>
          </w:rPr>
          <w:delText xml:space="preserve"> string identifier</w:delText>
        </w:r>
        <w:r w:rsidR="005A2181" w:rsidDel="00371F9B">
          <w:rPr>
            <w:rFonts w:ascii="Times New Roman" w:hAnsi="Times New Roman" w:cs="Times New Roman"/>
            <w:color w:val="000000" w:themeColor="text1"/>
            <w:sz w:val="24"/>
            <w:szCs w:val="24"/>
          </w:rPr>
          <w:delText xml:space="preserve"> as part of </w:delText>
        </w:r>
        <w:r w:rsidR="00C823D0" w:rsidDel="00371F9B">
          <w:rPr>
            <w:rFonts w:ascii="Times New Roman" w:hAnsi="Times New Roman" w:cs="Times New Roman"/>
            <w:color w:val="000000" w:themeColor="text1"/>
            <w:sz w:val="24"/>
            <w:szCs w:val="24"/>
          </w:rPr>
          <w:delText>a</w:delText>
        </w:r>
        <w:r w:rsidR="005A2181" w:rsidDel="00371F9B">
          <w:rPr>
            <w:rFonts w:ascii="Times New Roman" w:hAnsi="Times New Roman" w:cs="Times New Roman"/>
            <w:color w:val="000000" w:themeColor="text1"/>
            <w:sz w:val="24"/>
            <w:szCs w:val="24"/>
          </w:rPr>
          <w:delText xml:space="preserve"> Physical name-value pair on the Port line</w:delText>
        </w:r>
        <w:r w:rsidR="00C823D0" w:rsidDel="00371F9B">
          <w:rPr>
            <w:rFonts w:ascii="Times New Roman" w:hAnsi="Times New Roman" w:cs="Times New Roman"/>
            <w:color w:val="000000" w:themeColor="text1"/>
            <w:sz w:val="24"/>
            <w:szCs w:val="24"/>
          </w:rPr>
          <w:delText xml:space="preserve"> (this</w:delText>
        </w:r>
        <w:r w:rsidR="00CA1DF6" w:rsidDel="00371F9B">
          <w:rPr>
            <w:rFonts w:ascii="Times New Roman" w:hAnsi="Times New Roman" w:cs="Times New Roman"/>
            <w:color w:val="000000" w:themeColor="text1"/>
            <w:sz w:val="24"/>
            <w:szCs w:val="24"/>
          </w:rPr>
          <w:delText xml:space="preserve"> includes Physical name-value pairs preceded by “-“)</w:delText>
        </w:r>
        <w:r w:rsidR="00EA55DD" w:rsidDel="00371F9B">
          <w:rPr>
            <w:rFonts w:ascii="Times New Roman" w:hAnsi="Times New Roman" w:cs="Times New Roman"/>
            <w:color w:val="000000" w:themeColor="text1"/>
            <w:sz w:val="24"/>
            <w:szCs w:val="24"/>
          </w:rPr>
          <w:delText xml:space="preserve">.  </w:delText>
        </w:r>
        <w:r w:rsidR="00211E37" w:rsidRPr="002F7789" w:rsidDel="00371F9B">
          <w:rPr>
            <w:rFonts w:ascii="Times New Roman" w:hAnsi="Times New Roman" w:cs="Times New Roman"/>
            <w:sz w:val="24"/>
            <w:szCs w:val="24"/>
          </w:rPr>
          <w:delText xml:space="preserve">A matching </w:delText>
        </w:r>
        <w:r w:rsidR="00EA55DD" w:rsidDel="00371F9B">
          <w:rPr>
            <w:rFonts w:ascii="Times New Roman" w:hAnsi="Times New Roman" w:cs="Times New Roman"/>
            <w:color w:val="000000" w:themeColor="text1"/>
            <w:sz w:val="24"/>
            <w:szCs w:val="24"/>
          </w:rPr>
          <w:delText>string ident</w:delText>
        </w:r>
        <w:r w:rsidR="004F472C" w:rsidDel="00371F9B">
          <w:rPr>
            <w:rFonts w:ascii="Times New Roman" w:hAnsi="Times New Roman" w:cs="Times New Roman"/>
            <w:color w:val="000000" w:themeColor="text1"/>
            <w:sz w:val="24"/>
            <w:szCs w:val="24"/>
          </w:rPr>
          <w:delText xml:space="preserve">ifier </w:delText>
        </w:r>
        <w:r w:rsidR="00891422" w:rsidDel="00371F9B">
          <w:rPr>
            <w:rFonts w:ascii="Times New Roman" w:hAnsi="Times New Roman" w:cs="Times New Roman"/>
            <w:color w:val="000000" w:themeColor="text1"/>
            <w:sz w:val="24"/>
            <w:szCs w:val="24"/>
          </w:rPr>
          <w:delText xml:space="preserve">shall appear as part of the Group subparameter after the Port lines.  </w:delText>
        </w:r>
        <w:r w:rsidR="00CC165D" w:rsidDel="00371F9B">
          <w:rPr>
            <w:rFonts w:ascii="Times New Roman" w:hAnsi="Times New Roman" w:cs="Times New Roman"/>
            <w:color w:val="000000" w:themeColor="text1"/>
            <w:sz w:val="24"/>
            <w:szCs w:val="24"/>
          </w:rPr>
          <w:delText>Note that Group is not supported for name-value types other than Physical</w:delText>
        </w:r>
        <w:r w:rsidR="00825DFF" w:rsidDel="00371F9B">
          <w:rPr>
            <w:rFonts w:ascii="Times New Roman" w:hAnsi="Times New Roman" w:cs="Times New Roman"/>
            <w:color w:val="000000" w:themeColor="text1"/>
            <w:sz w:val="24"/>
            <w:szCs w:val="24"/>
          </w:rPr>
          <w:delText>.</w:delText>
        </w:r>
      </w:del>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66D3178F"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290"/>
      <w:r>
        <w:rPr>
          <w:rFonts w:ascii="Times New Roman" w:hAnsi="Times New Roman" w:cs="Times New Roman"/>
          <w:color w:val="000000" w:themeColor="text1"/>
          <w:sz w:val="24"/>
          <w:szCs w:val="24"/>
        </w:rPr>
        <w:t>port</w:t>
      </w:r>
      <w:commentRangeEnd w:id="290"/>
      <w:r w:rsidR="009971B7">
        <w:rPr>
          <w:rStyle w:val="CommentReference"/>
          <w:rFonts w:ascii="Times New Roman" w:hAnsi="Times New Roman" w:cs="Times New Roman"/>
          <w:color w:val="000000" w:themeColor="text1"/>
          <w:sz w:val="24"/>
          <w:szCs w:val="24"/>
        </w:rPr>
        <w:commentReference w:id="290"/>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identify polarity</w:t>
      </w:r>
      <w:ins w:id="291" w:author="Mirmak, Michael" w:date="2026-08-18T20:13:00Z" w16du:dateUtc="2026-08-19T03:13:00Z">
        <w:r w:rsidR="00E530DC">
          <w:rPr>
            <w:rFonts w:ascii="Times New Roman" w:hAnsi="Times New Roman" w:cs="Times New Roman"/>
            <w:color w:val="000000" w:themeColor="text1"/>
            <w:sz w:val="24"/>
            <w:szCs w:val="24"/>
          </w:rPr>
          <w:t xml:space="preserve"> or referencing</w:t>
        </w:r>
      </w:ins>
      <w:r w:rsidR="00E847E1">
        <w:rPr>
          <w:rFonts w:ascii="Times New Roman" w:hAnsi="Times New Roman" w:cs="Times New Roman"/>
          <w:color w:val="000000" w:themeColor="text1"/>
          <w:sz w:val="24"/>
          <w:szCs w:val="24"/>
        </w:rPr>
        <w:t xml:space="preserve">; it </w:t>
      </w:r>
      <w:r w:rsidR="00181B6F">
        <w:rPr>
          <w:rFonts w:ascii="Times New Roman" w:hAnsi="Times New Roman" w:cs="Times New Roman"/>
          <w:color w:val="000000" w:themeColor="text1"/>
          <w:sz w:val="24"/>
          <w:szCs w:val="24"/>
        </w:rPr>
        <w:t xml:space="preserve">may </w:t>
      </w:r>
      <w:ins w:id="292" w:author="Mirmak, Michael" w:date="2026-08-18T20:13:00Z" w16du:dateUtc="2026-08-19T03:13:00Z">
        <w:r w:rsidR="00E530DC">
          <w:rPr>
            <w:rFonts w:ascii="Times New Roman" w:hAnsi="Times New Roman" w:cs="Times New Roman"/>
            <w:color w:val="000000" w:themeColor="text1"/>
            <w:sz w:val="24"/>
            <w:szCs w:val="24"/>
          </w:rPr>
          <w:t xml:space="preserve">therefore </w:t>
        </w:r>
      </w:ins>
      <w:r w:rsidR="00181B6F">
        <w:rPr>
          <w:rFonts w:ascii="Times New Roman" w:hAnsi="Times New Roman" w:cs="Times New Roman"/>
          <w:color w:val="000000" w:themeColor="text1"/>
          <w:sz w:val="24"/>
          <w:szCs w:val="24"/>
        </w:rPr>
        <w:t xml:space="preserve">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w:t>
      </w:r>
      <w:r w:rsidR="00A105D7" w:rsidRPr="002F7789">
        <w:rPr>
          <w:rFonts w:ascii="Times New Roman" w:hAnsi="Times New Roman" w:cs="Times New Roman"/>
          <w:color w:val="000000" w:themeColor="text1"/>
          <w:sz w:val="24"/>
          <w:szCs w:val="24"/>
        </w:rPr>
        <w:t>the “-“ symbol</w:t>
      </w:r>
      <w:r w:rsidR="002F7789">
        <w:rPr>
          <w:rFonts w:ascii="Times New Roman" w:hAnsi="Times New Roman" w:cs="Times New Roman"/>
          <w:color w:val="000000" w:themeColor="text1"/>
          <w:sz w:val="24"/>
          <w:szCs w:val="24"/>
        </w:rPr>
        <w:t xml:space="preserve"> is used</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Diff_port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293"/>
      <w:r w:rsidR="00925D72">
        <w:rPr>
          <w:rFonts w:ascii="Times New Roman" w:hAnsi="Times New Roman" w:cs="Times New Roman"/>
          <w:color w:val="000000" w:themeColor="text1"/>
          <w:sz w:val="24"/>
          <w:szCs w:val="24"/>
        </w:rPr>
        <w:t>Port</w:t>
      </w:r>
      <w:commentRangeEnd w:id="293"/>
      <w:r w:rsidR="00266255">
        <w:rPr>
          <w:rStyle w:val="CommentReference"/>
          <w:rFonts w:ascii="Times New Roman" w:hAnsi="Times New Roman" w:cs="Times New Roman"/>
          <w:color w:val="000000" w:themeColor="text1"/>
          <w:sz w:val="24"/>
          <w:szCs w:val="24"/>
        </w:rPr>
        <w:commentReference w:id="293"/>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r w:rsidR="003224B6">
        <w:rPr>
          <w:rFonts w:ascii="Times New Roman" w:hAnsi="Times New Roman" w:cs="Times New Roman"/>
          <w:color w:val="000000" w:themeColor="text1"/>
          <w:sz w:val="24"/>
          <w:szCs w:val="24"/>
        </w:rPr>
        <w:t xml:space="preserve">Diff_port is not a declaration that mixed-mode data is present.  </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200525A7" w14:textId="38BE4512" w:rsidR="004E66F7" w:rsidRDefault="004E66F7" w:rsidP="00EE057A">
      <w:pPr>
        <w:pStyle w:val="HTMLPreformatted"/>
        <w:tabs>
          <w:tab w:val="left" w:pos="1440"/>
        </w:tabs>
        <w:spacing w:before="0"/>
      </w:pPr>
      <w:r>
        <w:t xml:space="preserve">| Each of these ports </w:t>
      </w:r>
      <w:r w:rsidRPr="00174462">
        <w:t>uses</w:t>
      </w:r>
      <w:r w:rsidRPr="00A63891">
        <w:t xml:space="preserve"> </w:t>
      </w:r>
      <w:r>
        <w:t>A_gnd as a reference</w:t>
      </w:r>
      <w:r w:rsidR="0093458C">
        <w:t xml:space="preserve"> for the Physical and Net declarations</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1E129567" w:rsidR="00664623" w:rsidRPr="00A9668C" w:rsidRDefault="007D05FE" w:rsidP="00F61316">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w:t>
      </w:r>
      <w:ins w:id="294" w:author="Mirmak, Michael" w:date="2026-05-28T11:20:00Z" w16du:dateUtc="2026-05-28T18:20:00Z">
        <w:r w:rsidR="00E10FD6">
          <w:rPr>
            <w:color w:val="000000" w:themeColor="text1"/>
          </w:rPr>
          <w:t>,</w:t>
        </w:r>
      </w:ins>
      <w:r w:rsidR="00664623" w:rsidRPr="00A9668C">
        <w:rPr>
          <w:color w:val="000000" w:themeColor="text1"/>
        </w:rPr>
        <w:t xml:space="preserve"> 2</w:t>
      </w:r>
      <w:ins w:id="295" w:author="Mirmak, Michael" w:date="2026-05-28T11:20:00Z" w16du:dateUtc="2026-05-28T18:20:00Z">
        <w:r w:rsidR="00E10FD6">
          <w:rPr>
            <w:color w:val="000000" w:themeColor="text1"/>
          </w:rPr>
          <w:t>,</w:t>
        </w:r>
      </w:ins>
      <w:r w:rsidR="00664623" w:rsidRPr="00A9668C">
        <w:rPr>
          <w:color w:val="000000" w:themeColor="text1"/>
        </w:rPr>
        <w:t xml:space="preserve"> 3</w:t>
      </w:r>
      <w:ins w:id="296" w:author="Mirmak, Michael" w:date="2026-05-28T11:20:00Z" w16du:dateUtc="2026-05-28T18:20:00Z">
        <w:r w:rsidR="00E10FD6">
          <w:rPr>
            <w:color w:val="000000" w:themeColor="text1"/>
          </w:rPr>
          <w:t>,</w:t>
        </w:r>
      </w:ins>
      <w:r w:rsidR="00664623" w:rsidRPr="00A9668C">
        <w:rPr>
          <w:color w:val="000000" w:themeColor="text1"/>
        </w:rPr>
        <w:t xml:space="preserve"> 4</w:t>
      </w:r>
      <w:ins w:id="297" w:author="Mirmak, Michael" w:date="2026-05-28T11:20:00Z" w16du:dateUtc="2026-05-28T18:20:00Z">
        <w:r w:rsidR="00E10FD6">
          <w:rPr>
            <w:color w:val="000000" w:themeColor="text1"/>
          </w:rPr>
          <w:t>,</w:t>
        </w:r>
      </w:ins>
      <w:r w:rsidR="00025B35">
        <w:rPr>
          <w:color w:val="000000" w:themeColor="text1"/>
        </w:rPr>
        <w:t xml:space="preserve"> 5</w:t>
      </w:r>
    </w:p>
    <w:p w14:paraId="46519C1C" w14:textId="6BDB01FD" w:rsidR="00664623" w:rsidRDefault="00916CE1" w:rsidP="00F61316">
      <w:pPr>
        <w:pStyle w:val="HTMLPreformatted"/>
        <w:tabs>
          <w:tab w:val="left" w:pos="1440"/>
        </w:tabs>
        <w:spacing w:before="0"/>
        <w:rPr>
          <w:color w:val="000000" w:themeColor="text1"/>
        </w:rPr>
      </w:pPr>
      <w:r w:rsidRPr="00A9668C">
        <w:rPr>
          <w:color w:val="000000" w:themeColor="text1"/>
        </w:rPr>
        <w:t>Symbol_right</w:t>
      </w:r>
      <w:r w:rsidR="00522027">
        <w:rPr>
          <w:color w:val="000000" w:themeColor="text1"/>
        </w:rPr>
        <w:t>side</w:t>
      </w:r>
      <w:r w:rsidR="00664623" w:rsidRPr="00A9668C">
        <w:rPr>
          <w:color w:val="000000" w:themeColor="text1"/>
        </w:rPr>
        <w:t xml:space="preserve"> 6</w:t>
      </w:r>
      <w:ins w:id="298" w:author="Mirmak, Michael" w:date="2026-05-28T11:20:00Z" w16du:dateUtc="2026-05-28T18:20:00Z">
        <w:r w:rsidR="00E10FD6">
          <w:rPr>
            <w:color w:val="000000" w:themeColor="text1"/>
          </w:rPr>
          <w:t>,</w:t>
        </w:r>
      </w:ins>
      <w:r w:rsidR="00664623" w:rsidRPr="00A9668C">
        <w:rPr>
          <w:color w:val="000000" w:themeColor="text1"/>
        </w:rPr>
        <w:t xml:space="preserve"> 7</w:t>
      </w:r>
      <w:ins w:id="299" w:author="Mirmak, Michael" w:date="2026-05-28T11:20:00Z" w16du:dateUtc="2026-05-28T18:20:00Z">
        <w:r w:rsidR="00E10FD6">
          <w:rPr>
            <w:color w:val="000000" w:themeColor="text1"/>
          </w:rPr>
          <w:t>,</w:t>
        </w:r>
      </w:ins>
      <w:r w:rsidR="00664623" w:rsidRPr="00A9668C">
        <w:rPr>
          <w:color w:val="000000" w:themeColor="text1"/>
        </w:rPr>
        <w:t xml:space="preserve"> 8</w:t>
      </w:r>
      <w:ins w:id="300" w:author="Mirmak, Michael" w:date="2026-05-28T11:20:00Z" w16du:dateUtc="2026-05-28T18:20:00Z">
        <w:r w:rsidR="00E10FD6">
          <w:rPr>
            <w:color w:val="000000" w:themeColor="text1"/>
          </w:rPr>
          <w:t>,</w:t>
        </w:r>
      </w:ins>
      <w:r w:rsidR="00025B35">
        <w:rPr>
          <w:color w:val="000000" w:themeColor="text1"/>
        </w:rPr>
        <w:t xml:space="preserve"> 9</w:t>
      </w:r>
      <w:ins w:id="301" w:author="Mirmak, Michael" w:date="2026-05-28T11:20:00Z" w16du:dateUtc="2026-05-28T18:20:00Z">
        <w:r w:rsidR="00E10FD6">
          <w:rPr>
            <w:color w:val="000000" w:themeColor="text1"/>
          </w:rPr>
          <w:t>,</w:t>
        </w:r>
      </w:ins>
      <w:r w:rsidR="00025B35">
        <w:rPr>
          <w:color w:val="000000" w:themeColor="text1"/>
        </w:rPr>
        <w:t xml:space="preserve">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302"/>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lastRenderedPageBreak/>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7003748D"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D17EB3" w:rsidRPr="00D17EB3">
        <w:rPr>
          <w:color w:val="000000" w:themeColor="text1"/>
        </w:rPr>
        <w:t xml:space="preserve"> </w:t>
      </w:r>
      <w:r w:rsidR="00D17EB3">
        <w:rPr>
          <w:color w:val="000000" w:themeColor="text1"/>
        </w:rPr>
        <w:t>(</w:t>
      </w:r>
      <w:r w:rsidR="0055638E">
        <w:rPr>
          <w:color w:val="000000" w:themeColor="text1"/>
        </w:rPr>
        <w:t>Probe</w:t>
      </w:r>
      <w:r w:rsidR="00D17EB3" w:rsidRPr="00F36919">
        <w:rPr>
          <w:color w:val="000000" w:themeColor="text1"/>
        </w:rPr>
        <w:t xml:space="preserve"> </w:t>
      </w:r>
      <w:r w:rsidR="008C3E39">
        <w:rPr>
          <w:color w:val="000000" w:themeColor="text1"/>
        </w:rPr>
        <w:t>32.5:16.0:6.0</w:t>
      </w:r>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r w:rsidR="008C3E39">
        <w:rPr>
          <w:color w:val="000000" w:themeColor="text1"/>
        </w:rPr>
        <w:t>7.0:10.0:2.0</w:t>
      </w:r>
      <w:r w:rsidR="00D17EB3">
        <w:rPr>
          <w:color w:val="000000" w:themeColor="text1"/>
        </w:rPr>
        <w:t xml:space="preserve"> )</w:t>
      </w:r>
    </w:p>
    <w:p w14:paraId="23AA14F2" w14:textId="2C0AE418"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r w:rsidR="0055638E">
        <w:rPr>
          <w:color w:val="000000" w:themeColor="text1"/>
        </w:rPr>
        <w:t>(Probe</w:t>
      </w:r>
      <w:r w:rsidR="0055638E" w:rsidRPr="00F36919">
        <w:rPr>
          <w:color w:val="000000" w:themeColor="text1"/>
        </w:rPr>
        <w:t xml:space="preserve"> </w:t>
      </w:r>
      <w:r w:rsidR="008C3E39">
        <w:rPr>
          <w:color w:val="000000" w:themeColor="text1"/>
        </w:rPr>
        <w:t>29.5:13.0:3.0</w:t>
      </w:r>
      <w:r w:rsidR="0055638E" w:rsidRPr="00F36919">
        <w:rPr>
          <w:color w:val="000000" w:themeColor="text1"/>
        </w:rPr>
        <w:t xml:space="preserve">) </w:t>
      </w:r>
      <w:r w:rsidR="0055638E">
        <w:rPr>
          <w:color w:val="000000" w:themeColor="text1"/>
        </w:rPr>
        <w:t xml:space="preserve"> -( Probe </w:t>
      </w:r>
      <w:r w:rsidR="008C3E39">
        <w:rPr>
          <w:color w:val="000000" w:themeColor="text1"/>
        </w:rPr>
        <w:t>7.0:10.0:2.0</w:t>
      </w:r>
      <w:r w:rsidR="0055638E">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302"/>
      <w:r w:rsidR="001477F8">
        <w:rPr>
          <w:rStyle w:val="CommentReference"/>
          <w:color w:val="000000" w:themeColor="text1"/>
          <w:sz w:val="20"/>
          <w:szCs w:val="20"/>
        </w:rPr>
        <w:commentReference w:id="302"/>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303"/>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54A21E62"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B04E46">
        <w:rPr>
          <w:color w:val="000000" w:themeColor="text1"/>
        </w:rPr>
        <w:t xml:space="preserve"> (Probe </w:t>
      </w:r>
      <w:r w:rsidR="007D1502">
        <w:rPr>
          <w:color w:val="000000" w:themeColor="text1"/>
        </w:rPr>
        <w:t>32.5:16.0:6.0</w:t>
      </w:r>
      <w:r w:rsidR="00B04E46">
        <w:rPr>
          <w:color w:val="000000" w:themeColor="text1"/>
        </w:rPr>
        <w:t xml:space="preserve">) </w:t>
      </w:r>
      <w:del w:id="304" w:author="Mirmak, Michael" w:date="2026-05-28T11:12:00Z" w16du:dateUtc="2026-05-28T18:12:00Z">
        <w:r w:rsidR="00B04E46" w:rsidDel="000E312F">
          <w:rPr>
            <w:color w:val="000000" w:themeColor="text1"/>
          </w:rPr>
          <w:delText xml:space="preserve">–( </w:delText>
        </w:r>
      </w:del>
      <w:ins w:id="305" w:author="Mirmak, Michael" w:date="2026-05-28T11:12:00Z" w16du:dateUtc="2026-05-28T18:12:00Z">
        <w:r w:rsidR="000E312F">
          <w:rPr>
            <w:color w:val="000000" w:themeColor="text1"/>
          </w:rPr>
          <w:t xml:space="preserve">-( </w:t>
        </w:r>
      </w:ins>
      <w:r w:rsidR="00B04E46">
        <w:rPr>
          <w:color w:val="000000" w:themeColor="text1"/>
        </w:rPr>
        <w:t xml:space="preserve">Probe </w:t>
      </w:r>
      <w:r w:rsidR="00247A8A">
        <w:rPr>
          <w:color w:val="000000" w:themeColor="text1"/>
        </w:rPr>
        <w:t>29.5:13.0:3.0</w:t>
      </w:r>
      <w:r w:rsidR="00B04E46">
        <w:rPr>
          <w:color w:val="000000" w:themeColor="text1"/>
        </w:rPr>
        <w:t>)</w:t>
      </w:r>
    </w:p>
    <w:p w14:paraId="2D239186" w14:textId="35A61205"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D17EB3">
        <w:rPr>
          <w:color w:val="000000" w:themeColor="text1"/>
        </w:rPr>
        <w:t xml:space="preserve"> (Probe </w:t>
      </w:r>
      <w:r w:rsidR="00075853">
        <w:rPr>
          <w:color w:val="000000" w:themeColor="text1"/>
        </w:rPr>
        <w:t>7.0:10.0:2.0</w:t>
      </w:r>
      <w:r w:rsidR="00D17EB3">
        <w:rPr>
          <w:color w:val="000000" w:themeColor="text1"/>
        </w:rPr>
        <w:t>)</w:t>
      </w:r>
      <w:ins w:id="306" w:author="Mirmak, Michael" w:date="2026-05-28T11:12:00Z" w16du:dateUtc="2026-05-28T18:12:00Z">
        <w:r w:rsidR="000E312F">
          <w:rPr>
            <w:color w:val="000000" w:themeColor="text1"/>
          </w:rPr>
          <w:t xml:space="preserve"> -</w:t>
        </w:r>
      </w:ins>
      <w:del w:id="307" w:author="Mirmak, Michael" w:date="2026-05-28T11:12:00Z" w16du:dateUtc="2026-05-28T18:12:00Z">
        <w:r w:rsidR="00D17EB3" w:rsidDel="000E312F">
          <w:rPr>
            <w:color w:val="000000" w:themeColor="text1"/>
          </w:rPr>
          <w:delText xml:space="preserve"> –</w:delText>
        </w:r>
      </w:del>
      <w:r w:rsidR="00D17EB3">
        <w:rPr>
          <w:color w:val="000000" w:themeColor="text1"/>
        </w:rPr>
        <w:t xml:space="preserve">( Probe </w:t>
      </w:r>
      <w:r w:rsidR="00247A8A">
        <w:rPr>
          <w:color w:val="000000" w:themeColor="text1"/>
        </w:rPr>
        <w:t>29.5:13.0:3.0</w:t>
      </w:r>
      <w:r w:rsidR="00D17EB3">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303"/>
      <w:r w:rsidR="001477F8">
        <w:rPr>
          <w:rStyle w:val="CommentReference"/>
          <w:color w:val="000000" w:themeColor="text1"/>
          <w:sz w:val="20"/>
          <w:szCs w:val="20"/>
        </w:rPr>
        <w:commentReference w:id="303"/>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4338DF41"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308"/>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w:t>
      </w:r>
      <w:del w:id="309" w:author="Mirmak, Michael" w:date="2026-08-11T21:20:00Z" w16du:dateUtc="2026-08-12T04:20:00Z">
        <w:r w:rsidDel="003F6D2C">
          <w:rPr>
            <w:rFonts w:ascii="Times New Roman" w:hAnsi="Times New Roman" w:cs="Times New Roman"/>
            <w:color w:val="000000" w:themeColor="text1"/>
            <w:sz w:val="24"/>
            <w:szCs w:val="24"/>
          </w:rPr>
          <w:delText>collector</w:delText>
        </w:r>
      </w:del>
      <w:ins w:id="310" w:author="Mirmak, Michael" w:date="2026-08-11T21:20:00Z" w16du:dateUtc="2026-08-12T04:20:00Z">
        <w:r w:rsidR="003F6D2C">
          <w:rPr>
            <w:rFonts w:ascii="Times New Roman" w:hAnsi="Times New Roman" w:cs="Times New Roman"/>
            <w:color w:val="000000" w:themeColor="text1"/>
            <w:sz w:val="24"/>
            <w:szCs w:val="24"/>
          </w:rPr>
          <w:t>base</w:t>
        </w:r>
      </w:ins>
      <w:r>
        <w:rPr>
          <w:rFonts w:ascii="Times New Roman" w:hAnsi="Times New Roman" w:cs="Times New Roman"/>
          <w:color w:val="000000" w:themeColor="text1"/>
          <w:sz w:val="24"/>
          <w:szCs w:val="24"/>
        </w:rPr>
        <w:t>.</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2D5F746A"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r w:rsidR="000C0A66">
        <w:rPr>
          <w:color w:val="000000" w:themeColor="text1"/>
        </w:rPr>
        <w:t xml:space="preserve"> (Probe </w:t>
      </w:r>
      <w:r w:rsidR="00F81914">
        <w:rPr>
          <w:color w:val="000000" w:themeColor="text1"/>
        </w:rPr>
        <w:t>29.5:13.0:3.0</w:t>
      </w:r>
      <w:r w:rsidR="000C0A66">
        <w:rPr>
          <w:color w:val="000000" w:themeColor="text1"/>
        </w:rPr>
        <w:t xml:space="preserve">) </w:t>
      </w:r>
      <w:r w:rsidR="00DF3416">
        <w:rPr>
          <w:color w:val="000000" w:themeColor="text1"/>
        </w:rPr>
        <w:t xml:space="preserve"> </w:t>
      </w:r>
      <w:ins w:id="311" w:author="Mirmak, Michael" w:date="2026-05-28T11:12:00Z" w16du:dateUtc="2026-05-28T18:12:00Z">
        <w:r w:rsidR="00877F81">
          <w:rPr>
            <w:color w:val="000000" w:themeColor="text1"/>
          </w:rPr>
          <w:t>-</w:t>
        </w:r>
      </w:ins>
      <w:del w:id="312" w:author="Mirmak, Michael" w:date="2026-05-28T11:12:00Z" w16du:dateUtc="2026-05-28T18:12:00Z">
        <w:r w:rsidR="000C0A66" w:rsidDel="00877F81">
          <w:rPr>
            <w:color w:val="000000" w:themeColor="text1"/>
          </w:rPr>
          <w:delText>–</w:delText>
        </w:r>
      </w:del>
      <w:r w:rsidR="000C0A66">
        <w:rPr>
          <w:color w:val="000000" w:themeColor="text1"/>
        </w:rPr>
        <w:t xml:space="preserve">(Probe </w:t>
      </w:r>
      <w:r w:rsidR="00DF3416">
        <w:rPr>
          <w:color w:val="000000" w:themeColor="text1"/>
        </w:rPr>
        <w:t>32.5:16.0:6.0</w:t>
      </w:r>
      <w:ins w:id="313" w:author="Mirmak, Michael" w:date="2026-05-28T11:18:00Z" w16du:dateUtc="2026-05-28T18:18:00Z">
        <w:r w:rsidR="008F30F0">
          <w:rPr>
            <w:color w:val="000000" w:themeColor="text1"/>
          </w:rPr>
          <w:t>)</w:t>
        </w:r>
      </w:ins>
    </w:p>
    <w:p w14:paraId="03D5BBBA" w14:textId="6AA09E18"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r w:rsidR="000C0A66">
        <w:rPr>
          <w:color w:val="000000" w:themeColor="text1"/>
        </w:rPr>
        <w:t xml:space="preserve"> (Probe </w:t>
      </w:r>
      <w:r w:rsidR="006D4FA2">
        <w:rPr>
          <w:color w:val="000000" w:themeColor="text1"/>
        </w:rPr>
        <w:t>7.0:10.0:2.0</w:t>
      </w:r>
      <w:r w:rsidR="000C0A66">
        <w:rPr>
          <w:color w:val="000000" w:themeColor="text1"/>
        </w:rPr>
        <w:t xml:space="preserve">) </w:t>
      </w:r>
      <w:ins w:id="314" w:author="Mirmak, Michael" w:date="2026-05-28T11:12:00Z" w16du:dateUtc="2026-05-28T18:12:00Z">
        <w:r w:rsidR="00877F81">
          <w:rPr>
            <w:color w:val="000000" w:themeColor="text1"/>
          </w:rPr>
          <w:t>-</w:t>
        </w:r>
      </w:ins>
      <w:del w:id="315" w:author="Mirmak, Michael" w:date="2026-05-28T11:12:00Z" w16du:dateUtc="2026-05-28T18:12:00Z">
        <w:r w:rsidR="000C0A66" w:rsidDel="00877F81">
          <w:rPr>
            <w:color w:val="000000" w:themeColor="text1"/>
          </w:rPr>
          <w:delText>–</w:delText>
        </w:r>
      </w:del>
      <w:r w:rsidR="000C0A66">
        <w:rPr>
          <w:color w:val="000000" w:themeColor="text1"/>
        </w:rPr>
        <w:t xml:space="preserve">(Probe </w:t>
      </w:r>
      <w:r w:rsidR="00DF3416">
        <w:rPr>
          <w:color w:val="000000" w:themeColor="text1"/>
        </w:rPr>
        <w:t>32.5:16.0:6.0</w:t>
      </w:r>
      <w:r w:rsidR="000C0A66">
        <w:rPr>
          <w:color w:val="000000" w:themeColor="text1"/>
        </w:rPr>
        <w:t>)</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308"/>
      <w:r>
        <w:rPr>
          <w:rStyle w:val="CommentReference"/>
          <w:color w:val="000000" w:themeColor="text1"/>
          <w:sz w:val="20"/>
          <w:szCs w:val="20"/>
        </w:rPr>
        <w:commentReference w:id="308"/>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0FCAD7D" w14:textId="16AF1A02" w:rsidR="00881DD5" w:rsidDel="00AB28F2" w:rsidRDefault="00881DD5" w:rsidP="00F61316">
      <w:pPr>
        <w:pStyle w:val="HTMLPreformatted"/>
        <w:tabs>
          <w:tab w:val="left" w:pos="1440"/>
        </w:tabs>
        <w:spacing w:before="0"/>
        <w:rPr>
          <w:del w:id="316" w:author="Mirmak, Michael" w:date="2026-08-17T17:37:00Z" w16du:dateUtc="2026-08-18T00:37:00Z"/>
          <w:color w:val="000000" w:themeColor="text1"/>
        </w:rPr>
      </w:pPr>
    </w:p>
    <w:p w14:paraId="71990872" w14:textId="7B4D22CA" w:rsidR="00C3760B" w:rsidDel="00AB28F2" w:rsidRDefault="00C3760B" w:rsidP="00F61316">
      <w:pPr>
        <w:pStyle w:val="HTMLPreformatted"/>
        <w:tabs>
          <w:tab w:val="left" w:pos="1440"/>
        </w:tabs>
        <w:spacing w:before="0"/>
        <w:rPr>
          <w:del w:id="317" w:author="Mirmak, Michael" w:date="2026-08-17T17:37:00Z" w16du:dateUtc="2026-08-18T00:37:00Z"/>
          <w:color w:val="000000" w:themeColor="text1"/>
        </w:rPr>
      </w:pPr>
    </w:p>
    <w:p w14:paraId="22D3FBC6" w14:textId="35FE6AFC"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del w:id="318" w:author="Mirmak, Michael" w:date="2026-08-17T17:37:00Z" w16du:dateUtc="2026-08-18T00:37:00Z">
        <w:r w:rsidDel="00AB28F2">
          <w:rPr>
            <w:rFonts w:ascii="Times New Roman" w:hAnsi="Times New Roman" w:cs="Times New Roman"/>
            <w:color w:val="000000" w:themeColor="text1"/>
            <w:sz w:val="24"/>
            <w:szCs w:val="24"/>
          </w:rPr>
          <w:delText>2</w:delText>
        </w:r>
        <w:r w:rsidR="000755E7" w:rsidDel="00AB28F2">
          <w:rPr>
            <w:rFonts w:ascii="Times New Roman" w:hAnsi="Times New Roman" w:cs="Times New Roman"/>
            <w:color w:val="000000" w:themeColor="text1"/>
            <w:sz w:val="24"/>
            <w:szCs w:val="24"/>
          </w:rPr>
          <w:delText>e</w:delText>
        </w:r>
      </w:del>
      <w:ins w:id="319" w:author="Mirmak, Michael" w:date="2026-08-17T17:37:00Z" w16du:dateUtc="2026-08-18T00:37:00Z">
        <w:r w:rsidR="00AB28F2">
          <w:rPr>
            <w:rFonts w:ascii="Times New Roman" w:hAnsi="Times New Roman" w:cs="Times New Roman"/>
            <w:color w:val="000000" w:themeColor="text1"/>
            <w:sz w:val="24"/>
            <w:szCs w:val="24"/>
          </w:rPr>
          <w:t>2d</w:t>
        </w:r>
      </w:ins>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50F0B0A" w14:textId="75323A50" w:rsidR="003B2A8F" w:rsidRDefault="008B1D8C" w:rsidP="00F61316">
      <w:pPr>
        <w:pStyle w:val="HTMLPreformatted"/>
        <w:tabs>
          <w:tab w:val="left" w:pos="1440"/>
        </w:tabs>
        <w:spacing w:before="0"/>
      </w:pPr>
      <w:r>
        <w:t xml:space="preserve">| </w:t>
      </w:r>
      <w:r w:rsidR="00160D27">
        <w:t xml:space="preserve">Here, all </w:t>
      </w:r>
      <w:r w:rsidR="00160D27" w:rsidRPr="00154ED3">
        <w:t xml:space="preserve">three </w:t>
      </w:r>
      <w:r w:rsidR="002C310C" w:rsidRPr="00154ED3">
        <w:t>terminal</w:t>
      </w:r>
      <w:r w:rsidR="0080137B" w:rsidRPr="00154ED3">
        <w:t xml:space="preserve">s are represented using </w:t>
      </w:r>
      <w:r w:rsidR="003B2A8F">
        <w:t>Physical declarations</w:t>
      </w:r>
      <w:r w:rsidR="003B2A8F" w:rsidRPr="00154ED3">
        <w:t xml:space="preserve"> </w:t>
      </w:r>
      <w:r w:rsidR="00765D17" w:rsidRPr="00154ED3">
        <w:t xml:space="preserve">with respect to </w:t>
      </w:r>
    </w:p>
    <w:p w14:paraId="1BAB9E98" w14:textId="57A8B6F5" w:rsidR="003B2A8F" w:rsidRDefault="003B2A8F" w:rsidP="00F61316">
      <w:pPr>
        <w:pStyle w:val="HTMLPreformatted"/>
        <w:tabs>
          <w:tab w:val="left" w:pos="1440"/>
        </w:tabs>
        <w:spacing w:before="0"/>
      </w:pPr>
      <w:r>
        <w:t xml:space="preserve">| </w:t>
      </w:r>
      <w:r w:rsidR="00B106AB" w:rsidRPr="00154ED3">
        <w:t xml:space="preserve">the </w:t>
      </w:r>
      <w:r w:rsidR="00765D17" w:rsidRPr="00154ED3">
        <w:t>ideal</w:t>
      </w:r>
      <w:r>
        <w:t xml:space="preserve"> </w:t>
      </w:r>
      <w:r w:rsidR="00765D17" w:rsidRPr="00154ED3">
        <w:t>reference</w:t>
      </w:r>
      <w:r w:rsidR="00B106AB" w:rsidRPr="00154ED3">
        <w:t xml:space="preserve"> (A_gnd)</w:t>
      </w:r>
      <w:r w:rsidR="008B1D8C" w:rsidRPr="00154ED3">
        <w:t>.</w:t>
      </w:r>
      <w:r w:rsidR="005D0F3C" w:rsidRPr="00154ED3">
        <w:t xml:space="preserve">  </w:t>
      </w:r>
      <w:r w:rsidR="00430C0C" w:rsidRPr="00154ED3">
        <w:t xml:space="preserve">The [Number of Ports] field </w:t>
      </w:r>
      <w:r w:rsidR="001A4B19" w:rsidRPr="00154ED3">
        <w:t>is</w:t>
      </w:r>
      <w:r w:rsidR="00430C0C" w:rsidRPr="00154ED3">
        <w:t xml:space="preserve"> 3.</w:t>
      </w:r>
      <w:r w:rsidR="00A332C8" w:rsidRPr="00154ED3">
        <w:t xml:space="preserve">  The number of </w:t>
      </w:r>
    </w:p>
    <w:p w14:paraId="7FBAF1C0" w14:textId="681BFEF2" w:rsidR="003B2A8F" w:rsidRDefault="003B2A8F" w:rsidP="00F61316">
      <w:pPr>
        <w:pStyle w:val="HTMLPreformatted"/>
        <w:tabs>
          <w:tab w:val="left" w:pos="1440"/>
        </w:tabs>
        <w:spacing w:before="0"/>
      </w:pPr>
      <w:r>
        <w:t xml:space="preserve">| </w:t>
      </w:r>
      <w:r w:rsidR="002C310C" w:rsidRPr="00154ED3">
        <w:t>terminal</w:t>
      </w:r>
      <w:r w:rsidR="00A332C8" w:rsidRPr="00154ED3">
        <w:t>s in a</w:t>
      </w:r>
      <w:r w:rsidR="005D0F3C" w:rsidRPr="00154ED3">
        <w:t xml:space="preserve"> </w:t>
      </w:r>
      <w:r w:rsidR="00A332C8" w:rsidRPr="00154ED3">
        <w:t xml:space="preserve">symbol could be 3 </w:t>
      </w:r>
      <w:r w:rsidR="00A332C8">
        <w:t xml:space="preserve">or 4 depending on </w:t>
      </w:r>
      <w:r w:rsidR="00705B28">
        <w:t>connectivity to other components.</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r w:rsidR="00F047EB">
        <w:rPr>
          <w:color w:val="000000" w:themeColor="text1"/>
        </w:rPr>
        <w:t xml:space="preserve">(Probe </w:t>
      </w:r>
      <w:r w:rsidR="00572E99">
        <w:rPr>
          <w:color w:val="000000" w:themeColor="text1"/>
        </w:rPr>
        <w:t>32.5:16.0:6.0</w:t>
      </w:r>
      <w:r w:rsidR="00F047EB">
        <w:rPr>
          <w:color w:val="000000" w:themeColor="text1"/>
        </w:rPr>
        <w:t>)</w:t>
      </w:r>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r w:rsidR="00F047EB">
        <w:rPr>
          <w:color w:val="000000" w:themeColor="text1"/>
        </w:rPr>
        <w:t xml:space="preserve"> (Probe </w:t>
      </w:r>
      <w:r w:rsidR="00DA68C0">
        <w:rPr>
          <w:color w:val="000000" w:themeColor="text1"/>
        </w:rPr>
        <w:t>29.5:13.0:3.0</w:t>
      </w:r>
      <w:r w:rsidR="00F047EB">
        <w:rPr>
          <w:color w:val="000000" w:themeColor="text1"/>
        </w:rPr>
        <w:t>)</w:t>
      </w:r>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r w:rsidR="00F047EB">
        <w:rPr>
          <w:color w:val="000000" w:themeColor="text1"/>
        </w:rPr>
        <w:t xml:space="preserve"> (Probe </w:t>
      </w:r>
      <w:r w:rsidR="00DA68C0">
        <w:rPr>
          <w:color w:val="000000" w:themeColor="text1"/>
        </w:rPr>
        <w:t>7.0:10.0:2.0</w:t>
      </w:r>
      <w:r w:rsidR="00F047EB">
        <w:rPr>
          <w:color w:val="000000" w:themeColor="text1"/>
        </w:rPr>
        <w:t>)</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color w:val="000000" w:themeColor="text1"/>
        </w:rPr>
      </w:pPr>
    </w:p>
    <w:p w14:paraId="76EE4F8B" w14:textId="77777777" w:rsidR="0022220C" w:rsidRDefault="0022220C" w:rsidP="00F61316">
      <w:pPr>
        <w:pStyle w:val="HTMLPreformatted"/>
        <w:tabs>
          <w:tab w:val="left" w:pos="1440"/>
        </w:tabs>
        <w:spacing w:before="0"/>
        <w:rPr>
          <w:color w:val="000000" w:themeColor="text1"/>
        </w:rPr>
      </w:pPr>
    </w:p>
    <w:p w14:paraId="72460AD6" w14:textId="119B1A19"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del w:id="320" w:author="Mirmak, Michael" w:date="2026-08-17T17:37:00Z" w16du:dateUtc="2026-08-18T00:37:00Z">
        <w:r w:rsidR="00936B59" w:rsidDel="00AB28F2">
          <w:rPr>
            <w:rFonts w:ascii="Times New Roman" w:hAnsi="Times New Roman" w:cs="Times New Roman"/>
            <w:color w:val="000000" w:themeColor="text1"/>
            <w:sz w:val="24"/>
            <w:szCs w:val="24"/>
          </w:rPr>
          <w:delText>2f</w:delText>
        </w:r>
      </w:del>
      <w:ins w:id="321" w:author="Mirmak, Michael" w:date="2026-08-17T17:37:00Z" w16du:dateUtc="2026-08-18T00:37:00Z">
        <w:r w:rsidR="00AB28F2">
          <w:rPr>
            <w:rFonts w:ascii="Times New Roman" w:hAnsi="Times New Roman" w:cs="Times New Roman"/>
            <w:color w:val="000000" w:themeColor="text1"/>
            <w:sz w:val="24"/>
            <w:szCs w:val="24"/>
          </w:rPr>
          <w:t>2e</w:t>
        </w:r>
      </w:ins>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Measurement data for a b</w:t>
      </w:r>
      <w:r w:rsidR="00CF5E41">
        <w:rPr>
          <w:rFonts w:ascii="Times New Roman" w:hAnsi="Times New Roman" w:cs="Times New Roman"/>
          <w:color w:val="000000" w:themeColor="text1"/>
          <w:sz w:val="24"/>
          <w:szCs w:val="24"/>
        </w:rPr>
        <w:t>ipolar</w:t>
      </w:r>
      <w:r w:rsidR="00FB5EB0">
        <w:rPr>
          <w:rFonts w:ascii="Times New Roman" w:hAnsi="Times New Roman" w:cs="Times New Roman"/>
          <w:color w:val="000000" w:themeColor="text1"/>
          <w:sz w:val="24"/>
          <w:szCs w:val="24"/>
        </w:rPr>
        <w:t xml:space="preserve"> junction </w:t>
      </w:r>
      <w:r>
        <w:rPr>
          <w:rFonts w:ascii="Times New Roman" w:hAnsi="Times New Roman" w:cs="Times New Roman"/>
          <w:color w:val="000000" w:themeColor="text1"/>
          <w:sz w:val="24"/>
          <w:szCs w:val="24"/>
        </w:rPr>
        <w:t xml:space="preserve">transistor </w:t>
      </w:r>
      <w:r w:rsidR="00FB5EB0">
        <w:rPr>
          <w:rFonts w:ascii="Times New Roman" w:hAnsi="Times New Roman" w:cs="Times New Roman"/>
          <w:color w:val="000000" w:themeColor="text1"/>
          <w:sz w:val="24"/>
          <w:szCs w:val="24"/>
        </w:rPr>
        <w:t>with single reference</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with user-defined data after Port definitions.</w:t>
      </w:r>
    </w:p>
    <w:p w14:paraId="041AB9DE"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7D73C176" w14:textId="1D2B82BC" w:rsidR="00464045" w:rsidRDefault="0022220C" w:rsidP="0022220C">
      <w:pPr>
        <w:pStyle w:val="HTMLPreformatted"/>
        <w:tabs>
          <w:tab w:val="left" w:pos="1440"/>
        </w:tabs>
        <w:spacing w:before="0"/>
      </w:pPr>
      <w:r>
        <w:t xml:space="preserve">| Here, all three terminals are represented using </w:t>
      </w:r>
      <w:r w:rsidR="00464045">
        <w:t xml:space="preserve">Physical declarations </w:t>
      </w:r>
      <w:r>
        <w:t xml:space="preserve">with respect to a </w:t>
      </w:r>
    </w:p>
    <w:p w14:paraId="17DC6D57" w14:textId="23904A32" w:rsidR="00464045" w:rsidRDefault="00464045" w:rsidP="00464045">
      <w:pPr>
        <w:pStyle w:val="HTMLPreformatted"/>
        <w:tabs>
          <w:tab w:val="left" w:pos="1440"/>
        </w:tabs>
        <w:spacing w:before="0"/>
      </w:pPr>
      <w:r>
        <w:t xml:space="preserve">| </w:t>
      </w:r>
      <w:r w:rsidR="0022220C" w:rsidRPr="00174462">
        <w:t>separate reference</w:t>
      </w:r>
      <w:r w:rsidR="00CF5E41" w:rsidRPr="00CF5E41">
        <w:t xml:space="preserve"> terminal</w:t>
      </w:r>
      <w:r w:rsidR="0022220C">
        <w:t xml:space="preserve">.  The [Number of Ports] field </w:t>
      </w:r>
      <w:r w:rsidR="001A4B19">
        <w:t>is</w:t>
      </w:r>
      <w:r w:rsidR="0022220C">
        <w:t xml:space="preserve"> 3 and the number of </w:t>
      </w:r>
    </w:p>
    <w:p w14:paraId="50D76320" w14:textId="7A911614" w:rsidR="0022220C" w:rsidRPr="008C368F" w:rsidRDefault="00464045" w:rsidP="00464045">
      <w:pPr>
        <w:pStyle w:val="HTMLPreformatted"/>
        <w:tabs>
          <w:tab w:val="left" w:pos="1440"/>
        </w:tabs>
        <w:spacing w:before="0"/>
      </w:pPr>
      <w:r>
        <w:t xml:space="preserve">| </w:t>
      </w:r>
      <w:r w:rsidR="0022220C">
        <w:t>terminals is 4.</w:t>
      </w:r>
    </w:p>
    <w:p w14:paraId="7202ABD2" w14:textId="77777777" w:rsidR="0022220C" w:rsidRPr="003B6B5A" w:rsidRDefault="0022220C" w:rsidP="0022220C">
      <w:pPr>
        <w:pStyle w:val="HTMLPreformatted"/>
        <w:tabs>
          <w:tab w:val="left" w:pos="1440"/>
        </w:tabs>
        <w:spacing w:before="0"/>
      </w:pPr>
      <w:r w:rsidRPr="003B6B5A">
        <w:t xml:space="preserve">[Begin Port Map] </w:t>
      </w:r>
    </w:p>
    <w:p w14:paraId="6B869863" w14:textId="3F9AE058"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1 (Physical 1) (Logical Base)      -(Physical </w:t>
      </w:r>
      <w:r w:rsidR="00C8359D">
        <w:rPr>
          <w:color w:val="000000" w:themeColor="text1"/>
        </w:rPr>
        <w:t>4</w:t>
      </w:r>
      <w:r w:rsidRPr="003B6B5A">
        <w:rPr>
          <w:color w:val="000000" w:themeColor="text1"/>
        </w:rPr>
        <w:t>) (Side B)</w:t>
      </w:r>
      <w:r w:rsidR="00CB4DD1">
        <w:rPr>
          <w:color w:val="000000" w:themeColor="text1"/>
        </w:rPr>
        <w:t xml:space="preserve"> (Probe </w:t>
      </w:r>
      <w:r w:rsidR="00572E99">
        <w:rPr>
          <w:color w:val="000000" w:themeColor="text1"/>
        </w:rPr>
        <w:t>32.5:16.0:6.0</w:t>
      </w:r>
      <w:r w:rsidR="00CB4DD1">
        <w:rPr>
          <w:color w:val="000000" w:themeColor="text1"/>
        </w:rPr>
        <w:t xml:space="preserve">) </w:t>
      </w:r>
      <w:ins w:id="322" w:author="Mirmak, Michael" w:date="2026-05-28T11:12:00Z" w16du:dateUtc="2026-05-28T18:12:00Z">
        <w:r w:rsidR="00877F81">
          <w:rPr>
            <w:color w:val="000000" w:themeColor="text1"/>
          </w:rPr>
          <w:t>-</w:t>
        </w:r>
      </w:ins>
      <w:del w:id="323"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25910CF8" w14:textId="7529749C" w:rsidR="0022220C" w:rsidRPr="003B6B5A" w:rsidRDefault="0022220C" w:rsidP="0022220C">
      <w:pPr>
        <w:pStyle w:val="HTMLPreformatted"/>
        <w:tabs>
          <w:tab w:val="left" w:pos="1440"/>
        </w:tabs>
        <w:spacing w:before="0"/>
        <w:rPr>
          <w:color w:val="000000" w:themeColor="text1"/>
        </w:rPr>
      </w:pPr>
      <w:r w:rsidRPr="003B6B5A">
        <w:rPr>
          <w:color w:val="000000" w:themeColor="text1"/>
        </w:rPr>
        <w:lastRenderedPageBreak/>
        <w:t xml:space="preserve">Port 2 (Physical 2) (Logical Collector) </w:t>
      </w:r>
      <w:ins w:id="324" w:author="Mirmak, Michael" w:date="2026-05-28T11:12:00Z" w16du:dateUtc="2026-05-28T18:12:00Z">
        <w:r w:rsidR="00877F81">
          <w:rPr>
            <w:color w:val="000000" w:themeColor="text1"/>
          </w:rPr>
          <w:t>-</w:t>
        </w:r>
      </w:ins>
      <w:del w:id="325" w:author="Mirmak, Michael" w:date="2026-05-28T11:12:00Z" w16du:dateUtc="2026-05-28T18:12:00Z">
        <w:r w:rsidRPr="003B6B5A" w:rsidDel="00877F81">
          <w:rPr>
            <w:color w:val="000000" w:themeColor="text1"/>
          </w:rPr>
          <w:delText>–</w:delText>
        </w:r>
      </w:del>
      <w:r w:rsidRPr="003B6B5A">
        <w:rPr>
          <w:color w:val="000000" w:themeColor="text1"/>
        </w:rPr>
        <w:t xml:space="preserve">(Physical </w:t>
      </w:r>
      <w:r w:rsidR="00C8359D">
        <w:rPr>
          <w:color w:val="000000" w:themeColor="text1"/>
        </w:rPr>
        <w:t>4</w:t>
      </w:r>
      <w:r w:rsidRPr="003B6B5A">
        <w:rPr>
          <w:color w:val="000000" w:themeColor="text1"/>
        </w:rPr>
        <w:t xml:space="preserve">) (Side C) </w:t>
      </w:r>
      <w:r w:rsidR="00CB4DD1">
        <w:rPr>
          <w:color w:val="000000" w:themeColor="text1"/>
        </w:rPr>
        <w:t xml:space="preserve">(Probe </w:t>
      </w:r>
      <w:r w:rsidR="00A036CB">
        <w:rPr>
          <w:color w:val="000000" w:themeColor="text1"/>
        </w:rPr>
        <w:t>29.5:13.0:3.0</w:t>
      </w:r>
      <w:r w:rsidR="00CB4DD1">
        <w:rPr>
          <w:color w:val="000000" w:themeColor="text1"/>
        </w:rPr>
        <w:t>)</w:t>
      </w:r>
      <w:r w:rsidR="00170359">
        <w:rPr>
          <w:color w:val="000000" w:themeColor="text1"/>
        </w:rPr>
        <w:t xml:space="preserve"> </w:t>
      </w:r>
      <w:ins w:id="326" w:author="Mirmak, Michael" w:date="2026-05-28T11:12:00Z" w16du:dateUtc="2026-05-28T18:12:00Z">
        <w:r w:rsidR="00877F81">
          <w:rPr>
            <w:color w:val="000000" w:themeColor="text1"/>
          </w:rPr>
          <w:t>-</w:t>
        </w:r>
      </w:ins>
      <w:del w:id="327"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48AB5B70" w14:textId="743ADD9A"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 (Logical Emitter)   -(Physical </w:t>
      </w:r>
      <w:r w:rsidR="00C8359D">
        <w:rPr>
          <w:color w:val="000000" w:themeColor="text1"/>
        </w:rPr>
        <w:t>4</w:t>
      </w:r>
      <w:r w:rsidRPr="003B6B5A">
        <w:rPr>
          <w:color w:val="000000" w:themeColor="text1"/>
        </w:rPr>
        <w:t>) (Side E)</w:t>
      </w:r>
      <w:r w:rsidR="00CB4DD1">
        <w:rPr>
          <w:color w:val="000000" w:themeColor="text1"/>
        </w:rPr>
        <w:t xml:space="preserve"> (Probe </w:t>
      </w:r>
      <w:r w:rsidR="004C008C">
        <w:rPr>
          <w:color w:val="000000" w:themeColor="text1"/>
        </w:rPr>
        <w:t>7.0:10.0:2.0</w:t>
      </w:r>
      <w:r w:rsidR="00CB4DD1">
        <w:rPr>
          <w:color w:val="000000" w:themeColor="text1"/>
        </w:rPr>
        <w:t>)</w:t>
      </w:r>
      <w:r w:rsidR="00170359">
        <w:rPr>
          <w:color w:val="000000" w:themeColor="text1"/>
        </w:rPr>
        <w:t xml:space="preserve"> </w:t>
      </w:r>
      <w:ins w:id="328" w:author="Mirmak, Michael" w:date="2026-05-28T11:12:00Z" w16du:dateUtc="2026-05-28T18:12:00Z">
        <w:r w:rsidR="00877F81">
          <w:rPr>
            <w:color w:val="000000" w:themeColor="text1"/>
          </w:rPr>
          <w:t>-</w:t>
        </w:r>
      </w:ins>
      <w:del w:id="329"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70DFAD41" w14:textId="77777777" w:rsidR="0022220C" w:rsidRPr="00A9668C" w:rsidRDefault="0022220C" w:rsidP="0022220C">
      <w:pPr>
        <w:pStyle w:val="HTMLPreformatted"/>
        <w:tabs>
          <w:tab w:val="left" w:pos="1440"/>
        </w:tabs>
        <w:spacing w:before="0"/>
        <w:rPr>
          <w:color w:val="000000" w:themeColor="text1"/>
        </w:rPr>
      </w:pPr>
      <w:r w:rsidRPr="00121B10">
        <w:rPr>
          <w:color w:val="000000" w:themeColor="text1"/>
        </w:rPr>
        <w:t>UD</w:t>
      </w:r>
      <w:r>
        <w:rPr>
          <w:color w:val="000000" w:themeColor="text1"/>
        </w:rPr>
        <w:t xml:space="preserve"> </w:t>
      </w:r>
      <w:r w:rsidRPr="00121B10">
        <w:rPr>
          <w:color w:val="000000" w:themeColor="text1"/>
        </w:rPr>
        <w:t xml:space="preserve">SijStatus 1 </w:t>
      </w:r>
      <w:r>
        <w:rPr>
          <w:color w:val="000000" w:themeColor="text1"/>
        </w:rPr>
        <w:t>2</w:t>
      </w:r>
      <w:r w:rsidRPr="00121B10">
        <w:rPr>
          <w:color w:val="000000" w:themeColor="text1"/>
        </w:rPr>
        <w:t xml:space="preserve"> Measured</w:t>
      </w:r>
      <w:r>
        <w:rPr>
          <w:color w:val="000000" w:themeColor="text1"/>
        </w:rPr>
        <w:tab/>
      </w:r>
    </w:p>
    <w:p w14:paraId="50068116"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2493072E"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583804C5" w14:textId="31DF5D14"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del w:id="330" w:author="Mirmak, Michael" w:date="2026-08-17T17:37:00Z" w16du:dateUtc="2026-08-18T00:37:00Z">
        <w:r w:rsidDel="00AB28F2">
          <w:rPr>
            <w:rFonts w:ascii="Times New Roman" w:hAnsi="Times New Roman" w:cs="Times New Roman"/>
            <w:color w:val="000000" w:themeColor="text1"/>
            <w:sz w:val="24"/>
            <w:szCs w:val="24"/>
          </w:rPr>
          <w:delText>2</w:delText>
        </w:r>
        <w:r w:rsidR="00936B59" w:rsidDel="00AB28F2">
          <w:rPr>
            <w:rFonts w:ascii="Times New Roman" w:hAnsi="Times New Roman" w:cs="Times New Roman"/>
            <w:color w:val="000000" w:themeColor="text1"/>
            <w:sz w:val="24"/>
            <w:szCs w:val="24"/>
          </w:rPr>
          <w:delText>g</w:delText>
        </w:r>
      </w:del>
      <w:ins w:id="331" w:author="Mirmak, Michael" w:date="2026-08-17T17:37:00Z" w16du:dateUtc="2026-08-18T00:37:00Z">
        <w:r w:rsidR="00AB28F2">
          <w:rPr>
            <w:rFonts w:ascii="Times New Roman" w:hAnsi="Times New Roman" w:cs="Times New Roman"/>
            <w:color w:val="000000" w:themeColor="text1"/>
            <w:sz w:val="24"/>
            <w:szCs w:val="24"/>
          </w:rPr>
          <w:t>2f</w:t>
        </w:r>
      </w:ins>
      <w:r>
        <w:rPr>
          <w:rFonts w:ascii="Times New Roman" w:hAnsi="Times New Roman" w:cs="Times New Roman"/>
          <w:color w:val="000000" w:themeColor="text1"/>
          <w:sz w:val="24"/>
          <w:szCs w:val="24"/>
        </w:rPr>
        <w:t xml:space="preserve">: </w:t>
      </w:r>
      <w:r w:rsidR="00004600">
        <w:rPr>
          <w:rFonts w:ascii="Times New Roman" w:hAnsi="Times New Roman" w:cs="Times New Roman"/>
          <w:color w:val="000000" w:themeColor="text1"/>
          <w:sz w:val="24"/>
          <w:szCs w:val="24"/>
        </w:rPr>
        <w:t xml:space="preserve">Measurement data for a bipolar junction transistor with single reference, and </w:t>
      </w:r>
      <w:r>
        <w:rPr>
          <w:rFonts w:ascii="Times New Roman" w:hAnsi="Times New Roman" w:cs="Times New Roman"/>
          <w:color w:val="000000" w:themeColor="text1"/>
          <w:sz w:val="24"/>
          <w:szCs w:val="24"/>
        </w:rPr>
        <w:t>with user-defined data identified in-line with the Port definitions.</w:t>
      </w:r>
    </w:p>
    <w:p w14:paraId="781BDD85"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60CCB25D" w14:textId="77777777" w:rsidR="00464045" w:rsidRDefault="0022220C" w:rsidP="0022220C">
      <w:pPr>
        <w:pStyle w:val="HTMLPreformatted"/>
        <w:tabs>
          <w:tab w:val="left" w:pos="1440"/>
        </w:tabs>
        <w:spacing w:before="0"/>
      </w:pPr>
      <w:r>
        <w:t xml:space="preserve">| Here, all three terminals are represented using </w:t>
      </w:r>
      <w:r w:rsidR="00464045">
        <w:t xml:space="preserve">Physical declarations of </w:t>
      </w:r>
      <w:r>
        <w:t xml:space="preserve">ports with </w:t>
      </w:r>
    </w:p>
    <w:p w14:paraId="0A407421" w14:textId="34D7DEB6" w:rsidR="004853F5" w:rsidRDefault="00464045" w:rsidP="00464045">
      <w:pPr>
        <w:pStyle w:val="HTMLPreformatted"/>
        <w:tabs>
          <w:tab w:val="left" w:pos="1440"/>
        </w:tabs>
        <w:spacing w:before="0"/>
      </w:pPr>
      <w:r>
        <w:t xml:space="preserve">| </w:t>
      </w:r>
      <w:r w:rsidR="0022220C">
        <w:t xml:space="preserve">respect </w:t>
      </w:r>
      <w:r w:rsidR="0022220C" w:rsidRPr="00C84EDE">
        <w:t>to a separate reference</w:t>
      </w:r>
      <w:r w:rsidR="00004600" w:rsidRPr="00C84EDE">
        <w:t xml:space="preserve"> terminal</w:t>
      </w:r>
      <w:r w:rsidR="0022220C" w:rsidRPr="00C84EDE">
        <w:t xml:space="preserve">.  </w:t>
      </w:r>
      <w:r w:rsidR="0022220C">
        <w:t xml:space="preserve">The [Number of Ports] field </w:t>
      </w:r>
      <w:r w:rsidR="00CF1EC9">
        <w:t>is</w:t>
      </w:r>
      <w:r w:rsidR="0022220C">
        <w:t xml:space="preserve"> 3 and the </w:t>
      </w:r>
    </w:p>
    <w:p w14:paraId="47DAC7E0" w14:textId="35693B5B" w:rsidR="0022220C" w:rsidRPr="008C368F" w:rsidRDefault="004853F5" w:rsidP="00464045">
      <w:pPr>
        <w:pStyle w:val="HTMLPreformatted"/>
        <w:tabs>
          <w:tab w:val="left" w:pos="1440"/>
        </w:tabs>
        <w:spacing w:before="0"/>
      </w:pPr>
      <w:r>
        <w:t xml:space="preserve">| </w:t>
      </w:r>
      <w:r w:rsidR="0022220C">
        <w:t>number of terminals is 4.</w:t>
      </w:r>
    </w:p>
    <w:p w14:paraId="2F32BB4F" w14:textId="77777777" w:rsidR="0022220C" w:rsidRPr="003B6B5A" w:rsidRDefault="0022220C" w:rsidP="0022220C">
      <w:pPr>
        <w:pStyle w:val="HTMLPreformatted"/>
        <w:tabs>
          <w:tab w:val="left" w:pos="1440"/>
        </w:tabs>
        <w:spacing w:before="0"/>
      </w:pPr>
      <w:r w:rsidRPr="003B6B5A">
        <w:t xml:space="preserve">[Begin Port Map] </w:t>
      </w:r>
    </w:p>
    <w:p w14:paraId="041D45E3" w14:textId="4BF80796" w:rsidR="004E6A9F" w:rsidRDefault="0022220C" w:rsidP="0022220C">
      <w:pPr>
        <w:pStyle w:val="HTMLPreformatted"/>
        <w:tabs>
          <w:tab w:val="left" w:pos="1440"/>
        </w:tabs>
        <w:spacing w:before="0"/>
        <w:rPr>
          <w:color w:val="000000" w:themeColor="text1"/>
        </w:rPr>
      </w:pPr>
      <w:r w:rsidRPr="003B6B5A">
        <w:rPr>
          <w:color w:val="000000" w:themeColor="text1"/>
        </w:rPr>
        <w:t xml:space="preserve">Port 1 (Physical 1)(Logical Base) </w:t>
      </w:r>
      <w:ins w:id="332" w:author="Mirmak, Michael" w:date="2026-05-28T11:12:00Z" w16du:dateUtc="2026-05-28T18:12:00Z">
        <w:r w:rsidR="00877F81">
          <w:rPr>
            <w:color w:val="000000" w:themeColor="text1"/>
          </w:rPr>
          <w:t>-</w:t>
        </w:r>
      </w:ins>
      <w:del w:id="333" w:author="Mirmak, Michael" w:date="2026-05-28T11:12:00Z" w16du:dateUtc="2026-05-28T18:12:00Z">
        <w:r w:rsidRPr="003B6B5A" w:rsidDel="00877F81">
          <w:rPr>
            <w:color w:val="000000" w:themeColor="text1"/>
          </w:rPr>
          <w:delText>-</w:delText>
        </w:r>
      </w:del>
      <w:r w:rsidRPr="003B6B5A">
        <w:rPr>
          <w:color w:val="000000" w:themeColor="text1"/>
        </w:rPr>
        <w:t>(Physical probe_ref)(Side B)</w:t>
      </w:r>
      <w:r w:rsidR="004E6A9F">
        <w:rPr>
          <w:color w:val="000000" w:themeColor="text1"/>
        </w:rPr>
        <w:t xml:space="preserve"> (Probe </w:t>
      </w:r>
      <w:r w:rsidR="00572E99">
        <w:rPr>
          <w:color w:val="000000" w:themeColor="text1"/>
        </w:rPr>
        <w:t>32.5:16.0:6.0</w:t>
      </w:r>
      <w:r w:rsidR="004E6A9F">
        <w:rPr>
          <w:color w:val="000000" w:themeColor="text1"/>
        </w:rPr>
        <w:t xml:space="preserve">) </w:t>
      </w:r>
      <w:ins w:id="334" w:author="Mirmak, Michael" w:date="2026-05-28T11:12:00Z" w16du:dateUtc="2026-05-28T18:12:00Z">
        <w:r w:rsidR="00877F81">
          <w:rPr>
            <w:color w:val="000000" w:themeColor="text1"/>
          </w:rPr>
          <w:t>-</w:t>
        </w:r>
      </w:ins>
      <w:del w:id="335"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w:t>
      </w:r>
      <w:r>
        <w:rPr>
          <w:color w:val="000000" w:themeColor="text1"/>
        </w:rPr>
        <w:t xml:space="preserve"> </w:t>
      </w:r>
      <w:r w:rsidRPr="00121B10">
        <w:rPr>
          <w:color w:val="000000" w:themeColor="text1"/>
        </w:rPr>
        <w:t>Measured</w:t>
      </w:r>
      <w:r>
        <w:rPr>
          <w:color w:val="000000" w:themeColor="text1"/>
        </w:rPr>
        <w:t>)</w:t>
      </w:r>
    </w:p>
    <w:p w14:paraId="4848A4DC" w14:textId="69592137" w:rsidR="0022220C" w:rsidRPr="00A9668C" w:rsidRDefault="0022220C" w:rsidP="0022220C">
      <w:pPr>
        <w:pStyle w:val="HTMLPreformatted"/>
        <w:tabs>
          <w:tab w:val="left" w:pos="1440"/>
        </w:tabs>
        <w:spacing w:before="0"/>
        <w:rPr>
          <w:color w:val="000000" w:themeColor="text1"/>
        </w:rPr>
      </w:pPr>
      <w:r w:rsidRPr="003B6B5A">
        <w:rPr>
          <w:color w:val="000000" w:themeColor="text1"/>
        </w:rPr>
        <w:t xml:space="preserve">Port 2 (Physical 2)(Logical Collector) </w:t>
      </w:r>
      <w:ins w:id="336" w:author="Mirmak, Michael" w:date="2026-05-28T11:12:00Z" w16du:dateUtc="2026-05-28T18:12:00Z">
        <w:r w:rsidR="00877F81">
          <w:rPr>
            <w:color w:val="000000" w:themeColor="text1"/>
          </w:rPr>
          <w:t>-</w:t>
        </w:r>
      </w:ins>
      <w:del w:id="337" w:author="Mirmak, Michael" w:date="2026-05-28T11:12:00Z" w16du:dateUtc="2026-05-28T18:12:00Z">
        <w:r w:rsidRPr="003B6B5A" w:rsidDel="00877F81">
          <w:rPr>
            <w:color w:val="000000" w:themeColor="text1"/>
          </w:rPr>
          <w:delText>–</w:delText>
        </w:r>
      </w:del>
      <w:r w:rsidRPr="003B6B5A">
        <w:rPr>
          <w:color w:val="000000" w:themeColor="text1"/>
        </w:rPr>
        <w:t>(Physical probe_ref)(Side C)</w:t>
      </w:r>
      <w:r w:rsidR="008F1E1F" w:rsidRPr="008F1E1F">
        <w:rPr>
          <w:color w:val="000000" w:themeColor="text1"/>
        </w:rPr>
        <w:t xml:space="preserve"> </w:t>
      </w:r>
      <w:r w:rsidR="008F1E1F">
        <w:rPr>
          <w:color w:val="000000" w:themeColor="text1"/>
        </w:rPr>
        <w:t xml:space="preserve">(Probe </w:t>
      </w:r>
      <w:r w:rsidR="00A036CB">
        <w:rPr>
          <w:color w:val="000000" w:themeColor="text1"/>
        </w:rPr>
        <w:t>29.5:13.0:3.0</w:t>
      </w:r>
      <w:r w:rsidR="008F1E1F">
        <w:rPr>
          <w:color w:val="000000" w:themeColor="text1"/>
        </w:rPr>
        <w:t xml:space="preserve">) </w:t>
      </w:r>
      <w:ins w:id="338" w:author="Mirmak, Michael" w:date="2026-05-28T11:12:00Z" w16du:dateUtc="2026-05-28T18:12:00Z">
        <w:r w:rsidR="00877F81">
          <w:rPr>
            <w:color w:val="000000" w:themeColor="text1"/>
          </w:rPr>
          <w:t>-</w:t>
        </w:r>
      </w:ins>
      <w:del w:id="339"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 Measured</w:t>
      </w:r>
      <w:r>
        <w:rPr>
          <w:color w:val="000000" w:themeColor="text1"/>
        </w:rPr>
        <w:t>)</w:t>
      </w:r>
    </w:p>
    <w:p w14:paraId="25E959A0" w14:textId="35C58CA4"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340"/>
      <w:r w:rsidRPr="003B6B5A">
        <w:rPr>
          <w:color w:val="000000" w:themeColor="text1"/>
        </w:rPr>
        <w:t>probe</w:t>
      </w:r>
      <w:commentRangeEnd w:id="340"/>
      <w:r w:rsidRPr="003B6B5A">
        <w:rPr>
          <w:rStyle w:val="CommentReference"/>
          <w:color w:val="000000" w:themeColor="text1"/>
          <w:sz w:val="20"/>
          <w:szCs w:val="20"/>
        </w:rPr>
        <w:commentReference w:id="340"/>
      </w:r>
      <w:r w:rsidRPr="003B6B5A">
        <w:rPr>
          <w:color w:val="000000" w:themeColor="text1"/>
        </w:rPr>
        <w:t>_ref)(Side E)</w:t>
      </w:r>
      <w:r w:rsidR="008F1E1F" w:rsidRPr="008F1E1F">
        <w:rPr>
          <w:color w:val="000000" w:themeColor="text1"/>
        </w:rPr>
        <w:t xml:space="preserve"> </w:t>
      </w:r>
      <w:r w:rsidR="008F1E1F">
        <w:rPr>
          <w:color w:val="000000" w:themeColor="text1"/>
        </w:rPr>
        <w:t xml:space="preserve">(Probe </w:t>
      </w:r>
      <w:r w:rsidR="004C008C">
        <w:rPr>
          <w:color w:val="000000" w:themeColor="text1"/>
        </w:rPr>
        <w:t>7.0:10.0:2.0</w:t>
      </w:r>
      <w:r w:rsidR="008F1E1F">
        <w:rPr>
          <w:color w:val="000000" w:themeColor="text1"/>
        </w:rPr>
        <w:t xml:space="preserve">) </w:t>
      </w:r>
      <w:ins w:id="341" w:author="Mirmak, Michael" w:date="2026-05-28T11:12:00Z" w16du:dateUtc="2026-05-28T18:12:00Z">
        <w:r w:rsidR="00877F81">
          <w:rPr>
            <w:color w:val="000000" w:themeColor="text1"/>
          </w:rPr>
          <w:t>-</w:t>
        </w:r>
      </w:ins>
      <w:del w:id="342"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w:t>
      </w:r>
    </w:p>
    <w:p w14:paraId="04201077"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4CF7024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343"/>
      <w:r w:rsidR="0093000F" w:rsidRPr="006356CD">
        <w:rPr>
          <w:color w:val="000000" w:themeColor="text1"/>
        </w:rPr>
        <w:t>Right</w:t>
      </w:r>
      <w:commentRangeEnd w:id="343"/>
      <w:r w:rsidR="003C044B" w:rsidRPr="006356CD">
        <w:rPr>
          <w:rStyle w:val="CommentReference"/>
          <w:color w:val="000000" w:themeColor="text1"/>
          <w:sz w:val="20"/>
          <w:szCs w:val="20"/>
        </w:rPr>
        <w:commentReference w:id="343"/>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344"/>
      <w:r w:rsidR="0093000F" w:rsidRPr="006356CD">
        <w:rPr>
          <w:color w:val="000000" w:themeColor="text1"/>
        </w:rPr>
        <w:t>R</w:t>
      </w:r>
      <w:commentRangeEnd w:id="344"/>
      <w:r w:rsidR="00C800D6" w:rsidRPr="002633BF">
        <w:rPr>
          <w:rStyle w:val="CommentReference"/>
          <w:color w:val="000000" w:themeColor="text1"/>
          <w:sz w:val="20"/>
          <w:szCs w:val="20"/>
        </w:rPr>
        <w:commentReference w:id="344"/>
      </w:r>
      <w:r w:rsidR="00DD7E16" w:rsidRPr="002633BF">
        <w:rPr>
          <w:color w:val="000000" w:themeColor="text1"/>
        </w:rPr>
        <w:t xml:space="preserve"> </w:t>
      </w:r>
      <w:r w:rsidR="00852D47" w:rsidRPr="006356CD">
        <w:rPr>
          <w:color w:val="000000" w:themeColor="text1"/>
        </w:rPr>
        <w:t>)</w:t>
      </w:r>
    </w:p>
    <w:p w14:paraId="2CE23B53" w14:textId="5E4B7A3B" w:rsidR="00822A37" w:rsidRPr="0016219F"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501354" w:rsidRPr="006356CD">
        <w:rPr>
          <w:color w:val="000000" w:themeColor="text1"/>
        </w:rPr>
        <w:t xml:space="preserve">Physical </w:t>
      </w:r>
      <w:r w:rsidR="0093000F" w:rsidRPr="006356CD">
        <w:rPr>
          <w:color w:val="000000" w:themeColor="text1"/>
        </w:rPr>
        <w:t>GND_R (</w:t>
      </w:r>
      <w:r w:rsidR="0018134D">
        <w:rPr>
          <w:color w:val="000000" w:themeColor="text1"/>
        </w:rPr>
        <w:t>pin.C6</w:t>
      </w:r>
      <w:r w:rsidR="0093000F" w:rsidRPr="006356CD">
        <w:rPr>
          <w:color w:val="000000" w:themeColor="text1"/>
        </w:rPr>
        <w:t xml:space="preserve"> </w:t>
      </w:r>
      <w:r w:rsidR="0018134D">
        <w:rPr>
          <w:color w:val="000000" w:themeColor="text1"/>
        </w:rPr>
        <w:t>pin</w:t>
      </w:r>
      <w:r w:rsidR="006F3EF6">
        <w:rPr>
          <w:color w:val="000000" w:themeColor="text1"/>
        </w:rPr>
        <w:t>.</w:t>
      </w:r>
      <w:r w:rsidR="00AD0427">
        <w:rPr>
          <w:color w:val="000000" w:themeColor="text1"/>
        </w:rPr>
        <w:t>D8</w:t>
      </w:r>
      <w:r w:rsidR="00D825C2" w:rsidRPr="006356CD">
        <w:rPr>
          <w:color w:val="000000" w:themeColor="text1"/>
        </w:rPr>
        <w:t>)</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22594E39" w:rsidR="00624794" w:rsidRPr="006356CD" w:rsidRDefault="00624794" w:rsidP="00F61316">
      <w:pPr>
        <w:pStyle w:val="HTMLPreformatted"/>
        <w:tabs>
          <w:tab w:val="left" w:pos="1440"/>
        </w:tabs>
        <w:spacing w:before="0"/>
        <w:rPr>
          <w:color w:val="000000" w:themeColor="text1"/>
        </w:rPr>
      </w:pPr>
      <w:commentRangeStart w:id="345"/>
      <w:r w:rsidRPr="006356CD">
        <w:rPr>
          <w:color w:val="000000" w:themeColor="text1"/>
        </w:rPr>
        <w:t xml:space="preserve">Port 1 (Physical </w:t>
      </w:r>
      <w:r w:rsidR="005A4737">
        <w:rPr>
          <w:color w:val="000000" w:themeColor="text1"/>
        </w:rPr>
        <w:t>pin.A3</w:t>
      </w:r>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Group:GND_L</w:t>
      </w:r>
      <w:r w:rsidR="00DD7E16" w:rsidRPr="002633BF">
        <w:rPr>
          <w:color w:val="000000" w:themeColor="text1"/>
        </w:rPr>
        <w:t xml:space="preserve"> </w:t>
      </w:r>
      <w:r w:rsidRPr="006356CD">
        <w:rPr>
          <w:color w:val="000000" w:themeColor="text1"/>
        </w:rPr>
        <w:t>)</w:t>
      </w:r>
    </w:p>
    <w:p w14:paraId="0FB35B5B" w14:textId="254E43A7"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r w:rsidR="005A4737">
        <w:rPr>
          <w:color w:val="000000" w:themeColor="text1"/>
        </w:rPr>
        <w:t>pin.A4</w:t>
      </w:r>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ins w:id="346" w:author="Mirmak, Michael" w:date="2026-05-28T11:13:00Z" w16du:dateUtc="2026-05-28T18:13:00Z">
        <w:r w:rsidR="00877F81">
          <w:rPr>
            <w:color w:val="000000" w:themeColor="text1"/>
          </w:rPr>
          <w:t>-</w:t>
        </w:r>
      </w:ins>
      <w:del w:id="347" w:author="Mirmak, Michael" w:date="2026-05-28T11:13:00Z" w16du:dateUtc="2026-05-28T18:13:00Z">
        <w:r w:rsidR="00DD7E16" w:rsidRPr="002633BF" w:rsidDel="00877F81">
          <w:rPr>
            <w:color w:val="000000" w:themeColor="text1"/>
          </w:rPr>
          <w:delText>–</w:delText>
        </w:r>
      </w:del>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Group:GND_R</w:t>
      </w:r>
      <w:r w:rsidR="00DD7E16" w:rsidRPr="002633BF">
        <w:rPr>
          <w:color w:val="000000" w:themeColor="text1"/>
        </w:rPr>
        <w:t xml:space="preserve"> </w:t>
      </w:r>
      <w:r w:rsidRPr="006356CD">
        <w:rPr>
          <w:color w:val="000000" w:themeColor="text1"/>
        </w:rPr>
        <w:t>)</w:t>
      </w:r>
      <w:commentRangeEnd w:id="345"/>
      <w:r w:rsidRPr="006356CD">
        <w:rPr>
          <w:rStyle w:val="CommentReference"/>
          <w:color w:val="000000" w:themeColor="text1"/>
          <w:sz w:val="20"/>
          <w:szCs w:val="20"/>
        </w:rPr>
        <w:commentReference w:id="345"/>
      </w:r>
    </w:p>
    <w:p w14:paraId="6EC4799D" w14:textId="22B74EF6"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GND_L (</w:t>
      </w:r>
      <w:r w:rsidR="00915B36">
        <w:rPr>
          <w:color w:val="000000" w:themeColor="text1"/>
        </w:rPr>
        <w:t>pin.E7</w:t>
      </w:r>
      <w:r w:rsidRPr="006356CD">
        <w:rPr>
          <w:color w:val="000000" w:themeColor="text1"/>
        </w:rPr>
        <w:t xml:space="preserve"> </w:t>
      </w:r>
      <w:r w:rsidR="00915B36">
        <w:rPr>
          <w:color w:val="000000" w:themeColor="text1"/>
        </w:rPr>
        <w:t>pin.F8</w:t>
      </w:r>
      <w:commentRangeStart w:id="348"/>
      <w:commentRangeEnd w:id="348"/>
      <w:r w:rsidR="00C11B4B" w:rsidRPr="006356CD">
        <w:rPr>
          <w:rStyle w:val="CommentReference"/>
          <w:color w:val="000000" w:themeColor="text1"/>
          <w:sz w:val="20"/>
          <w:szCs w:val="20"/>
        </w:rPr>
        <w:commentReference w:id="348"/>
      </w:r>
      <w:r w:rsidRPr="006356CD">
        <w:rPr>
          <w:color w:val="000000" w:themeColor="text1"/>
        </w:rPr>
        <w:t>)</w:t>
      </w:r>
    </w:p>
    <w:p w14:paraId="027A67C9" w14:textId="6838C266" w:rsidR="00624794" w:rsidRPr="00121B10"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GND_R (</w:t>
      </w:r>
      <w:r w:rsidR="00915B36">
        <w:rPr>
          <w:color w:val="000000" w:themeColor="text1"/>
        </w:rPr>
        <w:t>pin.C6</w:t>
      </w:r>
      <w:r w:rsidRPr="006356CD">
        <w:rPr>
          <w:color w:val="000000" w:themeColor="text1"/>
        </w:rPr>
        <w:t xml:space="preserve"> </w:t>
      </w:r>
      <w:r w:rsidR="00915B36">
        <w:rPr>
          <w:color w:val="000000" w:themeColor="text1"/>
        </w:rPr>
        <w:t>pin.D8</w:t>
      </w:r>
      <w:commentRangeStart w:id="349"/>
      <w:commentRangeEnd w:id="349"/>
      <w:r w:rsidR="008C368F" w:rsidRPr="006356CD">
        <w:rPr>
          <w:rStyle w:val="CommentReference"/>
          <w:color w:val="000000" w:themeColor="text1"/>
          <w:sz w:val="20"/>
          <w:szCs w:val="20"/>
        </w:rPr>
        <w:commentReference w:id="349"/>
      </w:r>
      <w:r w:rsidRPr="006356CD">
        <w:rPr>
          <w:color w:val="000000" w:themeColor="text1"/>
        </w:rPr>
        <w:t>)</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09B749A" w:rsidR="00624794" w:rsidDel="00AB28F2" w:rsidRDefault="00624794" w:rsidP="00F61316">
      <w:pPr>
        <w:pStyle w:val="HTMLPreformatted"/>
        <w:tabs>
          <w:tab w:val="left" w:pos="1440"/>
        </w:tabs>
        <w:spacing w:before="0"/>
        <w:rPr>
          <w:del w:id="350" w:author="Mirmak, Michael" w:date="2026-08-17T17:37:00Z" w16du:dateUtc="2026-08-18T00:37:00Z"/>
          <w:rFonts w:ascii="Times New Roman" w:hAnsi="Times New Roman" w:cs="Times New Roman"/>
          <w:color w:val="000000" w:themeColor="text1"/>
          <w:sz w:val="24"/>
          <w:szCs w:val="24"/>
        </w:rPr>
      </w:pPr>
    </w:p>
    <w:p w14:paraId="415E3D33" w14:textId="623A922D" w:rsidR="004E38D3" w:rsidRPr="0022298A" w:rsidDel="005C3A17" w:rsidRDefault="0093000F" w:rsidP="004E38D3">
      <w:pPr>
        <w:pStyle w:val="HTMLPreformatted"/>
        <w:tabs>
          <w:tab w:val="left" w:pos="1440"/>
        </w:tabs>
        <w:spacing w:before="0"/>
        <w:rPr>
          <w:del w:id="351" w:author="Mirmak, Michael" w:date="2026-08-05T07:23:00Z" w16du:dateUtc="2026-08-05T14:23:00Z"/>
          <w:rFonts w:ascii="Times New Roman" w:hAnsi="Times New Roman" w:cs="Times New Roman"/>
          <w:color w:val="FF0000"/>
          <w:sz w:val="24"/>
          <w:szCs w:val="24"/>
        </w:rPr>
      </w:pPr>
      <w:del w:id="352" w:author="Mirmak, Michael" w:date="2026-08-05T07:23:00Z" w16du:dateUtc="2026-08-05T14:23:00Z">
        <w:r w:rsidDel="005C3A17">
          <w:rPr>
            <w:rFonts w:ascii="Times New Roman" w:hAnsi="Times New Roman" w:cs="Times New Roman"/>
            <w:color w:val="000000" w:themeColor="text1"/>
            <w:sz w:val="24"/>
            <w:szCs w:val="24"/>
          </w:rPr>
          <w:delText>Example 4</w:delText>
        </w:r>
        <w:r w:rsidR="007F6FFF"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  </w:delText>
        </w:r>
        <w:r w:rsidR="003239F2" w:rsidDel="005C3A17">
          <w:rPr>
            <w:rFonts w:ascii="Times New Roman" w:hAnsi="Times New Roman" w:cs="Times New Roman"/>
            <w:color w:val="000000" w:themeColor="text1"/>
            <w:sz w:val="24"/>
            <w:szCs w:val="24"/>
          </w:rPr>
          <w:delText>A single</w:delText>
        </w:r>
        <w:r w:rsidR="00E64D93"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ended IBIS</w:delText>
        </w:r>
        <w:r w:rsidR="004104C6" w:rsidDel="005C3A17">
          <w:rPr>
            <w:rFonts w:ascii="Times New Roman" w:hAnsi="Times New Roman" w:cs="Times New Roman"/>
            <w:color w:val="000000" w:themeColor="text1"/>
            <w:sz w:val="24"/>
            <w:szCs w:val="24"/>
          </w:rPr>
          <w:delText xml:space="preserve"> </w:delText>
        </w:r>
        <w:r w:rsidR="00E64D93" w:rsidDel="005C3A17">
          <w:rPr>
            <w:rFonts w:ascii="Times New Roman" w:hAnsi="Times New Roman" w:cs="Times New Roman"/>
            <w:color w:val="000000" w:themeColor="text1"/>
            <w:sz w:val="24"/>
            <w:szCs w:val="24"/>
          </w:rPr>
          <w:delText>Interconnect</w:delText>
        </w:r>
        <w:r w:rsidR="004104C6" w:rsidDel="005C3A17">
          <w:rPr>
            <w:rFonts w:ascii="Times New Roman" w:hAnsi="Times New Roman" w:cs="Times New Roman"/>
            <w:color w:val="000000" w:themeColor="text1"/>
            <w:sz w:val="24"/>
            <w:szCs w:val="24"/>
          </w:rPr>
          <w:delText>-like pac</w:delText>
        </w:r>
        <w:r w:rsidR="004E38D3" w:rsidDel="005C3A17">
          <w:rPr>
            <w:rFonts w:ascii="Times New Roman" w:hAnsi="Times New Roman" w:cs="Times New Roman"/>
            <w:color w:val="000000" w:themeColor="text1"/>
            <w:sz w:val="24"/>
            <w:szCs w:val="24"/>
          </w:rPr>
          <w:delText xml:space="preserve">kage </w:delText>
        </w:r>
        <w:r w:rsidDel="005C3A17">
          <w:rPr>
            <w:rFonts w:ascii="Times New Roman" w:hAnsi="Times New Roman" w:cs="Times New Roman"/>
            <w:color w:val="000000" w:themeColor="text1"/>
            <w:sz w:val="24"/>
            <w:szCs w:val="24"/>
          </w:rPr>
          <w:delText>between pin and pad on pin 7.</w:delText>
        </w:r>
        <w:r w:rsidR="004E38D3" w:rsidDel="005C3A17">
          <w:rPr>
            <w:rFonts w:ascii="Times New Roman" w:hAnsi="Times New Roman" w:cs="Times New Roman"/>
            <w:color w:val="000000" w:themeColor="text1"/>
            <w:sz w:val="24"/>
            <w:szCs w:val="24"/>
          </w:rPr>
          <w:delText xml:space="preserve">  This approach is not currently supported by the Interconnect Model] keyword in IBIS through version 8.0, as IBIS Interconnect permits</w:delText>
        </w:r>
        <w:r w:rsidR="004E38D3" w:rsidRPr="00121B10" w:rsidDel="005C3A17">
          <w:rPr>
            <w:rFonts w:ascii="Times New Roman" w:hAnsi="Times New Roman" w:cs="Times New Roman"/>
            <w:color w:val="000000" w:themeColor="text1"/>
            <w:sz w:val="24"/>
            <w:szCs w:val="24"/>
          </w:rPr>
          <w:delText xml:space="preserve"> only one reference connection for all ports</w:delText>
        </w:r>
        <w:r w:rsidR="004E38D3" w:rsidDel="005C3A17">
          <w:rPr>
            <w:rFonts w:ascii="Times New Roman" w:hAnsi="Times New Roman" w:cs="Times New Roman"/>
            <w:color w:val="000000" w:themeColor="text1"/>
            <w:sz w:val="24"/>
            <w:szCs w:val="24"/>
          </w:rPr>
          <w:delText xml:space="preserve">.  </w:delText>
        </w:r>
        <w:r w:rsidR="004E38D3" w:rsidRPr="0022298A" w:rsidDel="005C3A17">
          <w:rPr>
            <w:rFonts w:ascii="Times New Roman" w:hAnsi="Times New Roman" w:cs="Times New Roman"/>
            <w:sz w:val="24"/>
            <w:szCs w:val="24"/>
          </w:rPr>
          <w:delText xml:space="preserve">The Data_usage line is </w:delText>
        </w:r>
        <w:r w:rsidR="004E38D3" w:rsidDel="005C3A17">
          <w:rPr>
            <w:rFonts w:ascii="Times New Roman" w:hAnsi="Times New Roman" w:cs="Times New Roman"/>
            <w:sz w:val="24"/>
            <w:szCs w:val="24"/>
          </w:rPr>
          <w:delText xml:space="preserve">therefore </w:delText>
        </w:r>
        <w:r w:rsidR="004E38D3" w:rsidRPr="0022298A" w:rsidDel="005C3A17">
          <w:rPr>
            <w:rFonts w:ascii="Times New Roman" w:hAnsi="Times New Roman" w:cs="Times New Roman"/>
            <w:sz w:val="24"/>
            <w:szCs w:val="24"/>
          </w:rPr>
          <w:delText>commented.</w:delText>
        </w:r>
      </w:del>
    </w:p>
    <w:p w14:paraId="6131F64E" w14:textId="7C06A628" w:rsidR="00027627" w:rsidDel="005C3A17" w:rsidRDefault="00027627" w:rsidP="00F61316">
      <w:pPr>
        <w:pStyle w:val="HTMLPreformatted"/>
        <w:tabs>
          <w:tab w:val="left" w:pos="1440"/>
        </w:tabs>
        <w:spacing w:before="0"/>
        <w:rPr>
          <w:del w:id="353" w:author="Mirmak, Michael" w:date="2026-08-05T07:23:00Z" w16du:dateUtc="2026-08-05T14:23:00Z"/>
        </w:rPr>
      </w:pPr>
    </w:p>
    <w:p w14:paraId="6C37F907" w14:textId="0D636129" w:rsidR="00E30721" w:rsidDel="005C3A17" w:rsidRDefault="00A322DF" w:rsidP="00F61316">
      <w:pPr>
        <w:pStyle w:val="HTMLPreformatted"/>
        <w:tabs>
          <w:tab w:val="left" w:pos="1440"/>
        </w:tabs>
        <w:spacing w:before="0"/>
        <w:rPr>
          <w:del w:id="354" w:author="Mirmak, Michael" w:date="2026-08-05T07:23:00Z" w16du:dateUtc="2026-08-05T14:23:00Z"/>
          <w:color w:val="000000" w:themeColor="text1"/>
        </w:rPr>
      </w:pPr>
      <w:del w:id="355" w:author="Mirmak, Michael" w:date="2026-08-05T07:23:00Z" w16du:dateUtc="2026-08-05T14:23:00Z">
        <w:r w:rsidDel="005C3A17">
          <w:rPr>
            <w:color w:val="000000" w:themeColor="text1"/>
          </w:rPr>
          <w:delText xml:space="preserve">| IBIS Interconnect does not currently support </w:delText>
        </w:r>
        <w:r w:rsidR="00E30721" w:rsidDel="005C3A17">
          <w:rPr>
            <w:color w:val="000000" w:themeColor="text1"/>
          </w:rPr>
          <w:delText xml:space="preserve">documentation of per-port </w:delText>
        </w:r>
      </w:del>
    </w:p>
    <w:p w14:paraId="495EC9EB" w14:textId="7BB385AF" w:rsidR="00A322DF" w:rsidDel="005C3A17" w:rsidRDefault="00E30721" w:rsidP="00F61316">
      <w:pPr>
        <w:pStyle w:val="HTMLPreformatted"/>
        <w:tabs>
          <w:tab w:val="left" w:pos="1440"/>
        </w:tabs>
        <w:spacing w:before="0"/>
        <w:rPr>
          <w:del w:id="356" w:author="Mirmak, Michael" w:date="2026-08-05T07:23:00Z" w16du:dateUtc="2026-08-05T14:23:00Z"/>
          <w:color w:val="000000" w:themeColor="text1"/>
        </w:rPr>
      </w:pPr>
      <w:del w:id="357" w:author="Mirmak, Michael" w:date="2026-08-05T07:23:00Z" w16du:dateUtc="2026-08-05T14:23:00Z">
        <w:r w:rsidDel="005C3A17">
          <w:rPr>
            <w:color w:val="000000" w:themeColor="text1"/>
          </w:rPr>
          <w:delText>| references</w:delText>
        </w:r>
      </w:del>
    </w:p>
    <w:p w14:paraId="584B0A9C" w14:textId="2D2D5B40" w:rsidR="0093000F" w:rsidRPr="00121B10" w:rsidDel="005C3A17" w:rsidRDefault="0093000F" w:rsidP="00F61316">
      <w:pPr>
        <w:pStyle w:val="HTMLPreformatted"/>
        <w:tabs>
          <w:tab w:val="left" w:pos="1440"/>
        </w:tabs>
        <w:spacing w:before="0"/>
        <w:rPr>
          <w:del w:id="358" w:author="Mirmak, Michael" w:date="2026-08-05T07:23:00Z" w16du:dateUtc="2026-08-05T14:23:00Z"/>
          <w:color w:val="000000" w:themeColor="text1"/>
        </w:rPr>
      </w:pPr>
      <w:del w:id="359" w:author="Mirmak, Michael" w:date="2026-08-05T07:23:00Z" w16du:dateUtc="2026-08-05T14:23:00Z">
        <w:r w:rsidRPr="00121B10" w:rsidDel="005C3A17">
          <w:rPr>
            <w:color w:val="000000" w:themeColor="text1"/>
          </w:rPr>
          <w:delText xml:space="preserve">[Begin Port Map] </w:delText>
        </w:r>
      </w:del>
    </w:p>
    <w:p w14:paraId="1095F4CC" w14:textId="57A4F17F" w:rsidR="00E64D93" w:rsidRPr="00996187" w:rsidDel="005C3A17" w:rsidRDefault="004E38D3" w:rsidP="00F61316">
      <w:pPr>
        <w:pStyle w:val="HTMLPreformatted"/>
        <w:tabs>
          <w:tab w:val="left" w:pos="1440"/>
        </w:tabs>
        <w:spacing w:before="0"/>
        <w:rPr>
          <w:del w:id="360" w:author="Mirmak, Michael" w:date="2026-08-05T07:23:00Z" w16du:dateUtc="2026-08-05T14:23:00Z"/>
          <w:color w:val="000000" w:themeColor="text1"/>
        </w:rPr>
      </w:pPr>
      <w:del w:id="361" w:author="Mirmak, Michael" w:date="2026-08-05T07:23:00Z" w16du:dateUtc="2026-08-05T14:23:00Z">
        <w:r w:rsidRPr="00996187" w:rsidDel="005C3A17">
          <w:rPr>
            <w:color w:val="000000" w:themeColor="text1"/>
          </w:rPr>
          <w:delText xml:space="preserve">| </w:delText>
        </w:r>
        <w:r w:rsidR="00E64D93" w:rsidRPr="00996187" w:rsidDel="005C3A17">
          <w:rPr>
            <w:color w:val="000000" w:themeColor="text1"/>
          </w:rPr>
          <w:delText xml:space="preserve">Data_usage </w:delText>
        </w:r>
        <w:r w:rsidR="00276732" w:rsidRPr="00996187" w:rsidDel="005C3A17">
          <w:rPr>
            <w:color w:val="000000" w:themeColor="text1"/>
          </w:rPr>
          <w:delText>"</w:delText>
        </w:r>
        <w:r w:rsidR="00E64D93" w:rsidRPr="00996187" w:rsidDel="005C3A17">
          <w:rPr>
            <w:color w:val="000000" w:themeColor="text1"/>
          </w:rPr>
          <w:delText>IBIS_Interconnect</w:delText>
        </w:r>
        <w:r w:rsidR="00276732" w:rsidRPr="00996187" w:rsidDel="005C3A17">
          <w:rPr>
            <w:color w:val="000000" w:themeColor="text1"/>
          </w:rPr>
          <w:delText>"</w:delText>
        </w:r>
      </w:del>
    </w:p>
    <w:p w14:paraId="51E2DC36" w14:textId="16E242DB" w:rsidR="0093000F" w:rsidRPr="00645295" w:rsidDel="005C3A17" w:rsidRDefault="001B24FA" w:rsidP="00F61316">
      <w:pPr>
        <w:pStyle w:val="HTMLPreformatted"/>
        <w:tabs>
          <w:tab w:val="left" w:pos="1440"/>
        </w:tabs>
        <w:spacing w:before="0"/>
        <w:rPr>
          <w:del w:id="362" w:author="Mirmak, Michael" w:date="2026-08-05T07:23:00Z" w16du:dateUtc="2026-08-05T14:23:00Z"/>
          <w:color w:val="000000" w:themeColor="text1"/>
        </w:rPr>
      </w:pPr>
      <w:del w:id="363" w:author="Mirmak, Michael" w:date="2026-08-05T07:23:00Z" w16du:dateUtc="2026-08-05T14:23:00Z">
        <w:r w:rsidRPr="00996187" w:rsidDel="005C3A17">
          <w:rPr>
            <w:color w:val="000000" w:themeColor="text1"/>
          </w:rPr>
          <w:delText>Port</w:delText>
        </w:r>
        <w:r w:rsidR="0093000F" w:rsidRPr="00996187" w:rsidDel="005C3A17">
          <w:rPr>
            <w:color w:val="000000" w:themeColor="text1"/>
          </w:rPr>
          <w:delText xml:space="preserve"> 1 (Physical pin.7)</w:delText>
        </w:r>
        <w:r w:rsidR="00486BBB" w:rsidRPr="00996187" w:rsidDel="005C3A17">
          <w:rPr>
            <w:color w:val="000000" w:themeColor="text1"/>
          </w:rPr>
          <w:delText xml:space="preserve"> </w:delText>
        </w:r>
        <w:r w:rsidR="0093000F" w:rsidRPr="00996187" w:rsidDel="005C3A17">
          <w:rPr>
            <w:color w:val="000000" w:themeColor="text1"/>
          </w:rPr>
          <w:delText xml:space="preserve">(Net </w:delText>
        </w:r>
        <w:r w:rsidR="00ED053E" w:rsidRPr="00996187" w:rsidDel="005C3A17">
          <w:rPr>
            <w:color w:val="000000" w:themeColor="text1"/>
          </w:rPr>
          <w:delText>7</w:delText>
        </w:r>
        <w:r w:rsidR="0093000F" w:rsidRPr="00996187" w:rsidDel="005C3A17">
          <w:rPr>
            <w:color w:val="000000" w:themeColor="text1"/>
          </w:rPr>
          <w:delText>)</w:delText>
        </w:r>
        <w:r w:rsidR="000052BB" w:rsidRPr="00996187" w:rsidDel="005C3A17">
          <w:rPr>
            <w:color w:val="000000" w:themeColor="text1"/>
          </w:rPr>
          <w:delText xml:space="preserve"> </w:delText>
        </w:r>
        <w:r w:rsidR="00ED053E" w:rsidRPr="00996187" w:rsidDel="005C3A17">
          <w:rPr>
            <w:color w:val="000000" w:themeColor="text1"/>
          </w:rPr>
          <w:delText>(Logica</w:delText>
        </w:r>
        <w:r w:rsidR="00ED053E" w:rsidRPr="00645295" w:rsidDel="005C3A17">
          <w:rPr>
            <w:color w:val="000000" w:themeColor="text1"/>
          </w:rPr>
          <w:delText>l DQ3</w:delText>
        </w:r>
        <w:r w:rsidR="00422314" w:rsidRPr="00645295" w:rsidDel="005C3A17">
          <w:rPr>
            <w:color w:val="000000" w:themeColor="text1"/>
          </w:rPr>
          <w:delText>pin</w:delText>
        </w:r>
        <w:r w:rsidR="00ED053E" w:rsidRPr="00645295" w:rsidDel="005C3A17">
          <w:rPr>
            <w:color w:val="000000" w:themeColor="text1"/>
          </w:rPr>
          <w:delText>)</w:delText>
        </w:r>
        <w:r w:rsidR="00486BBB" w:rsidDel="005C3A17">
          <w:rPr>
            <w:color w:val="000000" w:themeColor="text1"/>
          </w:rPr>
          <w:delText xml:space="preserve"> </w:delText>
        </w:r>
      </w:del>
      <w:del w:id="364" w:author="Mirmak, Michael" w:date="2026-05-28T11:13:00Z" w16du:dateUtc="2026-05-28T18:13:00Z">
        <w:r w:rsidR="000052BB" w:rsidDel="00877F81">
          <w:rPr>
            <w:color w:val="000000" w:themeColor="text1"/>
          </w:rPr>
          <w:delText>–</w:delText>
        </w:r>
      </w:del>
      <w:commentRangeStart w:id="365"/>
      <w:del w:id="366" w:author="Mirmak, Michael" w:date="2026-08-05T07:23:00Z" w16du:dateUtc="2026-08-05T14:23:00Z">
        <w:r w:rsidR="007115FC" w:rsidRPr="00B03D7D" w:rsidDel="005C3A17">
          <w:rPr>
            <w:color w:val="000000" w:themeColor="text1"/>
          </w:rPr>
          <w:delText>(pin.8</w:delText>
        </w:r>
        <w:r w:rsidR="000052BB" w:rsidDel="005C3A17">
          <w:rPr>
            <w:color w:val="000000" w:themeColor="text1"/>
          </w:rPr>
          <w:delText>)</w:delText>
        </w:r>
        <w:commentRangeEnd w:id="365"/>
        <w:r w:rsidR="00E64D93" w:rsidDel="005C3A17">
          <w:rPr>
            <w:rStyle w:val="CommentReference"/>
            <w:color w:val="000000" w:themeColor="text1"/>
            <w:sz w:val="20"/>
            <w:szCs w:val="20"/>
          </w:rPr>
          <w:commentReference w:id="365"/>
        </w:r>
        <w:r w:rsidR="00486BBB" w:rsidDel="005C3A17">
          <w:rPr>
            <w:color w:val="000000" w:themeColor="text1"/>
          </w:rPr>
          <w:delText xml:space="preserve"> </w:delText>
        </w:r>
        <w:r w:rsidR="00486BBB" w:rsidRPr="00645295" w:rsidDel="005C3A17">
          <w:rPr>
            <w:color w:val="000000" w:themeColor="text1"/>
          </w:rPr>
          <w:delText>(Side Pin)</w:delText>
        </w:r>
      </w:del>
    </w:p>
    <w:p w14:paraId="02A9A15A" w14:textId="01F8A3AA" w:rsidR="0093000F" w:rsidRPr="00121B10" w:rsidDel="005C3A17" w:rsidRDefault="001B24FA" w:rsidP="00F61316">
      <w:pPr>
        <w:pStyle w:val="HTMLPreformatted"/>
        <w:tabs>
          <w:tab w:val="left" w:pos="1440"/>
        </w:tabs>
        <w:spacing w:before="0"/>
        <w:rPr>
          <w:del w:id="367" w:author="Mirmak, Michael" w:date="2026-08-05T07:23:00Z" w16du:dateUtc="2026-08-05T14:23:00Z"/>
          <w:color w:val="000000" w:themeColor="text1"/>
        </w:rPr>
      </w:pPr>
      <w:del w:id="368" w:author="Mirmak, Michael" w:date="2026-08-05T07:23:00Z" w16du:dateUtc="2026-08-05T14:23:00Z">
        <w:r w:rsidRPr="00645295" w:rsidDel="005C3A17">
          <w:rPr>
            <w:color w:val="000000" w:themeColor="text1"/>
          </w:rPr>
          <w:delText>Port</w:delText>
        </w:r>
        <w:r w:rsidR="0093000F" w:rsidRPr="00645295" w:rsidDel="005C3A17">
          <w:rPr>
            <w:color w:val="000000" w:themeColor="text1"/>
          </w:rPr>
          <w:delText xml:space="preserve"> 2 (Physical pad.7)</w:delText>
        </w:r>
        <w:r w:rsidR="00486BBB" w:rsidRPr="00645295" w:rsidDel="005C3A17">
          <w:rPr>
            <w:color w:val="000000" w:themeColor="text1"/>
          </w:rPr>
          <w:delText xml:space="preserve"> </w:delText>
        </w:r>
        <w:r w:rsidR="0093000F" w:rsidRPr="00645295" w:rsidDel="005C3A17">
          <w:rPr>
            <w:color w:val="000000" w:themeColor="text1"/>
          </w:rPr>
          <w:delText xml:space="preserve">(Net </w:delText>
        </w:r>
        <w:r w:rsidR="00ED053E" w:rsidRPr="00645295" w:rsidDel="005C3A17">
          <w:rPr>
            <w:color w:val="000000" w:themeColor="text1"/>
          </w:rPr>
          <w:delText>7</w:delText>
        </w:r>
        <w:r w:rsidR="0093000F" w:rsidRPr="00645295" w:rsidDel="005C3A17">
          <w:rPr>
            <w:color w:val="000000" w:themeColor="text1"/>
          </w:rPr>
          <w:delText>)</w:delText>
        </w:r>
        <w:r w:rsidR="000052BB" w:rsidDel="005C3A17">
          <w:rPr>
            <w:color w:val="000000" w:themeColor="text1"/>
          </w:rPr>
          <w:delText xml:space="preserve"> </w:delText>
        </w:r>
        <w:r w:rsidR="00ED053E" w:rsidRPr="00645295" w:rsidDel="005C3A17">
          <w:rPr>
            <w:color w:val="000000" w:themeColor="text1"/>
          </w:rPr>
          <w:delText>(Logical DQ3</w:delText>
        </w:r>
        <w:r w:rsidR="00422314" w:rsidRPr="00645295" w:rsidDel="005C3A17">
          <w:rPr>
            <w:color w:val="000000" w:themeColor="text1"/>
          </w:rPr>
          <w:delText>pad</w:delText>
        </w:r>
        <w:r w:rsidR="00ED053E" w:rsidRPr="00645295" w:rsidDel="005C3A17">
          <w:rPr>
            <w:color w:val="000000" w:themeColor="text1"/>
          </w:rPr>
          <w:delText>)</w:delText>
        </w:r>
        <w:r w:rsidR="00CD2988" w:rsidDel="005C3A17">
          <w:rPr>
            <w:color w:val="000000" w:themeColor="text1"/>
          </w:rPr>
          <w:delText xml:space="preserve"> </w:delText>
        </w:r>
      </w:del>
      <w:del w:id="369" w:author="Mirmak, Michael" w:date="2026-05-28T11:13:00Z" w16du:dateUtc="2026-05-28T18:13:00Z">
        <w:r w:rsidR="000052BB" w:rsidDel="00877F81">
          <w:rPr>
            <w:color w:val="000000" w:themeColor="text1"/>
          </w:rPr>
          <w:delText>–</w:delText>
        </w:r>
      </w:del>
      <w:commentRangeStart w:id="370"/>
      <w:del w:id="371" w:author="Mirmak, Michael" w:date="2026-08-05T07:23:00Z" w16du:dateUtc="2026-08-05T14:23:00Z">
        <w:r w:rsidR="00A322DF" w:rsidRPr="00B03D7D" w:rsidDel="005C3A17">
          <w:rPr>
            <w:color w:val="000000" w:themeColor="text1"/>
          </w:rPr>
          <w:delText>(pad.8</w:delText>
        </w:r>
        <w:r w:rsidR="000052BB" w:rsidDel="005C3A17">
          <w:rPr>
            <w:color w:val="000000" w:themeColor="text1"/>
          </w:rPr>
          <w:delText>)</w:delText>
        </w:r>
        <w:commentRangeEnd w:id="370"/>
        <w:r w:rsidR="00A322DF" w:rsidDel="005C3A17">
          <w:rPr>
            <w:rStyle w:val="CommentReference"/>
            <w:color w:val="000000" w:themeColor="text1"/>
            <w:sz w:val="20"/>
            <w:szCs w:val="20"/>
          </w:rPr>
          <w:commentReference w:id="370"/>
        </w:r>
        <w:r w:rsidR="00486BBB" w:rsidDel="005C3A17">
          <w:rPr>
            <w:color w:val="000000" w:themeColor="text1"/>
          </w:rPr>
          <w:delText xml:space="preserve"> </w:delText>
        </w:r>
        <w:r w:rsidR="00486BBB" w:rsidRPr="00645295" w:rsidDel="005C3A17">
          <w:rPr>
            <w:color w:val="000000" w:themeColor="text1"/>
          </w:rPr>
          <w:delText>(Side Pad)</w:delText>
        </w:r>
      </w:del>
    </w:p>
    <w:p w14:paraId="409FAD2C" w14:textId="592BE642" w:rsidR="0093000F" w:rsidRPr="00121B10" w:rsidDel="005C3A17" w:rsidRDefault="0093000F" w:rsidP="00F61316">
      <w:pPr>
        <w:pStyle w:val="HTMLPreformatted"/>
        <w:tabs>
          <w:tab w:val="left" w:pos="1440"/>
        </w:tabs>
        <w:spacing w:before="0"/>
        <w:rPr>
          <w:del w:id="372" w:author="Mirmak, Michael" w:date="2026-08-05T07:23:00Z" w16du:dateUtc="2026-08-05T14:23:00Z"/>
          <w:color w:val="000000" w:themeColor="text1"/>
        </w:rPr>
      </w:pPr>
      <w:del w:id="373" w:author="Mirmak, Michael" w:date="2026-08-05T07:23:00Z" w16du:dateUtc="2026-08-05T14:23:00Z">
        <w:r w:rsidRPr="00121B10" w:rsidDel="005C3A17">
          <w:rPr>
            <w:color w:val="000000" w:themeColor="text1"/>
          </w:rPr>
          <w:delText>[End Port Map]</w:delText>
        </w:r>
      </w:del>
    </w:p>
    <w:p w14:paraId="675B91AA" w14:textId="042D5E67" w:rsidR="00A31FFB" w:rsidDel="005C3A17" w:rsidRDefault="00A31FFB" w:rsidP="00F61316">
      <w:pPr>
        <w:pStyle w:val="HTMLPreformatted"/>
        <w:tabs>
          <w:tab w:val="left" w:pos="1440"/>
        </w:tabs>
        <w:spacing w:before="0"/>
        <w:rPr>
          <w:del w:id="374" w:author="Mirmak, Michael" w:date="2026-08-05T07:23:00Z" w16du:dateUtc="2026-08-05T14:23:00Z"/>
          <w:rFonts w:ascii="Times New Roman" w:hAnsi="Times New Roman" w:cs="Times New Roman"/>
          <w:color w:val="000000" w:themeColor="text1"/>
          <w:sz w:val="24"/>
          <w:szCs w:val="24"/>
        </w:rPr>
      </w:pPr>
    </w:p>
    <w:p w14:paraId="7DBE95EC" w14:textId="5B8B4286" w:rsidR="00027627" w:rsidDel="005C3A17" w:rsidRDefault="00027627" w:rsidP="00F61316">
      <w:pPr>
        <w:pStyle w:val="HTMLPreformatted"/>
        <w:tabs>
          <w:tab w:val="left" w:pos="1440"/>
        </w:tabs>
        <w:spacing w:before="0"/>
        <w:rPr>
          <w:del w:id="375" w:author="Mirmak, Michael" w:date="2026-08-05T07:23:00Z" w16du:dateUtc="2026-08-05T14:23:00Z"/>
          <w:rFonts w:ascii="Times New Roman" w:hAnsi="Times New Roman" w:cs="Times New Roman"/>
          <w:color w:val="000000" w:themeColor="text1"/>
          <w:sz w:val="24"/>
          <w:szCs w:val="24"/>
        </w:rPr>
      </w:pPr>
    </w:p>
    <w:p w14:paraId="244A31D8" w14:textId="03F509ED" w:rsidR="008F2803" w:rsidRPr="0022298A" w:rsidDel="005C3A17" w:rsidRDefault="009268E3" w:rsidP="008F2803">
      <w:pPr>
        <w:pStyle w:val="HTMLPreformatted"/>
        <w:tabs>
          <w:tab w:val="left" w:pos="1440"/>
        </w:tabs>
        <w:spacing w:before="0"/>
        <w:rPr>
          <w:del w:id="376" w:author="Mirmak, Michael" w:date="2026-08-05T07:23:00Z" w16du:dateUtc="2026-08-05T14:23:00Z"/>
          <w:rFonts w:ascii="Times New Roman" w:hAnsi="Times New Roman" w:cs="Times New Roman"/>
          <w:color w:val="FF0000"/>
          <w:sz w:val="24"/>
          <w:szCs w:val="24"/>
        </w:rPr>
      </w:pPr>
      <w:del w:id="377" w:author="Mirmak, Michael" w:date="2026-08-05T07:23:00Z" w16du:dateUtc="2026-08-05T14:23:00Z">
        <w:r w:rsidDel="005C3A17">
          <w:rPr>
            <w:rFonts w:ascii="Times New Roman" w:hAnsi="Times New Roman" w:cs="Times New Roman"/>
            <w:color w:val="000000" w:themeColor="text1"/>
            <w:sz w:val="24"/>
            <w:szCs w:val="24"/>
          </w:rPr>
          <w:delText>Example 5</w:delText>
        </w:r>
        <w:r w:rsidR="007F6FFF"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  </w:delText>
        </w:r>
        <w:r w:rsidR="003F539B" w:rsidDel="005C3A17">
          <w:rPr>
            <w:rFonts w:ascii="Times New Roman" w:hAnsi="Times New Roman" w:cs="Times New Roman"/>
            <w:color w:val="000000" w:themeColor="text1"/>
            <w:sz w:val="24"/>
            <w:szCs w:val="24"/>
          </w:rPr>
          <w:delText>A single</w:delText>
        </w:r>
        <w:r w:rsidR="002147BD"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ended </w:delText>
        </w:r>
        <w:r w:rsidR="003F539B" w:rsidDel="005C3A17">
          <w:rPr>
            <w:rFonts w:ascii="Times New Roman" w:hAnsi="Times New Roman" w:cs="Times New Roman"/>
            <w:color w:val="000000" w:themeColor="text1"/>
            <w:sz w:val="24"/>
            <w:szCs w:val="24"/>
          </w:rPr>
          <w:delText xml:space="preserve">IBIS Interconnect-like </w:delText>
        </w:r>
        <w:r w:rsidDel="005C3A17">
          <w:rPr>
            <w:rFonts w:ascii="Times New Roman" w:hAnsi="Times New Roman" w:cs="Times New Roman"/>
            <w:color w:val="000000" w:themeColor="text1"/>
            <w:sz w:val="24"/>
            <w:szCs w:val="24"/>
          </w:rPr>
          <w:delText xml:space="preserve">package between pin and </w:delText>
        </w:r>
        <w:r w:rsidR="00C37384" w:rsidDel="005C3A17">
          <w:rPr>
            <w:rFonts w:ascii="Times New Roman" w:hAnsi="Times New Roman" w:cs="Times New Roman"/>
            <w:color w:val="000000" w:themeColor="text1"/>
            <w:sz w:val="24"/>
            <w:szCs w:val="24"/>
          </w:rPr>
          <w:delText xml:space="preserve">buffer </w:delText>
        </w:r>
        <w:r w:rsidDel="005C3A17">
          <w:rPr>
            <w:rFonts w:ascii="Times New Roman" w:hAnsi="Times New Roman" w:cs="Times New Roman"/>
            <w:color w:val="000000" w:themeColor="text1"/>
            <w:sz w:val="24"/>
            <w:szCs w:val="24"/>
          </w:rPr>
          <w:delText xml:space="preserve">on pin 7, including VDD </w:delText>
        </w:r>
        <w:r w:rsidRPr="00F035C5" w:rsidDel="005C3A17">
          <w:rPr>
            <w:rFonts w:ascii="Times New Roman" w:hAnsi="Times New Roman" w:cs="Times New Roman"/>
            <w:sz w:val="24"/>
            <w:szCs w:val="24"/>
          </w:rPr>
          <w:delText>voltage port</w:delText>
        </w:r>
        <w:r w:rsidR="008F6901" w:rsidDel="005C3A17">
          <w:rPr>
            <w:rFonts w:ascii="Times New Roman" w:hAnsi="Times New Roman" w:cs="Times New Roman"/>
            <w:sz w:val="24"/>
            <w:szCs w:val="24"/>
          </w:rPr>
          <w:delText>.  T</w:delText>
        </w:r>
        <w:r w:rsidR="008F2803" w:rsidDel="005C3A17">
          <w:rPr>
            <w:rFonts w:ascii="Times New Roman" w:hAnsi="Times New Roman" w:cs="Times New Roman"/>
            <w:color w:val="000000" w:themeColor="text1"/>
            <w:sz w:val="24"/>
            <w:szCs w:val="24"/>
          </w:rPr>
          <w:delText xml:space="preserve">his approach is not </w:delText>
        </w:r>
        <w:r w:rsidR="008F2803" w:rsidRPr="00121B10" w:rsidDel="005C3A17">
          <w:rPr>
            <w:rFonts w:ascii="Times New Roman" w:hAnsi="Times New Roman" w:cs="Times New Roman"/>
            <w:color w:val="000000" w:themeColor="text1"/>
            <w:sz w:val="24"/>
            <w:szCs w:val="24"/>
          </w:rPr>
          <w:delText xml:space="preserve">currently supported by </w:delText>
        </w:r>
        <w:r w:rsidR="008F2803" w:rsidDel="005C3A17">
          <w:rPr>
            <w:rFonts w:ascii="Times New Roman" w:hAnsi="Times New Roman" w:cs="Times New Roman"/>
            <w:color w:val="000000" w:themeColor="text1"/>
            <w:sz w:val="24"/>
            <w:szCs w:val="24"/>
          </w:rPr>
          <w:delText>the [Interconnect Model] keyword in IBIS through version 8.0, as IBIS Interconnect permits</w:delText>
        </w:r>
        <w:r w:rsidR="008F2803" w:rsidRPr="00121B10" w:rsidDel="005C3A17">
          <w:rPr>
            <w:rFonts w:ascii="Times New Roman" w:hAnsi="Times New Roman" w:cs="Times New Roman"/>
            <w:color w:val="000000" w:themeColor="text1"/>
            <w:sz w:val="24"/>
            <w:szCs w:val="24"/>
          </w:rPr>
          <w:delText xml:space="preserve"> only one reference connection for all ports</w:delText>
        </w:r>
        <w:r w:rsidR="008F2803" w:rsidDel="005C3A17">
          <w:rPr>
            <w:rFonts w:ascii="Times New Roman" w:hAnsi="Times New Roman" w:cs="Times New Roman"/>
            <w:color w:val="000000" w:themeColor="text1"/>
            <w:sz w:val="24"/>
            <w:szCs w:val="24"/>
          </w:rPr>
          <w:delText xml:space="preserve">.  </w:delText>
        </w:r>
        <w:r w:rsidR="008F2803" w:rsidRPr="0022298A" w:rsidDel="005C3A17">
          <w:rPr>
            <w:rFonts w:ascii="Times New Roman" w:hAnsi="Times New Roman" w:cs="Times New Roman"/>
            <w:sz w:val="24"/>
            <w:szCs w:val="24"/>
          </w:rPr>
          <w:delText xml:space="preserve">The Data_usage line is </w:delText>
        </w:r>
        <w:r w:rsidR="008F2803" w:rsidDel="005C3A17">
          <w:rPr>
            <w:rFonts w:ascii="Times New Roman" w:hAnsi="Times New Roman" w:cs="Times New Roman"/>
            <w:sz w:val="24"/>
            <w:szCs w:val="24"/>
          </w:rPr>
          <w:delText xml:space="preserve">therefore </w:delText>
        </w:r>
        <w:r w:rsidR="008F2803" w:rsidRPr="0022298A" w:rsidDel="005C3A17">
          <w:rPr>
            <w:rFonts w:ascii="Times New Roman" w:hAnsi="Times New Roman" w:cs="Times New Roman"/>
            <w:sz w:val="24"/>
            <w:szCs w:val="24"/>
          </w:rPr>
          <w:delText>commented.</w:delText>
        </w:r>
      </w:del>
    </w:p>
    <w:p w14:paraId="0ABE2685" w14:textId="6A8A7082" w:rsidR="00027627" w:rsidDel="005C3A17" w:rsidRDefault="00027627" w:rsidP="00F61316">
      <w:pPr>
        <w:pStyle w:val="HTMLPreformatted"/>
        <w:tabs>
          <w:tab w:val="left" w:pos="1440"/>
        </w:tabs>
        <w:spacing w:before="0"/>
        <w:rPr>
          <w:del w:id="378" w:author="Mirmak, Michael" w:date="2026-08-05T07:23:00Z" w16du:dateUtc="2026-08-05T14:23:00Z"/>
          <w:rFonts w:ascii="Times New Roman" w:hAnsi="Times New Roman" w:cs="Times New Roman"/>
          <w:color w:val="FF0000"/>
          <w:sz w:val="24"/>
          <w:szCs w:val="24"/>
        </w:rPr>
      </w:pPr>
    </w:p>
    <w:p w14:paraId="513A51B6" w14:textId="30ED4AE5" w:rsidR="009268E3" w:rsidRPr="00121B10" w:rsidDel="005C3A17" w:rsidRDefault="009268E3" w:rsidP="00F61316">
      <w:pPr>
        <w:pStyle w:val="HTMLPreformatted"/>
        <w:tabs>
          <w:tab w:val="left" w:pos="1440"/>
        </w:tabs>
        <w:spacing w:before="0"/>
        <w:rPr>
          <w:del w:id="379" w:author="Mirmak, Michael" w:date="2026-08-05T07:23:00Z" w16du:dateUtc="2026-08-05T14:23:00Z"/>
          <w:color w:val="000000" w:themeColor="text1"/>
        </w:rPr>
      </w:pPr>
      <w:del w:id="380" w:author="Mirmak, Michael" w:date="2026-08-05T07:23:00Z" w16du:dateUtc="2026-08-05T14:23:00Z">
        <w:r w:rsidRPr="00121B10" w:rsidDel="005C3A17">
          <w:rPr>
            <w:color w:val="000000" w:themeColor="text1"/>
          </w:rPr>
          <w:delText xml:space="preserve">[Begin Port Map] </w:delText>
        </w:r>
      </w:del>
    </w:p>
    <w:p w14:paraId="3569E3E3" w14:textId="11ED9F6D" w:rsidR="00E64D93" w:rsidDel="005C3A17" w:rsidRDefault="000B2841" w:rsidP="00F61316">
      <w:pPr>
        <w:pStyle w:val="HTMLPreformatted"/>
        <w:tabs>
          <w:tab w:val="left" w:pos="1440"/>
        </w:tabs>
        <w:spacing w:before="0"/>
        <w:rPr>
          <w:del w:id="381" w:author="Mirmak, Michael" w:date="2026-08-05T07:23:00Z" w16du:dateUtc="2026-08-05T14:23:00Z"/>
          <w:color w:val="000000" w:themeColor="text1"/>
        </w:rPr>
      </w:pPr>
      <w:del w:id="382" w:author="Mirmak, Michael" w:date="2026-08-05T07:23:00Z" w16du:dateUtc="2026-08-05T14:23:00Z">
        <w:r w:rsidDel="005C3A17">
          <w:rPr>
            <w:color w:val="000000" w:themeColor="text1"/>
          </w:rPr>
          <w:delText xml:space="preserve">| </w:delText>
        </w:r>
        <w:r w:rsidR="00E64D93" w:rsidDel="005C3A17">
          <w:rPr>
            <w:color w:val="000000" w:themeColor="text1"/>
          </w:rPr>
          <w:delText xml:space="preserve">Data_usage </w:delText>
        </w:r>
        <w:r w:rsidR="00276732" w:rsidDel="005C3A17">
          <w:rPr>
            <w:color w:val="000000" w:themeColor="text1"/>
          </w:rPr>
          <w:delText>"</w:delText>
        </w:r>
        <w:r w:rsidR="00E64D93" w:rsidDel="005C3A17">
          <w:rPr>
            <w:color w:val="000000" w:themeColor="text1"/>
          </w:rPr>
          <w:delText>IBIS_Interconnect</w:delText>
        </w:r>
        <w:r w:rsidR="00276732" w:rsidDel="005C3A17">
          <w:rPr>
            <w:color w:val="000000" w:themeColor="text1"/>
          </w:rPr>
          <w:delText>"</w:delText>
        </w:r>
      </w:del>
    </w:p>
    <w:p w14:paraId="5A002F5A" w14:textId="759120A4" w:rsidR="00EC18A5" w:rsidRPr="00121B10" w:rsidDel="005C3A17" w:rsidRDefault="001B24FA" w:rsidP="00F61316">
      <w:pPr>
        <w:pStyle w:val="HTMLPreformatted"/>
        <w:tabs>
          <w:tab w:val="left" w:pos="1440"/>
        </w:tabs>
        <w:spacing w:before="0"/>
        <w:rPr>
          <w:del w:id="383" w:author="Mirmak, Michael" w:date="2026-08-05T07:23:00Z" w16du:dateUtc="2026-08-05T14:23:00Z"/>
          <w:color w:val="000000" w:themeColor="text1"/>
        </w:rPr>
      </w:pPr>
      <w:del w:id="384" w:author="Mirmak, Michael" w:date="2026-08-05T07:23:00Z" w16du:dateUtc="2026-08-05T14:23:00Z">
        <w:r w:rsidRPr="00121B10" w:rsidDel="005C3A17">
          <w:rPr>
            <w:color w:val="000000" w:themeColor="text1"/>
          </w:rPr>
          <w:delText>Port</w:delText>
        </w:r>
        <w:r w:rsidR="009268E3" w:rsidRPr="00121B10" w:rsidDel="005C3A17">
          <w:rPr>
            <w:color w:val="000000" w:themeColor="text1"/>
          </w:rPr>
          <w:delText xml:space="preserve"> 1 (Physical pin.7)</w:delText>
        </w:r>
        <w:r w:rsidR="006438DC" w:rsidDel="005C3A17">
          <w:rPr>
            <w:color w:val="000000" w:themeColor="text1"/>
          </w:rPr>
          <w:delText xml:space="preserve"> </w:delText>
        </w:r>
        <w:r w:rsidR="00706EB7" w:rsidDel="005C3A17">
          <w:rPr>
            <w:color w:val="000000" w:themeColor="text1"/>
          </w:rPr>
          <w:delText>-</w:delText>
        </w:r>
        <w:r w:rsidR="00706EB7" w:rsidRPr="00121B10" w:rsidDel="005C3A17">
          <w:rPr>
            <w:color w:val="000000" w:themeColor="text1"/>
          </w:rPr>
          <w:delText xml:space="preserve">(Physical </w:delText>
        </w:r>
        <w:r w:rsidR="004727B1" w:rsidDel="005C3A17">
          <w:rPr>
            <w:color w:val="000000" w:themeColor="text1"/>
          </w:rPr>
          <w:delText>p</w:delText>
        </w:r>
        <w:r w:rsidR="00706EB7" w:rsidRPr="00121B10" w:rsidDel="005C3A17">
          <w:rPr>
            <w:color w:val="000000" w:themeColor="text1"/>
          </w:rPr>
          <w:delText>in</w:delText>
        </w:r>
        <w:r w:rsidR="00956380" w:rsidDel="005C3A17">
          <w:rPr>
            <w:color w:val="000000" w:themeColor="text1"/>
          </w:rPr>
          <w:delText>:</w:delText>
        </w:r>
        <w:r w:rsidR="00706EB7" w:rsidRPr="00121B10" w:rsidDel="005C3A17">
          <w:rPr>
            <w:lang w:eastAsia="en-US"/>
          </w:rPr>
          <w:delText>Bus_label:</w:delText>
        </w:r>
        <w:r w:rsidR="00706EB7" w:rsidRPr="00121B10" w:rsidDel="005C3A17">
          <w:rPr>
            <w:color w:val="000000" w:themeColor="text1"/>
          </w:rPr>
          <w:delText>V</w:delText>
        </w:r>
        <w:r w:rsidR="00706EB7" w:rsidDel="005C3A17">
          <w:rPr>
            <w:color w:val="000000" w:themeColor="text1"/>
          </w:rPr>
          <w:delText>SS)</w:delText>
        </w:r>
        <w:r w:rsidR="00706EB7" w:rsidRPr="00121B10" w:rsidDel="005C3A17">
          <w:rPr>
            <w:color w:val="000000" w:themeColor="text1"/>
          </w:rPr>
          <w:delText xml:space="preserve"> </w:delText>
        </w:r>
        <w:r w:rsidR="00105A23" w:rsidRPr="00121B10" w:rsidDel="005C3A17">
          <w:rPr>
            <w:color w:val="000000" w:themeColor="text1"/>
          </w:rPr>
          <w:delText>(Type S)</w:delText>
        </w:r>
        <w:r w:rsidR="006438DC" w:rsidDel="005C3A17">
          <w:rPr>
            <w:color w:val="000000" w:themeColor="text1"/>
          </w:rPr>
          <w:delText xml:space="preserve"> </w:delText>
        </w:r>
        <w:r w:rsidR="009268E3" w:rsidRPr="00121B10" w:rsidDel="005C3A17">
          <w:rPr>
            <w:color w:val="000000" w:themeColor="text1"/>
          </w:rPr>
          <w:delText>(Side Pin)</w:delText>
        </w:r>
        <w:r w:rsidR="006438DC" w:rsidDel="005C3A17">
          <w:rPr>
            <w:color w:val="000000" w:themeColor="text1"/>
          </w:rPr>
          <w:delText xml:space="preserve">   </w:delText>
        </w:r>
        <w:r w:rsidR="009268E3" w:rsidRPr="00121B10" w:rsidDel="005C3A17">
          <w:rPr>
            <w:color w:val="000000" w:themeColor="text1"/>
          </w:rPr>
          <w:delText>(Net 7)</w:delText>
        </w:r>
        <w:r w:rsidR="006438DC" w:rsidDel="005C3A17">
          <w:rPr>
            <w:color w:val="000000" w:themeColor="text1"/>
          </w:rPr>
          <w:delText xml:space="preserve"> </w:delText>
        </w:r>
        <w:r w:rsidR="009268E3" w:rsidRPr="00121B10" w:rsidDel="005C3A17">
          <w:rPr>
            <w:color w:val="000000" w:themeColor="text1"/>
          </w:rPr>
          <w:delText>(Logical DQ3</w:delText>
        </w:r>
        <w:r w:rsidR="00821F10" w:rsidRPr="00121B10" w:rsidDel="005C3A17">
          <w:rPr>
            <w:color w:val="000000" w:themeColor="text1"/>
          </w:rPr>
          <w:delText>pin</w:delText>
        </w:r>
        <w:r w:rsidR="009268E3" w:rsidRPr="00121B10" w:rsidDel="005C3A17">
          <w:rPr>
            <w:color w:val="000000" w:themeColor="text1"/>
          </w:rPr>
          <w:delText>)</w:delText>
        </w:r>
        <w:r w:rsidR="00105A23" w:rsidRPr="00121B10" w:rsidDel="005C3A17">
          <w:rPr>
            <w:color w:val="000000" w:themeColor="text1"/>
          </w:rPr>
          <w:delText xml:space="preserve">  </w:delText>
        </w:r>
      </w:del>
    </w:p>
    <w:p w14:paraId="455D920D" w14:textId="5B331FA5" w:rsidR="009268E3" w:rsidRPr="00121B10" w:rsidDel="005C3A17" w:rsidRDefault="00105A23" w:rsidP="00F61316">
      <w:pPr>
        <w:pStyle w:val="HTMLPreformatted"/>
        <w:tabs>
          <w:tab w:val="left" w:pos="1440"/>
        </w:tabs>
        <w:spacing w:before="0"/>
        <w:rPr>
          <w:del w:id="385" w:author="Mirmak, Michael" w:date="2026-08-05T07:23:00Z" w16du:dateUtc="2026-08-05T14:23:00Z"/>
          <w:color w:val="000000" w:themeColor="text1"/>
        </w:rPr>
      </w:pPr>
      <w:del w:id="386" w:author="Mirmak, Michael" w:date="2026-08-05T07:23:00Z" w16du:dateUtc="2026-08-05T14:23:00Z">
        <w:r w:rsidRPr="00121B10" w:rsidDel="005C3A17">
          <w:rPr>
            <w:color w:val="000000" w:themeColor="text1"/>
          </w:rPr>
          <w:delText>| Type S is redundant, as this is the default</w:delText>
        </w:r>
      </w:del>
    </w:p>
    <w:p w14:paraId="40B3CCED" w14:textId="50DCCE82" w:rsidR="00EC18A5" w:rsidRPr="00121B10" w:rsidDel="005C3A17" w:rsidRDefault="001B24FA" w:rsidP="00F61316">
      <w:pPr>
        <w:pStyle w:val="HTMLPreformatted"/>
        <w:tabs>
          <w:tab w:val="left" w:pos="1440"/>
        </w:tabs>
        <w:spacing w:before="0"/>
        <w:rPr>
          <w:del w:id="387" w:author="Mirmak, Michael" w:date="2026-08-05T07:23:00Z" w16du:dateUtc="2026-08-05T14:23:00Z"/>
          <w:color w:val="000000" w:themeColor="text1"/>
        </w:rPr>
      </w:pPr>
      <w:del w:id="388" w:author="Mirmak, Michael" w:date="2026-08-05T07:23:00Z" w16du:dateUtc="2026-08-05T14:23:00Z">
        <w:r w:rsidRPr="00121B10" w:rsidDel="005C3A17">
          <w:rPr>
            <w:color w:val="000000" w:themeColor="text1"/>
          </w:rPr>
          <w:delText>Port</w:delText>
        </w:r>
        <w:r w:rsidR="009268E3" w:rsidRPr="00121B10" w:rsidDel="005C3A17">
          <w:rPr>
            <w:color w:val="000000" w:themeColor="text1"/>
          </w:rPr>
          <w:delText xml:space="preserve"> 2 (Physical </w:delText>
        </w:r>
        <w:r w:rsidR="00C37384" w:rsidRPr="00121B10" w:rsidDel="005C3A17">
          <w:rPr>
            <w:color w:val="000000" w:themeColor="text1"/>
          </w:rPr>
          <w:delText>buf</w:delText>
        </w:r>
        <w:r w:rsidR="009268E3" w:rsidRPr="00121B10" w:rsidDel="005C3A17">
          <w:rPr>
            <w:color w:val="000000" w:themeColor="text1"/>
          </w:rPr>
          <w:delText>.7)</w:delText>
        </w:r>
        <w:r w:rsidR="006438DC" w:rsidDel="005C3A17">
          <w:rPr>
            <w:color w:val="000000" w:themeColor="text1"/>
          </w:rPr>
          <w:delText xml:space="preserve"> </w:delText>
        </w:r>
        <w:r w:rsidR="00A71294" w:rsidRPr="000B2841" w:rsidDel="005C3A17">
          <w:rPr>
            <w:color w:val="000000" w:themeColor="text1"/>
          </w:rPr>
          <w:delText>-(Physical Pulldown_ref.7)</w:delText>
        </w:r>
        <w:r w:rsidR="00A71294" w:rsidRPr="00121B10" w:rsidDel="005C3A17">
          <w:rPr>
            <w:color w:val="000000" w:themeColor="text1"/>
          </w:rPr>
          <w:delText xml:space="preserve"> </w:delText>
        </w:r>
        <w:r w:rsidR="00105A23" w:rsidRPr="00121B10" w:rsidDel="005C3A17">
          <w:rPr>
            <w:color w:val="000000" w:themeColor="text1"/>
          </w:rPr>
          <w:delText>(Type S)</w:delText>
        </w:r>
        <w:r w:rsidR="006438DC" w:rsidDel="005C3A17">
          <w:rPr>
            <w:color w:val="000000" w:themeColor="text1"/>
          </w:rPr>
          <w:delText xml:space="preserve"> </w:delText>
        </w:r>
        <w:r w:rsidR="009268E3" w:rsidRPr="00121B10" w:rsidDel="005C3A17">
          <w:rPr>
            <w:color w:val="000000" w:themeColor="text1"/>
          </w:rPr>
          <w:delText xml:space="preserve">(Side </w:delText>
        </w:r>
        <w:r w:rsidR="00D778A2" w:rsidDel="005C3A17">
          <w:rPr>
            <w:color w:val="000000" w:themeColor="text1"/>
          </w:rPr>
          <w:delText>B</w:delText>
        </w:r>
        <w:r w:rsidR="00C37384" w:rsidRPr="00121B10" w:rsidDel="005C3A17">
          <w:rPr>
            <w:color w:val="000000" w:themeColor="text1"/>
          </w:rPr>
          <w:delText>uffer</w:delText>
        </w:r>
        <w:r w:rsidR="009268E3" w:rsidRPr="00121B10" w:rsidDel="005C3A17">
          <w:rPr>
            <w:color w:val="000000" w:themeColor="text1"/>
          </w:rPr>
          <w:delText>)(Net 7)</w:delText>
        </w:r>
        <w:r w:rsidR="006438DC" w:rsidDel="005C3A17">
          <w:rPr>
            <w:color w:val="000000" w:themeColor="text1"/>
          </w:rPr>
          <w:delText xml:space="preserve"> </w:delText>
        </w:r>
        <w:r w:rsidR="009268E3" w:rsidRPr="00121B10" w:rsidDel="005C3A17">
          <w:rPr>
            <w:color w:val="000000" w:themeColor="text1"/>
          </w:rPr>
          <w:delText>(Logical DQ3</w:delText>
        </w:r>
        <w:r w:rsidR="00C37384" w:rsidRPr="00121B10" w:rsidDel="005C3A17">
          <w:rPr>
            <w:color w:val="000000" w:themeColor="text1"/>
          </w:rPr>
          <w:delText>buffer</w:delText>
        </w:r>
        <w:r w:rsidR="009268E3" w:rsidRPr="00121B10" w:rsidDel="005C3A17">
          <w:rPr>
            <w:color w:val="000000" w:themeColor="text1"/>
          </w:rPr>
          <w:delText>)</w:delText>
        </w:r>
        <w:r w:rsidR="00105A23" w:rsidRPr="00121B10" w:rsidDel="005C3A17">
          <w:rPr>
            <w:color w:val="000000" w:themeColor="text1"/>
          </w:rPr>
          <w:delText xml:space="preserve"> </w:delText>
        </w:r>
      </w:del>
    </w:p>
    <w:p w14:paraId="31B8DBE2" w14:textId="740E51CC" w:rsidR="009268E3" w:rsidRPr="00121B10" w:rsidDel="005C3A17" w:rsidRDefault="00105A23" w:rsidP="00F61316">
      <w:pPr>
        <w:pStyle w:val="HTMLPreformatted"/>
        <w:tabs>
          <w:tab w:val="left" w:pos="1440"/>
        </w:tabs>
        <w:spacing w:before="0"/>
        <w:rPr>
          <w:del w:id="389" w:author="Mirmak, Michael" w:date="2026-08-05T07:23:00Z" w16du:dateUtc="2026-08-05T14:23:00Z"/>
          <w:color w:val="000000" w:themeColor="text1"/>
        </w:rPr>
      </w:pPr>
      <w:del w:id="390" w:author="Mirmak, Michael" w:date="2026-08-05T07:23:00Z" w16du:dateUtc="2026-08-05T14:23:00Z">
        <w:r w:rsidRPr="00121B10" w:rsidDel="005C3A17">
          <w:rPr>
            <w:color w:val="000000" w:themeColor="text1"/>
          </w:rPr>
          <w:delText>| Type S is redundant, as this is the default</w:delText>
        </w:r>
      </w:del>
    </w:p>
    <w:p w14:paraId="2F043FD4" w14:textId="06D27C92" w:rsidR="00DE3AF0" w:rsidRPr="00121B10" w:rsidDel="005C3A17" w:rsidRDefault="001B24FA" w:rsidP="00F61316">
      <w:pPr>
        <w:autoSpaceDE w:val="0"/>
        <w:autoSpaceDN w:val="0"/>
        <w:adjustRightInd w:val="0"/>
        <w:spacing w:before="0"/>
        <w:rPr>
          <w:del w:id="391" w:author="Mirmak, Michael" w:date="2026-08-05T07:23:00Z" w16du:dateUtc="2026-08-05T14:23:00Z"/>
          <w:rFonts w:ascii="Courier New" w:hAnsi="Courier New" w:cs="Courier New"/>
          <w:sz w:val="20"/>
          <w:szCs w:val="20"/>
          <w:lang w:eastAsia="en-US"/>
        </w:rPr>
      </w:pPr>
      <w:del w:id="392" w:author="Mirmak, Michael" w:date="2026-08-05T07:23:00Z" w16du:dateUtc="2026-08-05T14:23:00Z">
        <w:r w:rsidRPr="00121B10" w:rsidDel="005C3A17">
          <w:rPr>
            <w:rFonts w:ascii="Courier New" w:hAnsi="Courier New" w:cs="Courier New"/>
            <w:color w:val="000000" w:themeColor="text1"/>
            <w:sz w:val="20"/>
            <w:szCs w:val="20"/>
          </w:rPr>
          <w:delText>Port</w:delText>
        </w:r>
        <w:r w:rsidR="009268E3" w:rsidRPr="00121B10" w:rsidDel="005C3A17">
          <w:rPr>
            <w:rFonts w:ascii="Courier New" w:hAnsi="Courier New" w:cs="Courier New"/>
            <w:color w:val="000000" w:themeColor="text1"/>
            <w:sz w:val="20"/>
            <w:szCs w:val="20"/>
          </w:rPr>
          <w:delText xml:space="preserve"> 3 (Physical </w:delText>
        </w:r>
        <w:r w:rsidR="002601B6" w:rsidDel="005C3A17">
          <w:rPr>
            <w:rFonts w:ascii="Courier New" w:hAnsi="Courier New" w:cs="Courier New"/>
            <w:color w:val="000000" w:themeColor="text1"/>
            <w:sz w:val="20"/>
            <w:szCs w:val="20"/>
          </w:rPr>
          <w:delText>p</w:delText>
        </w:r>
        <w:r w:rsidR="002601B6" w:rsidRPr="00121B10" w:rsidDel="005C3A17">
          <w:rPr>
            <w:rFonts w:ascii="Courier New" w:hAnsi="Courier New" w:cs="Courier New"/>
            <w:color w:val="000000" w:themeColor="text1"/>
            <w:sz w:val="20"/>
            <w:szCs w:val="20"/>
          </w:rPr>
          <w:delText>in</w:delText>
        </w:r>
        <w:r w:rsidR="00DE7C20" w:rsidDel="005C3A17">
          <w:rPr>
            <w:rFonts w:ascii="Courier New" w:hAnsi="Courier New" w:cs="Courier New"/>
            <w:color w:val="000000" w:themeColor="text1"/>
            <w:sz w:val="20"/>
            <w:szCs w:val="20"/>
          </w:rPr>
          <w:delText>:</w:delText>
        </w:r>
        <w:r w:rsidR="00EA0A14" w:rsidRPr="00121B10" w:rsidDel="005C3A17">
          <w:rPr>
            <w:rFonts w:ascii="Courier New" w:hAnsi="Courier New" w:cs="Courier New"/>
            <w:sz w:val="20"/>
            <w:szCs w:val="20"/>
            <w:lang w:eastAsia="en-US"/>
          </w:rPr>
          <w:delText>Bus_label:</w:delText>
        </w:r>
        <w:r w:rsidR="009268E3" w:rsidRPr="00121B10" w:rsidDel="005C3A17">
          <w:rPr>
            <w:rFonts w:ascii="Courier New" w:hAnsi="Courier New" w:cs="Courier New"/>
            <w:color w:val="000000" w:themeColor="text1"/>
            <w:sz w:val="20"/>
            <w:szCs w:val="20"/>
          </w:rPr>
          <w:delText>VDD</w:delText>
        </w:r>
        <w:r w:rsidR="00DE3AF0" w:rsidRPr="00121B10" w:rsidDel="005C3A17">
          <w:rPr>
            <w:rFonts w:ascii="Courier New" w:hAnsi="Courier New" w:cs="Courier New"/>
            <w:color w:val="000000" w:themeColor="text1"/>
            <w:sz w:val="20"/>
            <w:szCs w:val="20"/>
          </w:rPr>
          <w:delText>)</w:delText>
        </w:r>
        <w:r w:rsidR="00B36BD6" w:rsidDel="005C3A17">
          <w:rPr>
            <w:rFonts w:ascii="Courier New" w:hAnsi="Courier New" w:cs="Courier New"/>
            <w:color w:val="000000" w:themeColor="text1"/>
            <w:sz w:val="20"/>
            <w:szCs w:val="20"/>
          </w:rPr>
          <w:delText xml:space="preserve"> -</w:delText>
        </w:r>
        <w:r w:rsidR="00B36BD6" w:rsidRPr="00121B10" w:rsidDel="005C3A17">
          <w:rPr>
            <w:rFonts w:ascii="Courier New" w:hAnsi="Courier New" w:cs="Courier New"/>
            <w:color w:val="000000" w:themeColor="text1"/>
            <w:sz w:val="20"/>
            <w:szCs w:val="20"/>
          </w:rPr>
          <w:delText xml:space="preserve">(Physical </w:delText>
        </w:r>
        <w:r w:rsidR="002601B6" w:rsidDel="005C3A17">
          <w:rPr>
            <w:rFonts w:ascii="Courier New" w:hAnsi="Courier New" w:cs="Courier New"/>
            <w:color w:val="000000" w:themeColor="text1"/>
            <w:sz w:val="20"/>
            <w:szCs w:val="20"/>
          </w:rPr>
          <w:delText>p</w:delText>
        </w:r>
        <w:r w:rsidR="00B36BD6" w:rsidRPr="00121B10" w:rsidDel="005C3A17">
          <w:rPr>
            <w:rFonts w:ascii="Courier New" w:hAnsi="Courier New" w:cs="Courier New"/>
            <w:color w:val="000000" w:themeColor="text1"/>
            <w:sz w:val="20"/>
            <w:szCs w:val="20"/>
          </w:rPr>
          <w:delText>in</w:delText>
        </w:r>
        <w:r w:rsidR="00E67D0B" w:rsidDel="005C3A17">
          <w:rPr>
            <w:rFonts w:ascii="Courier New" w:hAnsi="Courier New" w:cs="Courier New"/>
            <w:color w:val="000000" w:themeColor="text1"/>
            <w:sz w:val="20"/>
            <w:szCs w:val="20"/>
          </w:rPr>
          <w:delText>:</w:delText>
        </w:r>
        <w:r w:rsidR="00B36BD6" w:rsidRPr="00121B10" w:rsidDel="005C3A17">
          <w:rPr>
            <w:rFonts w:ascii="Courier New" w:hAnsi="Courier New" w:cs="Courier New"/>
            <w:sz w:val="20"/>
            <w:szCs w:val="20"/>
            <w:lang w:eastAsia="en-US"/>
          </w:rPr>
          <w:delText>Bus_label:</w:delText>
        </w:r>
        <w:r w:rsidR="00B36BD6" w:rsidRPr="00121B10" w:rsidDel="005C3A17">
          <w:rPr>
            <w:rFonts w:ascii="Courier New" w:hAnsi="Courier New" w:cs="Courier New"/>
            <w:color w:val="000000" w:themeColor="text1"/>
            <w:sz w:val="20"/>
            <w:szCs w:val="20"/>
          </w:rPr>
          <w:delText>V</w:delText>
        </w:r>
        <w:r w:rsidR="00B36BD6" w:rsidDel="005C3A17">
          <w:rPr>
            <w:rFonts w:ascii="Courier New" w:hAnsi="Courier New" w:cs="Courier New"/>
            <w:color w:val="000000" w:themeColor="text1"/>
            <w:sz w:val="20"/>
            <w:szCs w:val="20"/>
          </w:rPr>
          <w:delText>SS)</w:delText>
        </w:r>
        <w:r w:rsidR="00B36BD6" w:rsidRPr="00121B10" w:rsidDel="005C3A17">
          <w:rPr>
            <w:rFonts w:ascii="Courier New" w:hAnsi="Courier New" w:cs="Courier New"/>
            <w:color w:val="000000" w:themeColor="text1"/>
            <w:sz w:val="20"/>
            <w:szCs w:val="20"/>
          </w:rPr>
          <w:delText xml:space="preserve"> </w:delText>
        </w:r>
        <w:r w:rsidR="00CF295D" w:rsidRPr="00121B10" w:rsidDel="005C3A17">
          <w:rPr>
            <w:rFonts w:ascii="Courier New" w:hAnsi="Courier New" w:cs="Courier New"/>
            <w:color w:val="000000" w:themeColor="text1"/>
            <w:sz w:val="20"/>
            <w:szCs w:val="20"/>
          </w:rPr>
          <w:delText>(Type P)</w:delText>
        </w:r>
        <w:r w:rsidR="00DE3AF0" w:rsidRPr="00121B10" w:rsidDel="005C3A17">
          <w:rPr>
            <w:rFonts w:ascii="Courier New" w:hAnsi="Courier New" w:cs="Courier New"/>
            <w:color w:val="000000" w:themeColor="text1"/>
            <w:sz w:val="20"/>
            <w:szCs w:val="20"/>
          </w:rPr>
          <w:delText>(Side Pin)</w:delText>
        </w:r>
        <w:r w:rsidR="006C66BE" w:rsidDel="005C3A17">
          <w:rPr>
            <w:rFonts w:ascii="Courier New" w:hAnsi="Courier New" w:cs="Courier New"/>
            <w:color w:val="000000" w:themeColor="text1"/>
            <w:sz w:val="20"/>
            <w:szCs w:val="20"/>
          </w:rPr>
          <w:delText xml:space="preserve">   </w:delText>
        </w:r>
        <w:r w:rsidR="00DE3AF0" w:rsidRPr="00121B10" w:rsidDel="005C3A17">
          <w:rPr>
            <w:rFonts w:ascii="Courier New" w:hAnsi="Courier New" w:cs="Courier New"/>
            <w:color w:val="000000" w:themeColor="text1"/>
            <w:sz w:val="20"/>
            <w:szCs w:val="20"/>
          </w:rPr>
          <w:delText>(Net VDD)(Logical VDD</w:delText>
        </w:r>
        <w:r w:rsidR="00821F10" w:rsidRPr="00121B10" w:rsidDel="005C3A17">
          <w:rPr>
            <w:rFonts w:ascii="Courier New" w:hAnsi="Courier New" w:cs="Courier New"/>
            <w:color w:val="000000" w:themeColor="text1"/>
            <w:sz w:val="20"/>
            <w:szCs w:val="20"/>
          </w:rPr>
          <w:delText>pin</w:delText>
        </w:r>
        <w:r w:rsidR="00DE3AF0" w:rsidRPr="00121B10" w:rsidDel="005C3A17">
          <w:rPr>
            <w:rFonts w:ascii="Courier New" w:hAnsi="Courier New" w:cs="Courier New"/>
            <w:color w:val="000000" w:themeColor="text1"/>
            <w:sz w:val="20"/>
            <w:szCs w:val="20"/>
          </w:rPr>
          <w:delText>)</w:delText>
        </w:r>
      </w:del>
    </w:p>
    <w:p w14:paraId="3D4A1B29" w14:textId="3E5C569C" w:rsidR="009268E3" w:rsidRPr="00121B10" w:rsidDel="005C3A17" w:rsidRDefault="001B24FA" w:rsidP="00F61316">
      <w:pPr>
        <w:pStyle w:val="HTMLPreformatted"/>
        <w:tabs>
          <w:tab w:val="left" w:pos="1440"/>
        </w:tabs>
        <w:spacing w:before="0"/>
        <w:rPr>
          <w:del w:id="393" w:author="Mirmak, Michael" w:date="2026-08-05T07:23:00Z" w16du:dateUtc="2026-08-05T14:23:00Z"/>
          <w:color w:val="000000" w:themeColor="text1"/>
        </w:rPr>
      </w:pPr>
      <w:del w:id="394" w:author="Mirmak, Michael" w:date="2026-08-05T07:23:00Z" w16du:dateUtc="2026-08-05T14:23:00Z">
        <w:r w:rsidRPr="00121B10" w:rsidDel="005C3A17">
          <w:rPr>
            <w:color w:val="000000" w:themeColor="text1"/>
          </w:rPr>
          <w:delText>Port</w:delText>
        </w:r>
        <w:r w:rsidR="00DE3AF0" w:rsidRPr="00121B10" w:rsidDel="005C3A17">
          <w:rPr>
            <w:color w:val="000000" w:themeColor="text1"/>
          </w:rPr>
          <w:delText xml:space="preserve"> 4 (Physical</w:delText>
        </w:r>
        <w:r w:rsidR="00EA0A14" w:rsidRPr="00121B10" w:rsidDel="005C3A17">
          <w:rPr>
            <w:color w:val="000000" w:themeColor="text1"/>
          </w:rPr>
          <w:delText xml:space="preserve"> Pullup_ref</w:delText>
        </w:r>
        <w:r w:rsidR="00DE3AF0" w:rsidRPr="00121B10" w:rsidDel="005C3A17">
          <w:rPr>
            <w:color w:val="000000" w:themeColor="text1"/>
          </w:rPr>
          <w:delText>.</w:delText>
        </w:r>
        <w:r w:rsidR="00EA0A14" w:rsidRPr="00121B10" w:rsidDel="005C3A17">
          <w:rPr>
            <w:color w:val="000000" w:themeColor="text1"/>
          </w:rPr>
          <w:delText>7</w:delText>
        </w:r>
        <w:r w:rsidR="00DE3AF0" w:rsidRPr="00121B10" w:rsidDel="005C3A17">
          <w:rPr>
            <w:color w:val="000000" w:themeColor="text1"/>
          </w:rPr>
          <w:delText>)</w:delText>
        </w:r>
        <w:r w:rsidR="006C66BE" w:rsidDel="005C3A17">
          <w:rPr>
            <w:color w:val="000000" w:themeColor="text1"/>
          </w:rPr>
          <w:delText xml:space="preserve"> </w:delText>
        </w:r>
        <w:r w:rsidR="000B2841" w:rsidRPr="000B2841" w:rsidDel="005C3A17">
          <w:rPr>
            <w:color w:val="000000" w:themeColor="text1"/>
          </w:rPr>
          <w:delText>-(Physical Pulldown_ref.7)</w:delText>
        </w:r>
        <w:r w:rsidR="006C66BE" w:rsidDel="005C3A17">
          <w:rPr>
            <w:color w:val="000000" w:themeColor="text1"/>
          </w:rPr>
          <w:delText xml:space="preserve">  </w:delText>
        </w:r>
        <w:r w:rsidR="00CF295D" w:rsidRPr="00121B10" w:rsidDel="005C3A17">
          <w:rPr>
            <w:color w:val="000000" w:themeColor="text1"/>
          </w:rPr>
          <w:delText>(Type P)</w:delText>
        </w:r>
        <w:r w:rsidR="00DE3AF0" w:rsidRPr="00121B10" w:rsidDel="005C3A17">
          <w:rPr>
            <w:color w:val="000000" w:themeColor="text1"/>
          </w:rPr>
          <w:delText xml:space="preserve">(Side </w:delText>
        </w:r>
        <w:r w:rsidR="00821F10" w:rsidRPr="00121B10" w:rsidDel="005C3A17">
          <w:rPr>
            <w:color w:val="000000" w:themeColor="text1"/>
          </w:rPr>
          <w:delText>Buffer</w:delText>
        </w:r>
        <w:r w:rsidR="00DE3AF0" w:rsidRPr="00121B10" w:rsidDel="005C3A17">
          <w:rPr>
            <w:color w:val="000000" w:themeColor="text1"/>
          </w:rPr>
          <w:delText>)(Net VDD)(Logical VDD</w:delText>
        </w:r>
        <w:r w:rsidR="00821F10" w:rsidRPr="00121B10" w:rsidDel="005C3A17">
          <w:rPr>
            <w:color w:val="000000" w:themeColor="text1"/>
          </w:rPr>
          <w:delText>buffer</w:delText>
        </w:r>
        <w:r w:rsidR="00DE3AF0" w:rsidRPr="00121B10" w:rsidDel="005C3A17">
          <w:rPr>
            <w:color w:val="000000" w:themeColor="text1"/>
          </w:rPr>
          <w:delText>)</w:delText>
        </w:r>
      </w:del>
    </w:p>
    <w:p w14:paraId="1BD83ACE" w14:textId="252ABC85" w:rsidR="009268E3" w:rsidRPr="00121B10" w:rsidDel="005C3A17" w:rsidRDefault="009268E3" w:rsidP="00F61316">
      <w:pPr>
        <w:pStyle w:val="HTMLPreformatted"/>
        <w:tabs>
          <w:tab w:val="left" w:pos="1440"/>
        </w:tabs>
        <w:spacing w:before="0"/>
        <w:rPr>
          <w:del w:id="395" w:author="Mirmak, Michael" w:date="2026-08-05T07:23:00Z" w16du:dateUtc="2026-08-05T14:23:00Z"/>
          <w:color w:val="000000" w:themeColor="text1"/>
        </w:rPr>
      </w:pPr>
      <w:del w:id="396" w:author="Mirmak, Michael" w:date="2026-08-05T07:23:00Z" w16du:dateUtc="2026-08-05T14:23:00Z">
        <w:r w:rsidRPr="00121B10" w:rsidDel="005C3A17">
          <w:rPr>
            <w:color w:val="000000" w:themeColor="text1"/>
          </w:rPr>
          <w:delText>[End Port Map]</w:delText>
        </w:r>
      </w:del>
    </w:p>
    <w:p w14:paraId="5BA796BE" w14:textId="5809D83C" w:rsidR="00C37384" w:rsidDel="00AB28F2" w:rsidRDefault="00C37384" w:rsidP="00F61316">
      <w:pPr>
        <w:pStyle w:val="HTMLPreformatted"/>
        <w:tabs>
          <w:tab w:val="left" w:pos="1440"/>
        </w:tabs>
        <w:spacing w:before="0"/>
        <w:rPr>
          <w:del w:id="397" w:author="Mirmak, Michael" w:date="2026-08-17T17:37:00Z" w16du:dateUtc="2026-08-18T00:37:00Z"/>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78C0F2A2"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398"/>
      <w:r w:rsidRPr="002147BD">
        <w:rPr>
          <w:rFonts w:ascii="Times New Roman" w:hAnsi="Times New Roman" w:cs="Times New Roman"/>
          <w:color w:val="000000" w:themeColor="text1"/>
          <w:sz w:val="24"/>
          <w:szCs w:val="24"/>
        </w:rPr>
        <w:t xml:space="preserve">Example </w:t>
      </w:r>
      <w:del w:id="399" w:author="Mirmak, Michael" w:date="2026-08-17T17:37:00Z" w16du:dateUtc="2026-08-18T00:37:00Z">
        <w:r w:rsidR="00AB6C4C" w:rsidRPr="002147BD" w:rsidDel="00AB28F2">
          <w:rPr>
            <w:rFonts w:ascii="Times New Roman" w:hAnsi="Times New Roman" w:cs="Times New Roman"/>
            <w:color w:val="000000" w:themeColor="text1"/>
            <w:sz w:val="24"/>
            <w:szCs w:val="24"/>
          </w:rPr>
          <w:delText>6</w:delText>
        </w:r>
      </w:del>
      <w:ins w:id="400" w:author="Mirmak, Michael" w:date="2026-08-17T17:37:00Z" w16du:dateUtc="2026-08-18T00:37:00Z">
        <w:r w:rsidR="00AB28F2">
          <w:rPr>
            <w:rFonts w:ascii="Times New Roman" w:hAnsi="Times New Roman" w:cs="Times New Roman"/>
            <w:color w:val="000000" w:themeColor="text1"/>
            <w:sz w:val="24"/>
            <w:szCs w:val="24"/>
          </w:rPr>
          <w:t>4</w:t>
        </w:r>
      </w:ins>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401"/>
      <w:commentRangeEnd w:id="401"/>
      <w:r>
        <w:rPr>
          <w:rStyle w:val="CommentReference"/>
          <w:color w:val="000000" w:themeColor="text1"/>
          <w:sz w:val="20"/>
          <w:szCs w:val="20"/>
        </w:rPr>
        <w:commentReference w:id="401"/>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398"/>
      <w:r w:rsidR="00A755FB" w:rsidRPr="00121B10">
        <w:rPr>
          <w:rStyle w:val="CommentReference"/>
          <w:color w:val="000000" w:themeColor="text1"/>
          <w:sz w:val="20"/>
          <w:szCs w:val="20"/>
        </w:rPr>
        <w:commentReference w:id="398"/>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4FD03E0C"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402"/>
      <w:r>
        <w:rPr>
          <w:rFonts w:ascii="Times New Roman" w:hAnsi="Times New Roman" w:cs="Times New Roman"/>
          <w:color w:val="000000" w:themeColor="text1"/>
          <w:sz w:val="24"/>
          <w:szCs w:val="24"/>
        </w:rPr>
        <w:t xml:space="preserve">Example </w:t>
      </w:r>
      <w:del w:id="403" w:author="Mirmak, Michael" w:date="2026-08-17T17:37:00Z" w16du:dateUtc="2026-08-18T00:37:00Z">
        <w:r w:rsidR="00AB6C4C" w:rsidDel="00AB28F2">
          <w:rPr>
            <w:rFonts w:ascii="Times New Roman" w:hAnsi="Times New Roman" w:cs="Times New Roman"/>
            <w:color w:val="000000" w:themeColor="text1"/>
            <w:sz w:val="24"/>
            <w:szCs w:val="24"/>
          </w:rPr>
          <w:delText>7</w:delText>
        </w:r>
      </w:del>
      <w:ins w:id="404" w:author="Mirmak, Michael" w:date="2026-08-17T17:37:00Z" w16du:dateUtc="2026-08-18T00:37:00Z">
        <w:r w:rsidR="00AB28F2">
          <w:rPr>
            <w:rFonts w:ascii="Times New Roman" w:hAnsi="Times New Roman" w:cs="Times New Roman"/>
            <w:color w:val="000000" w:themeColor="text1"/>
            <w:sz w:val="24"/>
            <w:szCs w:val="24"/>
          </w:rPr>
          <w:t>5</w:t>
        </w:r>
      </w:ins>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402"/>
      <w:r w:rsidR="00A755FB">
        <w:rPr>
          <w:rStyle w:val="CommentReference"/>
          <w:rFonts w:ascii="Times New Roman" w:hAnsi="Times New Roman" w:cs="Times New Roman"/>
          <w:color w:val="000000" w:themeColor="text1"/>
          <w:sz w:val="24"/>
          <w:szCs w:val="24"/>
        </w:rPr>
        <w:commentReference w:id="402"/>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405"/>
      <w:r w:rsidRPr="00121B10">
        <w:rPr>
          <w:color w:val="000000" w:themeColor="text1"/>
        </w:rPr>
        <w:t>Map</w:t>
      </w:r>
      <w:commentRangeEnd w:id="405"/>
      <w:r w:rsidR="004F527C" w:rsidRPr="00121B10">
        <w:rPr>
          <w:rStyle w:val="CommentReference"/>
          <w:color w:val="000000" w:themeColor="text1"/>
          <w:sz w:val="20"/>
          <w:szCs w:val="20"/>
        </w:rPr>
        <w:commentReference w:id="405"/>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r>
        <w:rPr>
          <w:color w:val="000000" w:themeColor="text1"/>
        </w:rPr>
        <w:lastRenderedPageBreak/>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w:t>
      </w:r>
      <w:r w:rsidR="00222A2A">
        <w:rPr>
          <w:color w:val="000000" w:themeColor="text1"/>
        </w:rPr>
        <w:t>leftside</w:t>
      </w:r>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Symbol_rightside</w:t>
      </w:r>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mc:AlternateContent>
          <mc:Choice Requires="wps">
            <w:drawing>
              <wp:anchor distT="0" distB="0" distL="114300" distR="114300" simplePos="0" relativeHeight="251658241"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v:textbox>
                <w10:wrap type="topAndBottom"/>
              </v:shape>
            </w:pict>
          </mc:Fallback>
        </mc:AlternateContent>
      </w:r>
      <w:r>
        <w:rPr>
          <w:noProof/>
        </w:rPr>
        <w:drawing>
          <wp:anchor distT="0" distB="0" distL="114300" distR="114300" simplePos="0" relativeHeight="251658240"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28B78FFC" w:rsidR="006C6C88" w:rsidRDefault="006C6C88" w:rsidP="00F61316">
      <w:pPr>
        <w:spacing w:before="0"/>
        <w:rPr>
          <w:color w:val="000000" w:themeColor="text1"/>
        </w:rPr>
      </w:pPr>
      <w:commentRangeStart w:id="406"/>
      <w:r>
        <w:rPr>
          <w:color w:val="000000" w:themeColor="text1"/>
        </w:rPr>
        <w:t xml:space="preserve">Example </w:t>
      </w:r>
      <w:del w:id="407" w:author="Mirmak, Michael" w:date="2026-08-17T17:37:00Z" w16du:dateUtc="2026-08-18T00:37:00Z">
        <w:r w:rsidR="00DF134F" w:rsidDel="00AB28F2">
          <w:rPr>
            <w:color w:val="000000" w:themeColor="text1"/>
          </w:rPr>
          <w:delText>8</w:delText>
        </w:r>
      </w:del>
      <w:ins w:id="408" w:author="Mirmak, Michael" w:date="2026-08-17T17:37:00Z" w16du:dateUtc="2026-08-18T00:37:00Z">
        <w:r w:rsidR="00AB28F2">
          <w:rPr>
            <w:color w:val="000000" w:themeColor="text1"/>
          </w:rPr>
          <w:t>6</w:t>
        </w:r>
      </w:ins>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409"/>
      <w:commentRangeEnd w:id="409"/>
      <w:r w:rsidRPr="00121B10">
        <w:rPr>
          <w:rStyle w:val="CommentReference"/>
          <w:color w:val="000000" w:themeColor="text1"/>
          <w:sz w:val="20"/>
          <w:szCs w:val="20"/>
        </w:rPr>
        <w:commentReference w:id="409"/>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406"/>
      <w:r w:rsidR="00C57882" w:rsidRPr="00121B10">
        <w:rPr>
          <w:rStyle w:val="CommentReference"/>
          <w:color w:val="000000" w:themeColor="text1"/>
          <w:sz w:val="20"/>
          <w:szCs w:val="20"/>
        </w:rPr>
        <w:commentReference w:id="406"/>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65E01AAB" w:rsidR="00C518C4" w:rsidRDefault="00C518C4" w:rsidP="00F61316">
      <w:pPr>
        <w:spacing w:before="0"/>
        <w:rPr>
          <w:color w:val="000000" w:themeColor="text1"/>
        </w:rPr>
      </w:pPr>
      <w:commentRangeStart w:id="410"/>
      <w:r>
        <w:rPr>
          <w:color w:val="000000" w:themeColor="text1"/>
        </w:rPr>
        <w:t xml:space="preserve">Example </w:t>
      </w:r>
      <w:del w:id="411" w:author="Mirmak, Michael" w:date="2026-08-17T17:37:00Z" w16du:dateUtc="2026-08-18T00:37:00Z">
        <w:r w:rsidDel="00AB28F2">
          <w:rPr>
            <w:color w:val="000000" w:themeColor="text1"/>
          </w:rPr>
          <w:delText>9</w:delText>
        </w:r>
      </w:del>
      <w:ins w:id="412" w:author="Mirmak, Michael" w:date="2026-08-17T17:37:00Z" w16du:dateUtc="2026-08-18T00:37:00Z">
        <w:r w:rsidR="00AB28F2">
          <w:rPr>
            <w:color w:val="000000" w:themeColor="text1"/>
          </w:rPr>
          <w:t>7</w:t>
        </w:r>
      </w:ins>
      <w:r>
        <w:rPr>
          <w:color w:val="000000" w:themeColor="text1"/>
        </w:rPr>
        <w:t>: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42185D3E" w:rsidR="00C518C4" w:rsidRPr="00121B10" w:rsidRDefault="00C518C4" w:rsidP="00F61316">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r w:rsidR="00FB235A">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r w:rsidR="00502E7E">
        <w:rPr>
          <w:color w:val="000000" w:themeColor="text1"/>
        </w:rPr>
        <w:t>Buffer_</w:t>
      </w:r>
      <w:r w:rsidR="00502E7E" w:rsidRPr="004F527C">
        <w:t>I</w:t>
      </w:r>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Buffer_I/O)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r w:rsidR="008028D7">
        <w:rPr>
          <w:color w:val="000000" w:themeColor="text1"/>
        </w:rPr>
        <w:t>Buffer_I/O</w:t>
      </w:r>
      <w:r>
        <w:rPr>
          <w:color w:val="000000" w:themeColor="text1"/>
        </w:rPr>
        <w:t xml:space="preserve"> is required for all C_comp_model</w:t>
      </w:r>
      <w:r w:rsidR="00B6530B">
        <w:rPr>
          <w:color w:val="000000" w:themeColor="text1"/>
        </w:rPr>
        <w:t>s</w:t>
      </w:r>
    </w:p>
    <w:p w14:paraId="652AE243" w14:textId="069BBB8E" w:rsidR="00C6411A" w:rsidRDefault="00C6411A" w:rsidP="00F61316">
      <w:pPr>
        <w:pStyle w:val="HTMLPreformatted"/>
        <w:tabs>
          <w:tab w:val="left" w:pos="1440"/>
        </w:tabs>
        <w:spacing w:before="0"/>
        <w:rPr>
          <w:color w:val="000000" w:themeColor="text1"/>
        </w:rPr>
      </w:pPr>
      <w:r>
        <w:rPr>
          <w:color w:val="000000" w:themeColor="text1"/>
        </w:rPr>
        <w:t>| A_gnd is the default reference</w:t>
      </w:r>
      <w:r w:rsidR="00302056">
        <w:rPr>
          <w:color w:val="000000" w:themeColor="text1"/>
        </w:rPr>
        <w:t xml:space="preserve"> for the Physical declarations</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410"/>
      <w:r w:rsidRPr="00121B10">
        <w:rPr>
          <w:rStyle w:val="CommentReference"/>
          <w:color w:val="000000" w:themeColor="text1"/>
          <w:sz w:val="20"/>
          <w:szCs w:val="20"/>
        </w:rPr>
        <w:commentReference w:id="410"/>
      </w:r>
    </w:p>
    <w:p w14:paraId="33DF6F57" w14:textId="77777777" w:rsidR="003B62C5" w:rsidRDefault="003B62C5" w:rsidP="003B62C5">
      <w:pPr>
        <w:pStyle w:val="HTMLPreformatted"/>
        <w:spacing w:before="0"/>
        <w:rPr>
          <w:ins w:id="413" w:author="Mirmak, Michael" w:date="2026-08-11T21:12:00Z" w16du:dateUtc="2026-08-12T04:12:00Z"/>
          <w:rFonts w:ascii="Times New Roman" w:hAnsi="Times New Roman" w:cs="Times New Roman"/>
          <w:color w:val="000000" w:themeColor="text1"/>
          <w:sz w:val="24"/>
          <w:szCs w:val="24"/>
        </w:rPr>
      </w:pPr>
    </w:p>
    <w:p w14:paraId="285A9825" w14:textId="77777777" w:rsidR="003B62C5" w:rsidRDefault="003B62C5" w:rsidP="003B62C5">
      <w:pPr>
        <w:pStyle w:val="HTMLPreformatted"/>
        <w:spacing w:before="0"/>
        <w:rPr>
          <w:ins w:id="414" w:author="Mirmak, Michael" w:date="2026-08-11T21:12:00Z" w16du:dateUtc="2026-08-12T04:12:00Z"/>
          <w:rFonts w:ascii="Times New Roman" w:hAnsi="Times New Roman" w:cs="Times New Roman"/>
          <w:color w:val="000000" w:themeColor="text1"/>
          <w:sz w:val="24"/>
          <w:szCs w:val="24"/>
        </w:rPr>
      </w:pPr>
    </w:p>
    <w:p w14:paraId="50D16279" w14:textId="4314ED85" w:rsidR="003B62C5" w:rsidRPr="00121B10" w:rsidRDefault="003B62C5" w:rsidP="003B62C5">
      <w:pPr>
        <w:pStyle w:val="HTMLPreformatted"/>
        <w:spacing w:before="0"/>
        <w:rPr>
          <w:ins w:id="415" w:author="Mirmak, Michael" w:date="2026-08-11T21:12:00Z" w16du:dateUtc="2026-08-12T04:12:00Z"/>
          <w:rFonts w:ascii="Times New Roman" w:hAnsi="Times New Roman" w:cs="Times New Roman"/>
          <w:color w:val="000000" w:themeColor="text1"/>
          <w:sz w:val="24"/>
          <w:szCs w:val="24"/>
        </w:rPr>
      </w:pPr>
      <w:ins w:id="416" w:author="Mirmak, Michael" w:date="2026-08-11T21:12:00Z" w16du:dateUtc="2026-08-12T04:12:00Z">
        <w:r>
          <w:rPr>
            <w:rFonts w:ascii="Times New Roman" w:hAnsi="Times New Roman" w:cs="Times New Roman"/>
            <w:color w:val="000000" w:themeColor="text1"/>
            <w:sz w:val="24"/>
            <w:szCs w:val="24"/>
          </w:rPr>
          <w:t xml:space="preserve">Example </w:t>
        </w:r>
      </w:ins>
      <w:ins w:id="417" w:author="Mirmak, Michael" w:date="2026-08-17T17:38:00Z" w16du:dateUtc="2026-08-18T00:38:00Z">
        <w:r w:rsidR="00AB28F2">
          <w:rPr>
            <w:rFonts w:ascii="Times New Roman" w:hAnsi="Times New Roman" w:cs="Times New Roman"/>
            <w:color w:val="000000" w:themeColor="text1"/>
            <w:sz w:val="24"/>
            <w:szCs w:val="24"/>
          </w:rPr>
          <w:t>8</w:t>
        </w:r>
      </w:ins>
      <w:ins w:id="418" w:author="Mirmak, Michael" w:date="2026-08-11T21:12:00Z" w16du:dateUtc="2026-08-12T04:12:00Z">
        <w:r>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 xml:space="preserve"> An EMD model example</w:t>
        </w:r>
      </w:ins>
      <w:ins w:id="419" w:author="Mirmak, Michael" w:date="2026-08-17T17:14:00Z" w16du:dateUtc="2026-08-18T00:14:00Z">
        <w:r w:rsidR="00785B55">
          <w:rPr>
            <w:rFonts w:ascii="Times New Roman" w:hAnsi="Times New Roman" w:cs="Times New Roman"/>
            <w:color w:val="000000" w:themeColor="text1"/>
            <w:sz w:val="24"/>
            <w:szCs w:val="24"/>
          </w:rPr>
          <w:t xml:space="preserve"> </w:t>
        </w:r>
      </w:ins>
      <w:ins w:id="420" w:author="Mirmak, Michael" w:date="2026-08-11T21:12:00Z" w16du:dateUtc="2026-08-12T04:12:00Z">
        <w:r w:rsidRPr="00121B10">
          <w:rPr>
            <w:rFonts w:ascii="Times New Roman" w:hAnsi="Times New Roman" w:cs="Times New Roman"/>
            <w:color w:val="000000" w:themeColor="text1"/>
            <w:sz w:val="24"/>
            <w:szCs w:val="24"/>
          </w:rPr>
          <w:t xml:space="preserve">using </w:t>
        </w:r>
      </w:ins>
      <w:ins w:id="421" w:author="Mirmak, Michael" w:date="2026-08-17T17:14:00Z" w16du:dateUtc="2026-08-18T00:14:00Z">
        <w:r w:rsidR="00785B55">
          <w:rPr>
            <w:rFonts w:ascii="Times New Roman" w:hAnsi="Times New Roman" w:cs="Times New Roman"/>
            <w:b/>
            <w:bCs/>
            <w:color w:val="000000" w:themeColor="text1"/>
            <w:sz w:val="24"/>
            <w:szCs w:val="24"/>
          </w:rPr>
          <w:t>Bus_label.</w:t>
        </w:r>
      </w:ins>
    </w:p>
    <w:p w14:paraId="0BBB8EE8" w14:textId="77777777" w:rsidR="003B62C5" w:rsidRPr="00B90CC5" w:rsidRDefault="003B62C5" w:rsidP="003B62C5">
      <w:pPr>
        <w:pStyle w:val="HTMLPreformatted"/>
        <w:spacing w:before="0"/>
        <w:rPr>
          <w:ins w:id="422" w:author="Mirmak, Michael" w:date="2026-08-11T21:12:00Z" w16du:dateUtc="2026-08-12T04:12:00Z"/>
          <w:color w:val="000000" w:themeColor="text1"/>
        </w:rPr>
      </w:pPr>
    </w:p>
    <w:p w14:paraId="356610AE" w14:textId="77777777" w:rsidR="003B62C5" w:rsidRDefault="003B62C5" w:rsidP="003B62C5">
      <w:pPr>
        <w:pStyle w:val="HTMLPreformatted"/>
        <w:spacing w:before="0"/>
        <w:rPr>
          <w:ins w:id="423" w:author="Mirmak, Michael" w:date="2026-08-17T17:13:00Z" w16du:dateUtc="2026-08-18T00:13:00Z"/>
          <w:color w:val="000000" w:themeColor="text1"/>
        </w:rPr>
      </w:pPr>
      <w:ins w:id="424" w:author="Mirmak, Michael" w:date="2026-08-11T21:12:00Z" w16du:dateUtc="2026-08-12T04:12:00Z">
        <w:r w:rsidRPr="00B90CC5">
          <w:rPr>
            <w:color w:val="000000" w:themeColor="text1"/>
          </w:rPr>
          <w:t>[Begin Port Map]</w:t>
        </w:r>
      </w:ins>
    </w:p>
    <w:p w14:paraId="3B843F25" w14:textId="41EB5429" w:rsidR="00777F66" w:rsidRPr="00B90CC5" w:rsidRDefault="00777F66" w:rsidP="003B62C5">
      <w:pPr>
        <w:pStyle w:val="HTMLPreformatted"/>
        <w:spacing w:before="0"/>
        <w:rPr>
          <w:ins w:id="425" w:author="Mirmak, Michael" w:date="2026-08-11T21:12:00Z" w16du:dateUtc="2026-08-12T04:12:00Z"/>
          <w:color w:val="000000" w:themeColor="text1"/>
        </w:rPr>
      </w:pPr>
      <w:ins w:id="426" w:author="Mirmak, Michael" w:date="2026-08-17T17:13:00Z" w16du:dateUtc="2026-08-18T00:13:00Z">
        <w:r>
          <w:rPr>
            <w:color w:val="000000" w:themeColor="text1"/>
          </w:rPr>
          <w:t xml:space="preserve">Usage_model </w:t>
        </w:r>
      </w:ins>
      <w:ins w:id="427" w:author="Mirmak, Michael" w:date="2026-08-17T17:15:00Z" w16du:dateUtc="2026-08-18T00:15:00Z">
        <w:r w:rsidR="0041722C">
          <w:rPr>
            <w:color w:val="000000" w:themeColor="text1"/>
          </w:rPr>
          <w:t>"EMD"</w:t>
        </w:r>
      </w:ins>
    </w:p>
    <w:p w14:paraId="279AB81B" w14:textId="7E1D5DD8" w:rsidR="003B62C5" w:rsidRPr="00B90CC5" w:rsidRDefault="003B62C5" w:rsidP="003B62C5">
      <w:pPr>
        <w:pStyle w:val="HTMLPreformatted"/>
        <w:spacing w:before="0"/>
        <w:rPr>
          <w:ins w:id="428" w:author="Mirmak, Michael" w:date="2026-08-11T21:12:00Z" w16du:dateUtc="2026-08-12T04:12:00Z"/>
          <w:color w:val="000000" w:themeColor="text1"/>
        </w:rPr>
      </w:pPr>
      <w:ins w:id="429" w:author="Mirmak, Michael" w:date="2026-08-11T21:12:00Z" w16du:dateUtc="2026-08-12T04:12:00Z">
        <w:r w:rsidRPr="00B90CC5">
          <w:rPr>
            <w:color w:val="000000" w:themeColor="text1"/>
          </w:rPr>
          <w:t>Port 1  (Type S)</w:t>
        </w:r>
        <w:r w:rsidRPr="009F4FCC">
          <w:rPr>
            <w:color w:val="000000" w:themeColor="text1"/>
          </w:rPr>
          <w:t xml:space="preserve"> </w:t>
        </w:r>
        <w:r w:rsidRPr="00B90CC5">
          <w:rPr>
            <w:color w:val="000000" w:themeColor="text1"/>
          </w:rPr>
          <w:t xml:space="preserve">(Side Die1) </w:t>
        </w:r>
        <w:r>
          <w:rPr>
            <w:color w:val="000000" w:themeColor="text1"/>
          </w:rPr>
          <w:t xml:space="preserve"> </w:t>
        </w:r>
        <w:r w:rsidRPr="00B90CC5">
          <w:rPr>
            <w:color w:val="000000" w:themeColor="text1"/>
          </w:rPr>
          <w:t>(Physical U1.94)(Net A0</w:t>
        </w:r>
        <w:r>
          <w:rPr>
            <w:color w:val="000000" w:themeColor="text1"/>
          </w:rPr>
          <w:t xml:space="preserve">) –( Physical </w:t>
        </w:r>
      </w:ins>
      <w:ins w:id="430" w:author="Mirmak, Michael" w:date="2026-08-17T17:15:00Z" w16du:dateUtc="2026-08-18T00:15:00Z">
        <w:r w:rsidR="0041722C">
          <w:rPr>
            <w:color w:val="000000" w:themeColor="text1"/>
          </w:rPr>
          <w:t>Bus_label</w:t>
        </w:r>
      </w:ins>
      <w:ins w:id="431" w:author="Mirmak, Michael" w:date="2026-08-11T21:12:00Z" w16du:dateUtc="2026-08-12T04:12:00Z">
        <w:r w:rsidRPr="00B90CC5">
          <w:rPr>
            <w:color w:val="000000" w:themeColor="text1"/>
          </w:rPr>
          <w:t>:GND_</w:t>
        </w:r>
      </w:ins>
      <w:commentRangeStart w:id="432"/>
      <w:ins w:id="433" w:author="Mirmak, Michael" w:date="2026-08-17T17:15:00Z" w16du:dateUtc="2026-08-18T00:15:00Z">
        <w:r w:rsidR="00E73710">
          <w:rPr>
            <w:color w:val="000000" w:themeColor="text1"/>
          </w:rPr>
          <w:t>BGA</w:t>
        </w:r>
      </w:ins>
      <w:commentRangeEnd w:id="432"/>
      <w:r w:rsidR="009970AC">
        <w:rPr>
          <w:rStyle w:val="CommentReference"/>
          <w:color w:val="000000" w:themeColor="text1"/>
          <w:sz w:val="20"/>
          <w:szCs w:val="20"/>
        </w:rPr>
        <w:commentReference w:id="432"/>
      </w:r>
      <w:ins w:id="434" w:author="Mirmak, Michael" w:date="2026-08-11T21:12:00Z" w16du:dateUtc="2026-08-12T04:12:00Z">
        <w:r>
          <w:rPr>
            <w:color w:val="000000" w:themeColor="text1"/>
          </w:rPr>
          <w:t xml:space="preserve"> )</w:t>
        </w:r>
      </w:ins>
    </w:p>
    <w:p w14:paraId="7595B5ED" w14:textId="6C705B32" w:rsidR="003B62C5" w:rsidRPr="00B90CC5" w:rsidRDefault="003B62C5" w:rsidP="003B62C5">
      <w:pPr>
        <w:pStyle w:val="HTMLPreformatted"/>
        <w:spacing w:before="0"/>
        <w:rPr>
          <w:ins w:id="435" w:author="Mirmak, Michael" w:date="2026-08-11T21:12:00Z" w16du:dateUtc="2026-08-12T04:12:00Z"/>
          <w:color w:val="000000" w:themeColor="text1"/>
        </w:rPr>
      </w:pPr>
      <w:ins w:id="436" w:author="Mirmak, Michael" w:date="2026-08-11T21:12:00Z" w16du:dateUtc="2026-08-12T04:12:00Z">
        <w:r w:rsidRPr="00B90CC5">
          <w:rPr>
            <w:color w:val="000000" w:themeColor="text1"/>
          </w:rPr>
          <w:t>Port 2  (Type S)</w:t>
        </w:r>
        <w:r w:rsidRPr="009F4FCC">
          <w:rPr>
            <w:color w:val="000000" w:themeColor="text1"/>
          </w:rPr>
          <w:t xml:space="preserve"> </w:t>
        </w:r>
        <w:r w:rsidRPr="00B90CC5">
          <w:rPr>
            <w:color w:val="000000" w:themeColor="text1"/>
          </w:rPr>
          <w:t>(Side Die</w:t>
        </w:r>
        <w:r>
          <w:rPr>
            <w:color w:val="000000" w:themeColor="text1"/>
          </w:rPr>
          <w:t>2</w:t>
        </w:r>
        <w:r w:rsidRPr="00B90CC5">
          <w:rPr>
            <w:color w:val="000000" w:themeColor="text1"/>
          </w:rPr>
          <w:t xml:space="preserve">) </w:t>
        </w:r>
        <w:r>
          <w:rPr>
            <w:color w:val="000000" w:themeColor="text1"/>
          </w:rPr>
          <w:t xml:space="preserve"> </w:t>
        </w:r>
        <w:r w:rsidRPr="00B90CC5">
          <w:rPr>
            <w:color w:val="000000" w:themeColor="text1"/>
          </w:rPr>
          <w:t>(Physical U2.94)(Net A0</w:t>
        </w:r>
        <w:r>
          <w:rPr>
            <w:color w:val="000000" w:themeColor="text1"/>
          </w:rPr>
          <w:t xml:space="preserve">) –( Physical </w:t>
        </w:r>
      </w:ins>
      <w:ins w:id="437" w:author="Mirmak, Michael" w:date="2026-08-17T17:16:00Z" w16du:dateUtc="2026-08-18T00:16:00Z">
        <w:r w:rsidR="00E73710">
          <w:rPr>
            <w:color w:val="000000" w:themeColor="text1"/>
          </w:rPr>
          <w:t>Bus_label</w:t>
        </w:r>
        <w:r w:rsidR="00E73710" w:rsidRPr="00B90CC5">
          <w:rPr>
            <w:color w:val="000000" w:themeColor="text1"/>
          </w:rPr>
          <w:t>:GND_</w:t>
        </w:r>
        <w:r w:rsidR="00E73710">
          <w:rPr>
            <w:color w:val="000000" w:themeColor="text1"/>
          </w:rPr>
          <w:t>BGA</w:t>
        </w:r>
      </w:ins>
      <w:ins w:id="438" w:author="Mirmak, Michael" w:date="2026-08-11T21:12:00Z" w16du:dateUtc="2026-08-12T04:12:00Z">
        <w:r>
          <w:rPr>
            <w:color w:val="000000" w:themeColor="text1"/>
          </w:rPr>
          <w:t xml:space="preserve"> )</w:t>
        </w:r>
      </w:ins>
    </w:p>
    <w:p w14:paraId="0B71484D" w14:textId="2296A6FD" w:rsidR="003B62C5" w:rsidRPr="00B90CC5" w:rsidRDefault="003B62C5" w:rsidP="003B62C5">
      <w:pPr>
        <w:pStyle w:val="HTMLPreformatted"/>
        <w:spacing w:before="0"/>
        <w:rPr>
          <w:ins w:id="439" w:author="Mirmak, Michael" w:date="2026-08-11T21:12:00Z" w16du:dateUtc="2026-08-12T04:12:00Z"/>
          <w:color w:val="000000" w:themeColor="text1"/>
        </w:rPr>
      </w:pPr>
      <w:ins w:id="440" w:author="Mirmak, Michael" w:date="2026-08-11T21:12:00Z" w16du:dateUtc="2026-08-12T04:12:00Z">
        <w:r w:rsidRPr="00B90CC5">
          <w:rPr>
            <w:color w:val="000000" w:themeColor="text1"/>
          </w:rPr>
          <w:t>Port 3  (Type S)</w:t>
        </w:r>
        <w:r w:rsidRPr="009F4FCC">
          <w:rPr>
            <w:color w:val="000000" w:themeColor="text1"/>
          </w:rPr>
          <w:t xml:space="preserve"> </w:t>
        </w:r>
        <w:r w:rsidRPr="00B90CC5">
          <w:rPr>
            <w:color w:val="000000" w:themeColor="text1"/>
          </w:rPr>
          <w:t xml:space="preserve">(Side </w:t>
        </w:r>
        <w:r w:rsidRPr="008E26D1">
          <w:t>Die</w:t>
        </w:r>
        <w:r>
          <w:rPr>
            <w:color w:val="000000" w:themeColor="text1"/>
          </w:rPr>
          <w:t>3</w:t>
        </w:r>
        <w:r w:rsidRPr="00B90CC5">
          <w:rPr>
            <w:color w:val="000000" w:themeColor="text1"/>
          </w:rPr>
          <w:t xml:space="preserve">) </w:t>
        </w:r>
        <w:r>
          <w:rPr>
            <w:color w:val="000000" w:themeColor="text1"/>
          </w:rPr>
          <w:t xml:space="preserve"> </w:t>
        </w:r>
        <w:r w:rsidRPr="00B90CC5">
          <w:rPr>
            <w:color w:val="000000" w:themeColor="text1"/>
          </w:rPr>
          <w:t>(Physical U3.94)(Net A0</w:t>
        </w:r>
        <w:r>
          <w:rPr>
            <w:color w:val="000000" w:themeColor="text1"/>
          </w:rPr>
          <w:t xml:space="preserve">) –( Physical </w:t>
        </w:r>
      </w:ins>
      <w:ins w:id="441" w:author="Mirmak, Michael" w:date="2026-08-17T17:16:00Z" w16du:dateUtc="2026-08-18T00:16:00Z">
        <w:r w:rsidR="00E73710">
          <w:rPr>
            <w:color w:val="000000" w:themeColor="text1"/>
          </w:rPr>
          <w:t>Bus_label</w:t>
        </w:r>
        <w:r w:rsidR="00E73710" w:rsidRPr="00B90CC5">
          <w:rPr>
            <w:color w:val="000000" w:themeColor="text1"/>
          </w:rPr>
          <w:t>:GND_</w:t>
        </w:r>
        <w:r w:rsidR="00E73710">
          <w:rPr>
            <w:color w:val="000000" w:themeColor="text1"/>
          </w:rPr>
          <w:t>BGA</w:t>
        </w:r>
      </w:ins>
      <w:ins w:id="442" w:author="Mirmak, Michael" w:date="2026-08-11T21:12:00Z" w16du:dateUtc="2026-08-12T04:12:00Z">
        <w:r>
          <w:rPr>
            <w:color w:val="000000" w:themeColor="text1"/>
          </w:rPr>
          <w:t xml:space="preserve"> )</w:t>
        </w:r>
      </w:ins>
    </w:p>
    <w:p w14:paraId="13EF678D" w14:textId="17DD7569" w:rsidR="003B62C5" w:rsidRPr="00B90CC5" w:rsidRDefault="003B62C5" w:rsidP="003B62C5">
      <w:pPr>
        <w:pStyle w:val="HTMLPreformatted"/>
        <w:spacing w:before="0"/>
        <w:rPr>
          <w:ins w:id="443" w:author="Mirmak, Michael" w:date="2026-08-11T21:12:00Z" w16du:dateUtc="2026-08-12T04:12:00Z"/>
          <w:color w:val="000000" w:themeColor="text1"/>
        </w:rPr>
      </w:pPr>
      <w:ins w:id="444" w:author="Mirmak, Michael" w:date="2026-08-11T21:12:00Z" w16du:dateUtc="2026-08-12T04:12:00Z">
        <w:r w:rsidRPr="00B90CC5">
          <w:rPr>
            <w:color w:val="000000" w:themeColor="text1"/>
          </w:rPr>
          <w:t>Port 4  (Type S)</w:t>
        </w:r>
        <w:r w:rsidRPr="009F4FCC">
          <w:rPr>
            <w:color w:val="000000" w:themeColor="text1"/>
          </w:rPr>
          <w:t xml:space="preserve"> </w:t>
        </w:r>
        <w:r w:rsidRPr="00B90CC5">
          <w:rPr>
            <w:color w:val="000000" w:themeColor="text1"/>
          </w:rPr>
          <w:t xml:space="preserve">(Side </w:t>
        </w:r>
        <w:r>
          <w:rPr>
            <w:color w:val="000000" w:themeColor="text1"/>
          </w:rPr>
          <w:t>EMDpin</w:t>
        </w:r>
        <w:r w:rsidRPr="00B90CC5">
          <w:rPr>
            <w:color w:val="000000" w:themeColor="text1"/>
          </w:rPr>
          <w:t xml:space="preserve">)(Physical K2) </w:t>
        </w:r>
        <w:r>
          <w:rPr>
            <w:color w:val="000000" w:themeColor="text1"/>
          </w:rPr>
          <w:t xml:space="preserve">  </w:t>
        </w:r>
        <w:r w:rsidRPr="00B90CC5">
          <w:rPr>
            <w:color w:val="000000" w:themeColor="text1"/>
          </w:rPr>
          <w:t>(Net A0</w:t>
        </w:r>
        <w:r>
          <w:rPr>
            <w:color w:val="000000" w:themeColor="text1"/>
          </w:rPr>
          <w:t xml:space="preserve">) –( Physical </w:t>
        </w:r>
      </w:ins>
      <w:ins w:id="445" w:author="Mirmak, Michael" w:date="2026-08-17T17:16:00Z" w16du:dateUtc="2026-08-18T00:16:00Z">
        <w:r w:rsidR="00E73710">
          <w:rPr>
            <w:color w:val="000000" w:themeColor="text1"/>
          </w:rPr>
          <w:t>Bus_label</w:t>
        </w:r>
        <w:r w:rsidR="00E73710" w:rsidRPr="00B90CC5">
          <w:rPr>
            <w:color w:val="000000" w:themeColor="text1"/>
          </w:rPr>
          <w:t>:GND_</w:t>
        </w:r>
        <w:r w:rsidR="00E73710">
          <w:rPr>
            <w:color w:val="000000" w:themeColor="text1"/>
          </w:rPr>
          <w:t>BGA</w:t>
        </w:r>
      </w:ins>
      <w:ins w:id="446" w:author="Mirmak, Michael" w:date="2026-08-11T21:12:00Z" w16du:dateUtc="2026-08-12T04:12:00Z">
        <w:r>
          <w:rPr>
            <w:color w:val="000000" w:themeColor="text1"/>
          </w:rPr>
          <w:t xml:space="preserve"> </w:t>
        </w:r>
        <w:r w:rsidRPr="00B90CC5">
          <w:rPr>
            <w:color w:val="000000" w:themeColor="text1"/>
          </w:rPr>
          <w:t>)</w:t>
        </w:r>
      </w:ins>
    </w:p>
    <w:p w14:paraId="62643AD4" w14:textId="77777777" w:rsidR="003B62C5" w:rsidRPr="00B90CC5" w:rsidRDefault="003B62C5" w:rsidP="003B62C5">
      <w:pPr>
        <w:pStyle w:val="HTMLPreformatted"/>
        <w:spacing w:before="0"/>
        <w:rPr>
          <w:ins w:id="447" w:author="Mirmak, Michael" w:date="2026-08-11T21:12:00Z" w16du:dateUtc="2026-08-12T04:12:00Z"/>
          <w:color w:val="000000" w:themeColor="text1"/>
        </w:rPr>
      </w:pPr>
      <w:ins w:id="448" w:author="Mirmak, Michael" w:date="2026-08-11T21:12:00Z" w16du:dateUtc="2026-08-12T04:12:00Z">
        <w:r w:rsidRPr="00B90CC5">
          <w:rPr>
            <w:color w:val="000000" w:themeColor="text1"/>
          </w:rPr>
          <w:t>…</w:t>
        </w:r>
      </w:ins>
    </w:p>
    <w:p w14:paraId="3A31B01B" w14:textId="0D684CAE" w:rsidR="003B62C5" w:rsidRPr="00FB6A3C" w:rsidRDefault="003B62C5" w:rsidP="003B62C5">
      <w:pPr>
        <w:pStyle w:val="HTMLPreformatted"/>
        <w:spacing w:before="0"/>
        <w:rPr>
          <w:ins w:id="449" w:author="Mirmak, Michael" w:date="2026-08-11T21:12:00Z" w16du:dateUtc="2026-08-12T04:12:00Z"/>
          <w:color w:val="000000" w:themeColor="text1"/>
          <w:highlight w:val="yellow"/>
          <w:rPrChange w:id="450" w:author="Mirmak, Michael" w:date="2026-08-19T08:29:00Z" w16du:dateUtc="2026-08-19T15:29:00Z">
            <w:rPr>
              <w:ins w:id="451" w:author="Mirmak, Michael" w:date="2026-08-11T21:12:00Z" w16du:dateUtc="2026-08-12T04:12:00Z"/>
              <w:color w:val="000000" w:themeColor="text1"/>
            </w:rPr>
          </w:rPrChange>
        </w:rPr>
      </w:pPr>
      <w:ins w:id="452" w:author="Mirmak, Michael" w:date="2026-08-11T21:12:00Z" w16du:dateUtc="2026-08-12T04:12:00Z">
        <w:r w:rsidRPr="00B90CC5">
          <w:rPr>
            <w:color w:val="000000" w:themeColor="text1"/>
          </w:rPr>
          <w:t>Port 7  (Type S)</w:t>
        </w:r>
        <w:r>
          <w:rPr>
            <w:color w:val="000000" w:themeColor="text1"/>
          </w:rPr>
          <w:t xml:space="preserve"> </w:t>
        </w:r>
        <w:r w:rsidRPr="00B90CC5">
          <w:rPr>
            <w:color w:val="000000" w:themeColor="text1"/>
          </w:rPr>
          <w:t>(Physical U1.95)(</w:t>
        </w:r>
        <w:r w:rsidRPr="00FB6A3C">
          <w:rPr>
            <w:color w:val="000000" w:themeColor="text1"/>
            <w:highlight w:val="yellow"/>
            <w:rPrChange w:id="453" w:author="Mirmak, Michael" w:date="2026-08-19T08:29:00Z" w16du:dateUtc="2026-08-19T15:29:00Z">
              <w:rPr>
                <w:color w:val="000000" w:themeColor="text1"/>
              </w:rPr>
            </w:rPrChange>
          </w:rPr>
          <w:t xml:space="preserve">Side Die1)  (Net A1) –( Physical </w:t>
        </w:r>
      </w:ins>
      <w:ins w:id="454" w:author="Mirmak, Michael" w:date="2026-08-19T10:22:00Z" w16du:dateUtc="2026-08-19T17:22:00Z">
        <w:r w:rsidR="006F6308">
          <w:rPr>
            <w:color w:val="000000" w:themeColor="text1"/>
            <w:highlight w:val="yellow"/>
          </w:rPr>
          <w:t>Bus_label</w:t>
        </w:r>
      </w:ins>
      <w:ins w:id="455" w:author="Mirmak, Michael" w:date="2026-08-11T21:12:00Z" w16du:dateUtc="2026-08-12T04:12:00Z">
        <w:r w:rsidRPr="00FB6A3C">
          <w:rPr>
            <w:color w:val="000000" w:themeColor="text1"/>
            <w:highlight w:val="yellow"/>
            <w:rPrChange w:id="456" w:author="Mirmak, Michael" w:date="2026-08-19T08:29:00Z" w16du:dateUtc="2026-08-19T15:29:00Z">
              <w:rPr>
                <w:color w:val="000000" w:themeColor="text1"/>
              </w:rPr>
            </w:rPrChange>
          </w:rPr>
          <w:t>:</w:t>
        </w:r>
        <w:commentRangeStart w:id="457"/>
        <w:r w:rsidRPr="00FB6A3C">
          <w:rPr>
            <w:color w:val="000000" w:themeColor="text1"/>
            <w:highlight w:val="yellow"/>
            <w:rPrChange w:id="458" w:author="Mirmak, Michael" w:date="2026-08-19T08:29:00Z" w16du:dateUtc="2026-08-19T15:29:00Z">
              <w:rPr>
                <w:color w:val="000000" w:themeColor="text1"/>
              </w:rPr>
            </w:rPrChange>
          </w:rPr>
          <w:t>GND</w:t>
        </w:r>
      </w:ins>
      <w:commentRangeEnd w:id="457"/>
      <w:r w:rsidR="00FB6A3C" w:rsidRPr="00FB6A3C">
        <w:rPr>
          <w:rStyle w:val="CommentReference"/>
          <w:color w:val="000000" w:themeColor="text1"/>
          <w:sz w:val="20"/>
          <w:szCs w:val="20"/>
          <w:highlight w:val="yellow"/>
          <w:rPrChange w:id="459" w:author="Mirmak, Michael" w:date="2026-08-19T08:29:00Z" w16du:dateUtc="2026-08-19T15:29:00Z">
            <w:rPr>
              <w:rStyle w:val="CommentReference"/>
              <w:color w:val="000000" w:themeColor="text1"/>
              <w:sz w:val="20"/>
              <w:szCs w:val="20"/>
            </w:rPr>
          </w:rPrChange>
        </w:rPr>
        <w:commentReference w:id="457"/>
      </w:r>
      <w:ins w:id="460" w:author="Mirmak, Michael" w:date="2026-08-11T21:12:00Z" w16du:dateUtc="2026-08-12T04:12:00Z">
        <w:r w:rsidRPr="00FB6A3C">
          <w:rPr>
            <w:color w:val="000000" w:themeColor="text1"/>
            <w:highlight w:val="yellow"/>
            <w:rPrChange w:id="461" w:author="Mirmak, Michael" w:date="2026-08-19T08:29:00Z" w16du:dateUtc="2026-08-19T15:29:00Z">
              <w:rPr>
                <w:color w:val="000000" w:themeColor="text1"/>
              </w:rPr>
            </w:rPrChange>
          </w:rPr>
          <w:t>_</w:t>
        </w:r>
      </w:ins>
      <w:ins w:id="462" w:author="Mirmak, Michael" w:date="2026-08-19T10:29:00Z" w16du:dateUtc="2026-08-19T17:29:00Z">
        <w:r w:rsidR="0043716D">
          <w:rPr>
            <w:color w:val="000000" w:themeColor="text1"/>
            <w:highlight w:val="yellow"/>
          </w:rPr>
          <w:t>BGA</w:t>
        </w:r>
      </w:ins>
      <w:ins w:id="463" w:author="Mirmak, Michael" w:date="2026-08-11T21:12:00Z" w16du:dateUtc="2026-08-12T04:12:00Z">
        <w:r w:rsidRPr="00FB6A3C">
          <w:rPr>
            <w:color w:val="000000" w:themeColor="text1"/>
            <w:highlight w:val="yellow"/>
            <w:rPrChange w:id="464" w:author="Mirmak, Michael" w:date="2026-08-19T08:29:00Z" w16du:dateUtc="2026-08-19T15:29:00Z">
              <w:rPr>
                <w:color w:val="000000" w:themeColor="text1"/>
              </w:rPr>
            </w:rPrChange>
          </w:rPr>
          <w:t xml:space="preserve"> )</w:t>
        </w:r>
      </w:ins>
    </w:p>
    <w:p w14:paraId="1F3DD487" w14:textId="418BBA01" w:rsidR="003B62C5" w:rsidRPr="00FB6A3C" w:rsidRDefault="003B62C5" w:rsidP="003B62C5">
      <w:pPr>
        <w:pStyle w:val="HTMLPreformatted"/>
        <w:spacing w:before="0"/>
        <w:rPr>
          <w:ins w:id="465" w:author="Mirmak, Michael" w:date="2026-08-11T21:12:00Z" w16du:dateUtc="2026-08-12T04:12:00Z"/>
          <w:color w:val="000000" w:themeColor="text1"/>
          <w:highlight w:val="yellow"/>
          <w:rPrChange w:id="466" w:author="Mirmak, Michael" w:date="2026-08-19T08:29:00Z" w16du:dateUtc="2026-08-19T15:29:00Z">
            <w:rPr>
              <w:ins w:id="467" w:author="Mirmak, Michael" w:date="2026-08-11T21:12:00Z" w16du:dateUtc="2026-08-12T04:12:00Z"/>
              <w:color w:val="000000" w:themeColor="text1"/>
            </w:rPr>
          </w:rPrChange>
        </w:rPr>
      </w:pPr>
      <w:ins w:id="468" w:author="Mirmak, Michael" w:date="2026-08-11T21:12:00Z" w16du:dateUtc="2026-08-12T04:12:00Z">
        <w:r w:rsidRPr="00FB6A3C">
          <w:rPr>
            <w:color w:val="000000" w:themeColor="text1"/>
            <w:highlight w:val="yellow"/>
            <w:rPrChange w:id="469" w:author="Mirmak, Michael" w:date="2026-08-19T08:29:00Z" w16du:dateUtc="2026-08-19T15:29:00Z">
              <w:rPr>
                <w:color w:val="000000" w:themeColor="text1"/>
              </w:rPr>
            </w:rPrChange>
          </w:rPr>
          <w:t xml:space="preserve">Port 8  (Type S) (Physical U2.95)(Side Die2)  (Net A1) –( Physical </w:t>
        </w:r>
      </w:ins>
      <w:ins w:id="470" w:author="Mirmak, Michael" w:date="2026-08-19T10:22:00Z" w16du:dateUtc="2026-08-19T17:22:00Z">
        <w:r w:rsidR="006F6308">
          <w:rPr>
            <w:color w:val="000000" w:themeColor="text1"/>
            <w:highlight w:val="yellow"/>
          </w:rPr>
          <w:t>Bus_label</w:t>
        </w:r>
      </w:ins>
      <w:ins w:id="471" w:author="Mirmak, Michael" w:date="2026-08-11T21:12:00Z" w16du:dateUtc="2026-08-12T04:12:00Z">
        <w:r w:rsidRPr="00FB6A3C">
          <w:rPr>
            <w:color w:val="000000" w:themeColor="text1"/>
            <w:highlight w:val="yellow"/>
            <w:rPrChange w:id="472" w:author="Mirmak, Michael" w:date="2026-08-19T08:29:00Z" w16du:dateUtc="2026-08-19T15:29:00Z">
              <w:rPr>
                <w:color w:val="000000" w:themeColor="text1"/>
              </w:rPr>
            </w:rPrChange>
          </w:rPr>
          <w:t>:GND_</w:t>
        </w:r>
      </w:ins>
      <w:ins w:id="473" w:author="Mirmak, Michael" w:date="2026-08-19T10:29:00Z" w16du:dateUtc="2026-08-19T17:29:00Z">
        <w:r w:rsidR="0043716D">
          <w:rPr>
            <w:color w:val="000000" w:themeColor="text1"/>
            <w:highlight w:val="yellow"/>
          </w:rPr>
          <w:t>BGA</w:t>
        </w:r>
      </w:ins>
      <w:ins w:id="474" w:author="Mirmak, Michael" w:date="2026-08-11T21:12:00Z" w16du:dateUtc="2026-08-12T04:12:00Z">
        <w:r w:rsidRPr="00FB6A3C">
          <w:rPr>
            <w:color w:val="000000" w:themeColor="text1"/>
            <w:highlight w:val="yellow"/>
            <w:rPrChange w:id="475" w:author="Mirmak, Michael" w:date="2026-08-19T08:29:00Z" w16du:dateUtc="2026-08-19T15:29:00Z">
              <w:rPr>
                <w:color w:val="000000" w:themeColor="text1"/>
              </w:rPr>
            </w:rPrChange>
          </w:rPr>
          <w:t xml:space="preserve"> )</w:t>
        </w:r>
      </w:ins>
    </w:p>
    <w:p w14:paraId="220EF4EB" w14:textId="31B69172" w:rsidR="003B62C5" w:rsidRPr="00FB6A3C" w:rsidRDefault="003B62C5" w:rsidP="003B62C5">
      <w:pPr>
        <w:pStyle w:val="HTMLPreformatted"/>
        <w:spacing w:before="0"/>
        <w:rPr>
          <w:ins w:id="476" w:author="Mirmak, Michael" w:date="2026-08-11T21:12:00Z" w16du:dateUtc="2026-08-12T04:12:00Z"/>
          <w:color w:val="000000" w:themeColor="text1"/>
          <w:highlight w:val="yellow"/>
          <w:rPrChange w:id="477" w:author="Mirmak, Michael" w:date="2026-08-19T08:29:00Z" w16du:dateUtc="2026-08-19T15:29:00Z">
            <w:rPr>
              <w:ins w:id="478" w:author="Mirmak, Michael" w:date="2026-08-11T21:12:00Z" w16du:dateUtc="2026-08-12T04:12:00Z"/>
              <w:color w:val="000000" w:themeColor="text1"/>
            </w:rPr>
          </w:rPrChange>
        </w:rPr>
      </w:pPr>
      <w:ins w:id="479" w:author="Mirmak, Michael" w:date="2026-08-11T21:12:00Z" w16du:dateUtc="2026-08-12T04:12:00Z">
        <w:r w:rsidRPr="00FB6A3C">
          <w:rPr>
            <w:color w:val="000000" w:themeColor="text1"/>
            <w:highlight w:val="yellow"/>
            <w:rPrChange w:id="480" w:author="Mirmak, Michael" w:date="2026-08-19T08:29:00Z" w16du:dateUtc="2026-08-19T15:29:00Z">
              <w:rPr>
                <w:color w:val="000000" w:themeColor="text1"/>
              </w:rPr>
            </w:rPrChange>
          </w:rPr>
          <w:t xml:space="preserve">Port 9  (Type S) (Physical U3.95)(Side Die3)  (Net A1) –( Physical </w:t>
        </w:r>
      </w:ins>
      <w:ins w:id="481" w:author="Mirmak, Michael" w:date="2026-08-19T10:23:00Z" w16du:dateUtc="2026-08-19T17:23:00Z">
        <w:r w:rsidR="006F6308">
          <w:rPr>
            <w:color w:val="000000" w:themeColor="text1"/>
            <w:highlight w:val="yellow"/>
          </w:rPr>
          <w:t>Bus_label</w:t>
        </w:r>
      </w:ins>
      <w:ins w:id="482" w:author="Mirmak, Michael" w:date="2026-08-11T21:12:00Z" w16du:dateUtc="2026-08-12T04:12:00Z">
        <w:r w:rsidRPr="00FB6A3C">
          <w:rPr>
            <w:color w:val="000000" w:themeColor="text1"/>
            <w:highlight w:val="yellow"/>
            <w:rPrChange w:id="483" w:author="Mirmak, Michael" w:date="2026-08-19T08:29:00Z" w16du:dateUtc="2026-08-19T15:29:00Z">
              <w:rPr>
                <w:color w:val="000000" w:themeColor="text1"/>
              </w:rPr>
            </w:rPrChange>
          </w:rPr>
          <w:t>:GND_</w:t>
        </w:r>
      </w:ins>
      <w:ins w:id="484" w:author="Mirmak, Michael" w:date="2026-08-19T10:29:00Z" w16du:dateUtc="2026-08-19T17:29:00Z">
        <w:r w:rsidR="0043716D">
          <w:rPr>
            <w:color w:val="000000" w:themeColor="text1"/>
            <w:highlight w:val="yellow"/>
          </w:rPr>
          <w:t>BGA</w:t>
        </w:r>
      </w:ins>
      <w:ins w:id="485" w:author="Mirmak, Michael" w:date="2026-08-11T21:12:00Z" w16du:dateUtc="2026-08-12T04:12:00Z">
        <w:r w:rsidRPr="00FB6A3C">
          <w:rPr>
            <w:color w:val="000000" w:themeColor="text1"/>
            <w:highlight w:val="yellow"/>
            <w:rPrChange w:id="486" w:author="Mirmak, Michael" w:date="2026-08-19T08:29:00Z" w16du:dateUtc="2026-08-19T15:29:00Z">
              <w:rPr>
                <w:color w:val="000000" w:themeColor="text1"/>
              </w:rPr>
            </w:rPrChange>
          </w:rPr>
          <w:t xml:space="preserve"> )</w:t>
        </w:r>
      </w:ins>
    </w:p>
    <w:p w14:paraId="32D6A5DA" w14:textId="7220457A" w:rsidR="003B62C5" w:rsidRPr="00FB6A3C" w:rsidRDefault="003B62C5" w:rsidP="003B62C5">
      <w:pPr>
        <w:pStyle w:val="HTMLPreformatted"/>
        <w:spacing w:before="0"/>
        <w:rPr>
          <w:ins w:id="487" w:author="Mirmak, Michael" w:date="2026-08-11T21:12:00Z" w16du:dateUtc="2026-08-12T04:12:00Z"/>
          <w:color w:val="000000" w:themeColor="text1"/>
          <w:highlight w:val="yellow"/>
          <w:rPrChange w:id="488" w:author="Mirmak, Michael" w:date="2026-08-19T08:29:00Z" w16du:dateUtc="2026-08-19T15:29:00Z">
            <w:rPr>
              <w:ins w:id="489" w:author="Mirmak, Michael" w:date="2026-08-11T21:12:00Z" w16du:dateUtc="2026-08-12T04:12:00Z"/>
              <w:color w:val="000000" w:themeColor="text1"/>
            </w:rPr>
          </w:rPrChange>
        </w:rPr>
      </w:pPr>
      <w:ins w:id="490" w:author="Mirmak, Michael" w:date="2026-08-11T21:12:00Z" w16du:dateUtc="2026-08-12T04:12:00Z">
        <w:r w:rsidRPr="00FB6A3C">
          <w:rPr>
            <w:color w:val="000000" w:themeColor="text1"/>
            <w:highlight w:val="yellow"/>
            <w:rPrChange w:id="491" w:author="Mirmak, Michael" w:date="2026-08-19T08:29:00Z" w16du:dateUtc="2026-08-19T15:29:00Z">
              <w:rPr>
                <w:color w:val="000000" w:themeColor="text1"/>
              </w:rPr>
            </w:rPrChange>
          </w:rPr>
          <w:t xml:space="preserve">Port 10 (Type S) (Physical J2)   (Side EMDpin)(Net A1) –( Physical </w:t>
        </w:r>
      </w:ins>
      <w:ins w:id="492" w:author="Mirmak, Michael" w:date="2026-08-19T10:23:00Z" w16du:dateUtc="2026-08-19T17:23:00Z">
        <w:r w:rsidR="006F6308">
          <w:rPr>
            <w:color w:val="000000" w:themeColor="text1"/>
            <w:highlight w:val="yellow"/>
          </w:rPr>
          <w:t>Bus_label</w:t>
        </w:r>
      </w:ins>
      <w:ins w:id="493" w:author="Mirmak, Michael" w:date="2026-08-11T21:12:00Z" w16du:dateUtc="2026-08-12T04:12:00Z">
        <w:r w:rsidRPr="00FB6A3C">
          <w:rPr>
            <w:color w:val="000000" w:themeColor="text1"/>
            <w:highlight w:val="yellow"/>
            <w:rPrChange w:id="494" w:author="Mirmak, Michael" w:date="2026-08-19T08:29:00Z" w16du:dateUtc="2026-08-19T15:29:00Z">
              <w:rPr>
                <w:color w:val="000000" w:themeColor="text1"/>
              </w:rPr>
            </w:rPrChange>
          </w:rPr>
          <w:t>:GND_BGA )</w:t>
        </w:r>
      </w:ins>
    </w:p>
    <w:p w14:paraId="6FA564CC" w14:textId="77777777" w:rsidR="003B62C5" w:rsidRPr="00FB6A3C" w:rsidRDefault="003B62C5" w:rsidP="003B62C5">
      <w:pPr>
        <w:pStyle w:val="HTMLPreformatted"/>
        <w:spacing w:before="0"/>
        <w:rPr>
          <w:ins w:id="495" w:author="Mirmak, Michael" w:date="2026-08-11T21:12:00Z" w16du:dateUtc="2026-08-12T04:12:00Z"/>
          <w:color w:val="000000" w:themeColor="text1"/>
          <w:highlight w:val="yellow"/>
          <w:rPrChange w:id="496" w:author="Mirmak, Michael" w:date="2026-08-19T08:29:00Z" w16du:dateUtc="2026-08-19T15:29:00Z">
            <w:rPr>
              <w:ins w:id="497" w:author="Mirmak, Michael" w:date="2026-08-11T21:12:00Z" w16du:dateUtc="2026-08-12T04:12:00Z"/>
              <w:color w:val="000000" w:themeColor="text1"/>
            </w:rPr>
          </w:rPrChange>
        </w:rPr>
      </w:pPr>
      <w:ins w:id="498" w:author="Mirmak, Michael" w:date="2026-08-11T21:12:00Z" w16du:dateUtc="2026-08-12T04:12:00Z">
        <w:r w:rsidRPr="00FB6A3C">
          <w:rPr>
            <w:color w:val="000000" w:themeColor="text1"/>
            <w:highlight w:val="yellow"/>
            <w:rPrChange w:id="499" w:author="Mirmak, Michael" w:date="2026-08-19T08:29:00Z" w16du:dateUtc="2026-08-19T15:29:00Z">
              <w:rPr>
                <w:color w:val="000000" w:themeColor="text1"/>
              </w:rPr>
            </w:rPrChange>
          </w:rPr>
          <w:t>…</w:t>
        </w:r>
      </w:ins>
    </w:p>
    <w:p w14:paraId="3718E6B0" w14:textId="4C50085C" w:rsidR="003B62C5" w:rsidRPr="00FB6A3C" w:rsidRDefault="003B62C5" w:rsidP="003B62C5">
      <w:pPr>
        <w:pStyle w:val="HTMLPreformatted"/>
        <w:spacing w:before="0"/>
        <w:rPr>
          <w:ins w:id="500" w:author="Mirmak, Michael" w:date="2026-08-11T21:12:00Z" w16du:dateUtc="2026-08-12T04:12:00Z"/>
          <w:color w:val="000000" w:themeColor="text1"/>
          <w:highlight w:val="yellow"/>
          <w:rPrChange w:id="501" w:author="Mirmak, Michael" w:date="2026-08-19T08:29:00Z" w16du:dateUtc="2026-08-19T15:29:00Z">
            <w:rPr>
              <w:ins w:id="502" w:author="Mirmak, Michael" w:date="2026-08-11T21:12:00Z" w16du:dateUtc="2026-08-12T04:12:00Z"/>
              <w:color w:val="000000" w:themeColor="text1"/>
            </w:rPr>
          </w:rPrChange>
        </w:rPr>
      </w:pPr>
      <w:ins w:id="503" w:author="Mirmak, Michael" w:date="2026-08-11T21:12:00Z" w16du:dateUtc="2026-08-12T04:12:00Z">
        <w:r w:rsidRPr="00FB6A3C">
          <w:rPr>
            <w:color w:val="000000" w:themeColor="text1"/>
            <w:highlight w:val="yellow"/>
            <w:rPrChange w:id="504" w:author="Mirmak, Michael" w:date="2026-08-19T08:29:00Z" w16du:dateUtc="2026-08-19T15:29:00Z">
              <w:rPr>
                <w:color w:val="000000" w:themeColor="text1"/>
              </w:rPr>
            </w:rPrChange>
          </w:rPr>
          <w:t xml:space="preserve">Port 121 (Type S)(Side Die1)  (Physical U1.71)(Net CLK_c) –(Physical </w:t>
        </w:r>
      </w:ins>
      <w:ins w:id="505" w:author="Mirmak, Michael" w:date="2026-08-19T10:23:00Z" w16du:dateUtc="2026-08-19T17:23:00Z">
        <w:r w:rsidR="006F6308">
          <w:rPr>
            <w:color w:val="000000" w:themeColor="text1"/>
            <w:highlight w:val="yellow"/>
          </w:rPr>
          <w:t>Bus_label</w:t>
        </w:r>
      </w:ins>
      <w:ins w:id="506" w:author="Mirmak, Michael" w:date="2026-08-11T21:12:00Z" w16du:dateUtc="2026-08-12T04:12:00Z">
        <w:r w:rsidRPr="00FB6A3C">
          <w:rPr>
            <w:color w:val="000000" w:themeColor="text1"/>
            <w:highlight w:val="yellow"/>
            <w:rPrChange w:id="507" w:author="Mirmak, Michael" w:date="2026-08-19T08:29:00Z" w16du:dateUtc="2026-08-19T15:29:00Z">
              <w:rPr>
                <w:color w:val="000000" w:themeColor="text1"/>
              </w:rPr>
            </w:rPrChange>
          </w:rPr>
          <w:t>:GND_</w:t>
        </w:r>
      </w:ins>
      <w:ins w:id="508" w:author="Mirmak, Michael" w:date="2026-08-19T10:30:00Z" w16du:dateUtc="2026-08-19T17:30:00Z">
        <w:r w:rsidR="008F4A48">
          <w:rPr>
            <w:color w:val="000000" w:themeColor="text1"/>
            <w:highlight w:val="yellow"/>
          </w:rPr>
          <w:t>BGA</w:t>
        </w:r>
      </w:ins>
      <w:ins w:id="509" w:author="Mirmak, Michael" w:date="2026-08-11T21:12:00Z" w16du:dateUtc="2026-08-12T04:12:00Z">
        <w:r w:rsidRPr="00FB6A3C">
          <w:rPr>
            <w:color w:val="000000" w:themeColor="text1"/>
            <w:highlight w:val="yellow"/>
            <w:rPrChange w:id="510" w:author="Mirmak, Michael" w:date="2026-08-19T08:29:00Z" w16du:dateUtc="2026-08-19T15:29:00Z">
              <w:rPr>
                <w:color w:val="000000" w:themeColor="text1"/>
              </w:rPr>
            </w:rPrChange>
          </w:rPr>
          <w:t>) (Diff_port 123)</w:t>
        </w:r>
      </w:ins>
    </w:p>
    <w:p w14:paraId="5156BC16" w14:textId="1D3B804D" w:rsidR="003B62C5" w:rsidRPr="00FB6A3C" w:rsidRDefault="003B62C5" w:rsidP="003B62C5">
      <w:pPr>
        <w:pStyle w:val="HTMLPreformatted"/>
        <w:spacing w:before="0"/>
        <w:rPr>
          <w:ins w:id="511" w:author="Mirmak, Michael" w:date="2026-08-11T21:12:00Z" w16du:dateUtc="2026-08-12T04:12:00Z"/>
          <w:color w:val="000000" w:themeColor="text1"/>
          <w:highlight w:val="yellow"/>
          <w:rPrChange w:id="512" w:author="Mirmak, Michael" w:date="2026-08-19T08:29:00Z" w16du:dateUtc="2026-08-19T15:29:00Z">
            <w:rPr>
              <w:ins w:id="513" w:author="Mirmak, Michael" w:date="2026-08-11T21:12:00Z" w16du:dateUtc="2026-08-12T04:12:00Z"/>
              <w:color w:val="000000" w:themeColor="text1"/>
            </w:rPr>
          </w:rPrChange>
        </w:rPr>
      </w:pPr>
      <w:ins w:id="514" w:author="Mirmak, Michael" w:date="2026-08-11T21:12:00Z" w16du:dateUtc="2026-08-12T04:12:00Z">
        <w:r w:rsidRPr="00FB6A3C">
          <w:rPr>
            <w:color w:val="000000" w:themeColor="text1"/>
            <w:highlight w:val="yellow"/>
            <w:rPrChange w:id="515" w:author="Mirmak, Michael" w:date="2026-08-19T08:29:00Z" w16du:dateUtc="2026-08-19T15:29:00Z">
              <w:rPr>
                <w:color w:val="000000" w:themeColor="text1"/>
              </w:rPr>
            </w:rPrChange>
          </w:rPr>
          <w:t xml:space="preserve">Port 122 (Type S)(Side EMDpin)(Physical E2)   (Net CLK_c) -(Physical </w:t>
        </w:r>
      </w:ins>
      <w:ins w:id="516" w:author="Mirmak, Michael" w:date="2026-08-19T10:23:00Z" w16du:dateUtc="2026-08-19T17:23:00Z">
        <w:r w:rsidR="006F6308">
          <w:rPr>
            <w:color w:val="000000" w:themeColor="text1"/>
            <w:highlight w:val="yellow"/>
          </w:rPr>
          <w:t>Bus_label</w:t>
        </w:r>
      </w:ins>
      <w:ins w:id="517" w:author="Mirmak, Michael" w:date="2026-08-11T21:12:00Z" w16du:dateUtc="2026-08-12T04:12:00Z">
        <w:r w:rsidRPr="00FB6A3C">
          <w:rPr>
            <w:color w:val="000000" w:themeColor="text1"/>
            <w:highlight w:val="yellow"/>
            <w:rPrChange w:id="518" w:author="Mirmak, Michael" w:date="2026-08-19T08:29:00Z" w16du:dateUtc="2026-08-19T15:29:00Z">
              <w:rPr>
                <w:color w:val="000000" w:themeColor="text1"/>
              </w:rPr>
            </w:rPrChange>
          </w:rPr>
          <w:t>:GND_BGA)(Diff_port 124)</w:t>
        </w:r>
      </w:ins>
    </w:p>
    <w:p w14:paraId="077A8325" w14:textId="07C7B2C8" w:rsidR="003B62C5" w:rsidRPr="00FB6A3C" w:rsidRDefault="003B62C5" w:rsidP="003B62C5">
      <w:pPr>
        <w:pStyle w:val="HTMLPreformatted"/>
        <w:spacing w:before="0"/>
        <w:rPr>
          <w:ins w:id="519" w:author="Mirmak, Michael" w:date="2026-08-11T21:12:00Z" w16du:dateUtc="2026-08-12T04:12:00Z"/>
          <w:color w:val="000000" w:themeColor="text1"/>
          <w:highlight w:val="yellow"/>
          <w:rPrChange w:id="520" w:author="Mirmak, Michael" w:date="2026-08-19T08:29:00Z" w16du:dateUtc="2026-08-19T15:29:00Z">
            <w:rPr>
              <w:ins w:id="521" w:author="Mirmak, Michael" w:date="2026-08-11T21:12:00Z" w16du:dateUtc="2026-08-12T04:12:00Z"/>
              <w:color w:val="000000" w:themeColor="text1"/>
            </w:rPr>
          </w:rPrChange>
        </w:rPr>
      </w:pPr>
      <w:ins w:id="522" w:author="Mirmak, Michael" w:date="2026-08-11T21:12:00Z" w16du:dateUtc="2026-08-12T04:12:00Z">
        <w:r w:rsidRPr="00FB6A3C">
          <w:rPr>
            <w:color w:val="000000" w:themeColor="text1"/>
            <w:highlight w:val="yellow"/>
            <w:rPrChange w:id="523" w:author="Mirmak, Michael" w:date="2026-08-19T08:29:00Z" w16du:dateUtc="2026-08-19T15:29:00Z">
              <w:rPr>
                <w:color w:val="000000" w:themeColor="text1"/>
              </w:rPr>
            </w:rPrChange>
          </w:rPr>
          <w:t xml:space="preserve">Port 123 (Type S)(Side Die1)  (Physical </w:t>
        </w:r>
        <w:r w:rsidRPr="00FB6A3C">
          <w:rPr>
            <w:highlight w:val="yellow"/>
            <w:rPrChange w:id="524" w:author="Mirmak, Michael" w:date="2026-08-19T08:29:00Z" w16du:dateUtc="2026-08-19T15:29:00Z">
              <w:rPr/>
            </w:rPrChange>
          </w:rPr>
          <w:t>U1.</w:t>
        </w:r>
        <w:r w:rsidRPr="00FB6A3C">
          <w:rPr>
            <w:color w:val="000000" w:themeColor="text1"/>
            <w:highlight w:val="yellow"/>
            <w:rPrChange w:id="525" w:author="Mirmak, Michael" w:date="2026-08-19T08:29:00Z" w16du:dateUtc="2026-08-19T15:29:00Z">
              <w:rPr>
                <w:color w:val="000000" w:themeColor="text1"/>
              </w:rPr>
            </w:rPrChange>
          </w:rPr>
          <w:t xml:space="preserve">70)(Net CLK_t) –(Physical </w:t>
        </w:r>
      </w:ins>
      <w:ins w:id="526" w:author="Mirmak, Michael" w:date="2026-08-19T10:28:00Z" w16du:dateUtc="2026-08-19T17:28:00Z">
        <w:r w:rsidR="00887C46">
          <w:rPr>
            <w:color w:val="000000" w:themeColor="text1"/>
            <w:highlight w:val="yellow"/>
          </w:rPr>
          <w:t>Bus_label</w:t>
        </w:r>
      </w:ins>
      <w:ins w:id="527" w:author="Mirmak, Michael" w:date="2026-08-11T21:12:00Z" w16du:dateUtc="2026-08-12T04:12:00Z">
        <w:r w:rsidRPr="00FB6A3C">
          <w:rPr>
            <w:color w:val="000000" w:themeColor="text1"/>
            <w:highlight w:val="yellow"/>
            <w:rPrChange w:id="528" w:author="Mirmak, Michael" w:date="2026-08-19T08:29:00Z" w16du:dateUtc="2026-08-19T15:29:00Z">
              <w:rPr>
                <w:color w:val="000000" w:themeColor="text1"/>
              </w:rPr>
            </w:rPrChange>
          </w:rPr>
          <w:t>:GND_</w:t>
        </w:r>
      </w:ins>
      <w:ins w:id="529" w:author="Mirmak, Michael" w:date="2026-08-19T10:30:00Z" w16du:dateUtc="2026-08-19T17:30:00Z">
        <w:r w:rsidR="008F4A48">
          <w:rPr>
            <w:color w:val="000000" w:themeColor="text1"/>
            <w:highlight w:val="yellow"/>
          </w:rPr>
          <w:t>BGA</w:t>
        </w:r>
      </w:ins>
      <w:ins w:id="530" w:author="Mirmak, Michael" w:date="2026-08-11T21:12:00Z" w16du:dateUtc="2026-08-12T04:12:00Z">
        <w:r w:rsidRPr="00FB6A3C">
          <w:rPr>
            <w:color w:val="000000" w:themeColor="text1"/>
            <w:highlight w:val="yellow"/>
            <w:rPrChange w:id="531" w:author="Mirmak, Michael" w:date="2026-08-19T08:29:00Z" w16du:dateUtc="2026-08-19T15:29:00Z">
              <w:rPr>
                <w:color w:val="000000" w:themeColor="text1"/>
              </w:rPr>
            </w:rPrChange>
          </w:rPr>
          <w:t>) (Diff_port 121)</w:t>
        </w:r>
      </w:ins>
    </w:p>
    <w:p w14:paraId="0205CC2E" w14:textId="370E6E8D" w:rsidR="003B62C5" w:rsidRPr="00FB6A3C" w:rsidRDefault="003B62C5" w:rsidP="003B62C5">
      <w:pPr>
        <w:pStyle w:val="HTMLPreformatted"/>
        <w:spacing w:before="0"/>
        <w:rPr>
          <w:ins w:id="532" w:author="Mirmak, Michael" w:date="2026-08-11T21:12:00Z" w16du:dateUtc="2026-08-12T04:12:00Z"/>
          <w:color w:val="000000" w:themeColor="text1"/>
          <w:highlight w:val="yellow"/>
          <w:rPrChange w:id="533" w:author="Mirmak, Michael" w:date="2026-08-19T08:29:00Z" w16du:dateUtc="2026-08-19T15:29:00Z">
            <w:rPr>
              <w:ins w:id="534" w:author="Mirmak, Michael" w:date="2026-08-11T21:12:00Z" w16du:dateUtc="2026-08-12T04:12:00Z"/>
              <w:color w:val="000000" w:themeColor="text1"/>
            </w:rPr>
          </w:rPrChange>
        </w:rPr>
      </w:pPr>
      <w:ins w:id="535" w:author="Mirmak, Michael" w:date="2026-08-11T21:12:00Z" w16du:dateUtc="2026-08-12T04:12:00Z">
        <w:r w:rsidRPr="00FB6A3C">
          <w:rPr>
            <w:color w:val="000000" w:themeColor="text1"/>
            <w:highlight w:val="yellow"/>
            <w:rPrChange w:id="536" w:author="Mirmak, Michael" w:date="2026-08-19T08:29:00Z" w16du:dateUtc="2026-08-19T15:29:00Z">
              <w:rPr>
                <w:color w:val="000000" w:themeColor="text1"/>
              </w:rPr>
            </w:rPrChange>
          </w:rPr>
          <w:t xml:space="preserve">Port 124 (Type S)(Side EMDpin)(Physical D2)   (Net CLK_t) -(Physical </w:t>
        </w:r>
      </w:ins>
      <w:ins w:id="537" w:author="Mirmak, Michael" w:date="2026-08-19T10:27:00Z" w16du:dateUtc="2026-08-19T17:27:00Z">
        <w:r w:rsidR="00BD5AA9">
          <w:rPr>
            <w:color w:val="000000" w:themeColor="text1"/>
            <w:highlight w:val="yellow"/>
          </w:rPr>
          <w:t>Bus_label</w:t>
        </w:r>
      </w:ins>
      <w:ins w:id="538" w:author="Mirmak, Michael" w:date="2026-08-11T21:12:00Z" w16du:dateUtc="2026-08-12T04:12:00Z">
        <w:r w:rsidRPr="00FB6A3C">
          <w:rPr>
            <w:color w:val="000000" w:themeColor="text1"/>
            <w:highlight w:val="yellow"/>
            <w:rPrChange w:id="539" w:author="Mirmak, Michael" w:date="2026-08-19T08:29:00Z" w16du:dateUtc="2026-08-19T15:29:00Z">
              <w:rPr>
                <w:color w:val="000000" w:themeColor="text1"/>
              </w:rPr>
            </w:rPrChange>
          </w:rPr>
          <w:t>:GND_BGA)(Diff_port 122)</w:t>
        </w:r>
      </w:ins>
    </w:p>
    <w:p w14:paraId="3376BADB" w14:textId="77777777" w:rsidR="003B62C5" w:rsidRPr="00FB6A3C" w:rsidRDefault="003B62C5" w:rsidP="003B62C5">
      <w:pPr>
        <w:pStyle w:val="HTMLPreformatted"/>
        <w:spacing w:before="0"/>
        <w:rPr>
          <w:ins w:id="540" w:author="Mirmak, Michael" w:date="2026-08-11T21:12:00Z" w16du:dateUtc="2026-08-12T04:12:00Z"/>
          <w:color w:val="000000" w:themeColor="text1"/>
          <w:highlight w:val="yellow"/>
          <w:rPrChange w:id="541" w:author="Mirmak, Michael" w:date="2026-08-19T08:29:00Z" w16du:dateUtc="2026-08-19T15:29:00Z">
            <w:rPr>
              <w:ins w:id="542" w:author="Mirmak, Michael" w:date="2026-08-11T21:12:00Z" w16du:dateUtc="2026-08-12T04:12:00Z"/>
              <w:color w:val="000000" w:themeColor="text1"/>
            </w:rPr>
          </w:rPrChange>
        </w:rPr>
      </w:pPr>
      <w:ins w:id="543" w:author="Mirmak, Michael" w:date="2026-08-11T21:12:00Z" w16du:dateUtc="2026-08-12T04:12:00Z">
        <w:r w:rsidRPr="00FB6A3C">
          <w:rPr>
            <w:color w:val="000000" w:themeColor="text1"/>
            <w:highlight w:val="yellow"/>
            <w:rPrChange w:id="544" w:author="Mirmak, Michael" w:date="2026-08-19T08:29:00Z" w16du:dateUtc="2026-08-19T15:29:00Z">
              <w:rPr>
                <w:color w:val="000000" w:themeColor="text1"/>
              </w:rPr>
            </w:rPrChange>
          </w:rPr>
          <w:t>…</w:t>
        </w:r>
      </w:ins>
    </w:p>
    <w:p w14:paraId="6CEB3B99" w14:textId="3B4497D5" w:rsidR="003B62C5" w:rsidRPr="00FB6A3C" w:rsidRDefault="003B62C5" w:rsidP="003B62C5">
      <w:pPr>
        <w:pStyle w:val="HTMLPreformatted"/>
        <w:spacing w:before="0"/>
        <w:rPr>
          <w:ins w:id="545" w:author="Mirmak, Michael" w:date="2026-08-11T21:12:00Z" w16du:dateUtc="2026-08-12T04:12:00Z"/>
          <w:color w:val="000000" w:themeColor="text1"/>
          <w:highlight w:val="yellow"/>
          <w:rPrChange w:id="546" w:author="Mirmak, Michael" w:date="2026-08-19T08:29:00Z" w16du:dateUtc="2026-08-19T15:29:00Z">
            <w:rPr>
              <w:ins w:id="547" w:author="Mirmak, Michael" w:date="2026-08-11T21:12:00Z" w16du:dateUtc="2026-08-12T04:12:00Z"/>
              <w:color w:val="000000" w:themeColor="text1"/>
            </w:rPr>
          </w:rPrChange>
        </w:rPr>
      </w:pPr>
      <w:ins w:id="548" w:author="Mirmak, Michael" w:date="2026-08-11T21:12:00Z" w16du:dateUtc="2026-08-12T04:12:00Z">
        <w:r w:rsidRPr="00FB6A3C">
          <w:rPr>
            <w:color w:val="000000" w:themeColor="text1"/>
            <w:highlight w:val="yellow"/>
            <w:rPrChange w:id="549" w:author="Mirmak, Michael" w:date="2026-08-19T08:29:00Z" w16du:dateUtc="2026-08-19T15:29:00Z">
              <w:rPr>
                <w:color w:val="000000" w:themeColor="text1"/>
              </w:rPr>
            </w:rPrChange>
          </w:rPr>
          <w:t xml:space="preserve">Port 163 (Type P) (Physical Group:VDD_U1)  (Net VDD) (Side Die1)   –(Physical </w:t>
        </w:r>
      </w:ins>
      <w:ins w:id="550" w:author="Mirmak, Michael" w:date="2026-08-19T10:28:00Z" w16du:dateUtc="2026-08-19T17:28:00Z">
        <w:r w:rsidR="00887C46">
          <w:rPr>
            <w:color w:val="000000" w:themeColor="text1"/>
            <w:highlight w:val="yellow"/>
          </w:rPr>
          <w:t>Bus_label</w:t>
        </w:r>
      </w:ins>
      <w:ins w:id="551" w:author="Mirmak, Michael" w:date="2026-08-11T21:12:00Z" w16du:dateUtc="2026-08-12T04:12:00Z">
        <w:r w:rsidRPr="00FB6A3C">
          <w:rPr>
            <w:color w:val="000000" w:themeColor="text1"/>
            <w:highlight w:val="yellow"/>
            <w:rPrChange w:id="552" w:author="Mirmak, Michael" w:date="2026-08-19T08:29:00Z" w16du:dateUtc="2026-08-19T15:29:00Z">
              <w:rPr>
                <w:color w:val="000000" w:themeColor="text1"/>
              </w:rPr>
            </w:rPrChange>
          </w:rPr>
          <w:t>:GND_</w:t>
        </w:r>
      </w:ins>
      <w:ins w:id="553" w:author="Mirmak, Michael" w:date="2026-08-19T10:30:00Z" w16du:dateUtc="2026-08-19T17:30:00Z">
        <w:r w:rsidR="008F4A48">
          <w:rPr>
            <w:color w:val="000000" w:themeColor="text1"/>
            <w:highlight w:val="yellow"/>
          </w:rPr>
          <w:t>BGA</w:t>
        </w:r>
      </w:ins>
      <w:ins w:id="554" w:author="Mirmak, Michael" w:date="2026-08-11T21:12:00Z" w16du:dateUtc="2026-08-12T04:12:00Z">
        <w:r w:rsidRPr="00FB6A3C">
          <w:rPr>
            <w:color w:val="000000" w:themeColor="text1"/>
            <w:highlight w:val="yellow"/>
            <w:rPrChange w:id="555" w:author="Mirmak, Michael" w:date="2026-08-19T08:29:00Z" w16du:dateUtc="2026-08-19T15:29:00Z">
              <w:rPr>
                <w:color w:val="000000" w:themeColor="text1"/>
              </w:rPr>
            </w:rPrChange>
          </w:rPr>
          <w:t>)</w:t>
        </w:r>
      </w:ins>
    </w:p>
    <w:p w14:paraId="175A5DD6" w14:textId="449587C1" w:rsidR="003B62C5" w:rsidRPr="00FB6A3C" w:rsidRDefault="003B62C5" w:rsidP="003B62C5">
      <w:pPr>
        <w:pStyle w:val="HTMLPreformatted"/>
        <w:spacing w:before="0"/>
        <w:rPr>
          <w:ins w:id="556" w:author="Mirmak, Michael" w:date="2026-08-11T21:12:00Z" w16du:dateUtc="2026-08-12T04:12:00Z"/>
          <w:color w:val="000000" w:themeColor="text1"/>
          <w:highlight w:val="yellow"/>
          <w:rPrChange w:id="557" w:author="Mirmak, Michael" w:date="2026-08-19T08:29:00Z" w16du:dateUtc="2026-08-19T15:29:00Z">
            <w:rPr>
              <w:ins w:id="558" w:author="Mirmak, Michael" w:date="2026-08-11T21:12:00Z" w16du:dateUtc="2026-08-12T04:12:00Z"/>
              <w:color w:val="000000" w:themeColor="text1"/>
            </w:rPr>
          </w:rPrChange>
        </w:rPr>
      </w:pPr>
      <w:ins w:id="559" w:author="Mirmak, Michael" w:date="2026-08-11T21:12:00Z" w16du:dateUtc="2026-08-12T04:12:00Z">
        <w:r w:rsidRPr="00FB6A3C">
          <w:rPr>
            <w:color w:val="000000" w:themeColor="text1"/>
            <w:highlight w:val="yellow"/>
            <w:rPrChange w:id="560" w:author="Mirmak, Michael" w:date="2026-08-19T08:29:00Z" w16du:dateUtc="2026-08-19T15:29:00Z">
              <w:rPr>
                <w:color w:val="000000" w:themeColor="text1"/>
              </w:rPr>
            </w:rPrChange>
          </w:rPr>
          <w:t xml:space="preserve">Port 164 (Type P) (Physical Group:VDD_U2)  (Net VDD) (Side Die2)   –(Physical </w:t>
        </w:r>
      </w:ins>
      <w:ins w:id="561" w:author="Mirmak, Michael" w:date="2026-08-19T10:28:00Z" w16du:dateUtc="2026-08-19T17:28:00Z">
        <w:r w:rsidR="001420E3">
          <w:rPr>
            <w:color w:val="000000" w:themeColor="text1"/>
            <w:highlight w:val="yellow"/>
          </w:rPr>
          <w:t>Bus_label</w:t>
        </w:r>
      </w:ins>
      <w:ins w:id="562" w:author="Mirmak, Michael" w:date="2026-08-11T21:12:00Z" w16du:dateUtc="2026-08-12T04:12:00Z">
        <w:r w:rsidRPr="00FB6A3C">
          <w:rPr>
            <w:color w:val="000000" w:themeColor="text1"/>
            <w:highlight w:val="yellow"/>
            <w:rPrChange w:id="563" w:author="Mirmak, Michael" w:date="2026-08-19T08:29:00Z" w16du:dateUtc="2026-08-19T15:29:00Z">
              <w:rPr>
                <w:color w:val="000000" w:themeColor="text1"/>
              </w:rPr>
            </w:rPrChange>
          </w:rPr>
          <w:t>:GND_</w:t>
        </w:r>
      </w:ins>
      <w:ins w:id="564" w:author="Mirmak, Michael" w:date="2026-08-19T10:30:00Z" w16du:dateUtc="2026-08-19T17:30:00Z">
        <w:r w:rsidR="008F4A48">
          <w:rPr>
            <w:color w:val="000000" w:themeColor="text1"/>
            <w:highlight w:val="yellow"/>
          </w:rPr>
          <w:t>BGA</w:t>
        </w:r>
      </w:ins>
      <w:ins w:id="565" w:author="Mirmak, Michael" w:date="2026-08-11T21:12:00Z" w16du:dateUtc="2026-08-12T04:12:00Z">
        <w:r w:rsidRPr="00FB6A3C">
          <w:rPr>
            <w:color w:val="000000" w:themeColor="text1"/>
            <w:highlight w:val="yellow"/>
            <w:rPrChange w:id="566" w:author="Mirmak, Michael" w:date="2026-08-19T08:29:00Z" w16du:dateUtc="2026-08-19T15:29:00Z">
              <w:rPr>
                <w:color w:val="000000" w:themeColor="text1"/>
              </w:rPr>
            </w:rPrChange>
          </w:rPr>
          <w:t>)</w:t>
        </w:r>
      </w:ins>
    </w:p>
    <w:p w14:paraId="00CE9AF6" w14:textId="1B8CBA87" w:rsidR="003B62C5" w:rsidRPr="00FB6A3C" w:rsidRDefault="003B62C5" w:rsidP="003B62C5">
      <w:pPr>
        <w:pStyle w:val="HTMLPreformatted"/>
        <w:spacing w:before="0"/>
        <w:rPr>
          <w:ins w:id="567" w:author="Mirmak, Michael" w:date="2026-08-11T21:12:00Z" w16du:dateUtc="2026-08-12T04:12:00Z"/>
          <w:color w:val="000000" w:themeColor="text1"/>
          <w:highlight w:val="yellow"/>
          <w:rPrChange w:id="568" w:author="Mirmak, Michael" w:date="2026-08-19T08:29:00Z" w16du:dateUtc="2026-08-19T15:29:00Z">
            <w:rPr>
              <w:ins w:id="569" w:author="Mirmak, Michael" w:date="2026-08-11T21:12:00Z" w16du:dateUtc="2026-08-12T04:12:00Z"/>
              <w:color w:val="000000" w:themeColor="text1"/>
            </w:rPr>
          </w:rPrChange>
        </w:rPr>
      </w:pPr>
      <w:ins w:id="570" w:author="Mirmak, Michael" w:date="2026-08-11T21:12:00Z" w16du:dateUtc="2026-08-12T04:12:00Z">
        <w:r w:rsidRPr="00FB6A3C">
          <w:rPr>
            <w:color w:val="000000" w:themeColor="text1"/>
            <w:highlight w:val="yellow"/>
            <w:rPrChange w:id="571" w:author="Mirmak, Michael" w:date="2026-08-19T08:29:00Z" w16du:dateUtc="2026-08-19T15:29:00Z">
              <w:rPr>
                <w:color w:val="000000" w:themeColor="text1"/>
              </w:rPr>
            </w:rPrChange>
          </w:rPr>
          <w:t xml:space="preserve">Port 165 (Type P) (Physical Group:VDD_U3)  (Net VDD) (Side Die3)   –(Physical </w:t>
        </w:r>
      </w:ins>
      <w:ins w:id="572" w:author="Mirmak, Michael" w:date="2026-08-19T10:28:00Z" w16du:dateUtc="2026-08-19T17:28:00Z">
        <w:r w:rsidR="001420E3">
          <w:rPr>
            <w:color w:val="000000" w:themeColor="text1"/>
            <w:highlight w:val="yellow"/>
          </w:rPr>
          <w:t>Bus_label</w:t>
        </w:r>
      </w:ins>
      <w:ins w:id="573" w:author="Mirmak, Michael" w:date="2026-08-11T21:12:00Z" w16du:dateUtc="2026-08-12T04:12:00Z">
        <w:r w:rsidRPr="00FB6A3C">
          <w:rPr>
            <w:color w:val="000000" w:themeColor="text1"/>
            <w:highlight w:val="yellow"/>
            <w:rPrChange w:id="574" w:author="Mirmak, Michael" w:date="2026-08-19T08:29:00Z" w16du:dateUtc="2026-08-19T15:29:00Z">
              <w:rPr>
                <w:color w:val="000000" w:themeColor="text1"/>
              </w:rPr>
            </w:rPrChange>
          </w:rPr>
          <w:t>:GND_</w:t>
        </w:r>
      </w:ins>
      <w:ins w:id="575" w:author="Mirmak, Michael" w:date="2026-08-19T10:30:00Z" w16du:dateUtc="2026-08-19T17:30:00Z">
        <w:r w:rsidR="008F4A48">
          <w:rPr>
            <w:color w:val="000000" w:themeColor="text1"/>
            <w:highlight w:val="yellow"/>
          </w:rPr>
          <w:t>BGA</w:t>
        </w:r>
      </w:ins>
      <w:ins w:id="576" w:author="Mirmak, Michael" w:date="2026-08-11T21:12:00Z" w16du:dateUtc="2026-08-12T04:12:00Z">
        <w:r w:rsidRPr="00FB6A3C">
          <w:rPr>
            <w:color w:val="000000" w:themeColor="text1"/>
            <w:highlight w:val="yellow"/>
            <w:rPrChange w:id="577" w:author="Mirmak, Michael" w:date="2026-08-19T08:29:00Z" w16du:dateUtc="2026-08-19T15:29:00Z">
              <w:rPr>
                <w:color w:val="000000" w:themeColor="text1"/>
              </w:rPr>
            </w:rPrChange>
          </w:rPr>
          <w:t>)</w:t>
        </w:r>
      </w:ins>
    </w:p>
    <w:p w14:paraId="111B7609" w14:textId="439069D9" w:rsidR="003B62C5" w:rsidRPr="00FB6A3C" w:rsidRDefault="003B62C5" w:rsidP="003B62C5">
      <w:pPr>
        <w:pStyle w:val="HTMLPreformatted"/>
        <w:spacing w:before="0"/>
        <w:rPr>
          <w:ins w:id="578" w:author="Mirmak, Michael" w:date="2026-08-11T21:12:00Z" w16du:dateUtc="2026-08-12T04:12:00Z"/>
          <w:color w:val="000000" w:themeColor="text1"/>
          <w:highlight w:val="yellow"/>
          <w:rPrChange w:id="579" w:author="Mirmak, Michael" w:date="2026-08-19T08:29:00Z" w16du:dateUtc="2026-08-19T15:29:00Z">
            <w:rPr>
              <w:ins w:id="580" w:author="Mirmak, Michael" w:date="2026-08-11T21:12:00Z" w16du:dateUtc="2026-08-12T04:12:00Z"/>
              <w:color w:val="000000" w:themeColor="text1"/>
            </w:rPr>
          </w:rPrChange>
        </w:rPr>
      </w:pPr>
      <w:ins w:id="581" w:author="Mirmak, Michael" w:date="2026-08-11T21:12:00Z" w16du:dateUtc="2026-08-12T04:12:00Z">
        <w:r w:rsidRPr="00FB6A3C">
          <w:rPr>
            <w:color w:val="000000" w:themeColor="text1"/>
            <w:highlight w:val="yellow"/>
            <w:rPrChange w:id="582" w:author="Mirmak, Michael" w:date="2026-08-19T08:29:00Z" w16du:dateUtc="2026-08-19T15:29:00Z">
              <w:rPr>
                <w:color w:val="000000" w:themeColor="text1"/>
              </w:rPr>
            </w:rPrChange>
          </w:rPr>
          <w:t xml:space="preserve">Port 166 (Type P) (Physical Group:VDD_BGA) (Net VDD) (Side EMDpin) –(Physical </w:t>
        </w:r>
      </w:ins>
      <w:ins w:id="583" w:author="Mirmak, Michael" w:date="2026-08-19T10:28:00Z" w16du:dateUtc="2026-08-19T17:28:00Z">
        <w:r w:rsidR="001420E3">
          <w:rPr>
            <w:color w:val="000000" w:themeColor="text1"/>
            <w:highlight w:val="yellow"/>
          </w:rPr>
          <w:t>Bus_label</w:t>
        </w:r>
      </w:ins>
      <w:ins w:id="584" w:author="Mirmak, Michael" w:date="2026-08-11T21:12:00Z" w16du:dateUtc="2026-08-12T04:12:00Z">
        <w:r w:rsidRPr="00FB6A3C">
          <w:rPr>
            <w:color w:val="000000" w:themeColor="text1"/>
            <w:highlight w:val="yellow"/>
            <w:rPrChange w:id="585" w:author="Mirmak, Michael" w:date="2026-08-19T08:29:00Z" w16du:dateUtc="2026-08-19T15:29:00Z">
              <w:rPr>
                <w:color w:val="000000" w:themeColor="text1"/>
              </w:rPr>
            </w:rPrChange>
          </w:rPr>
          <w:t>:GND_BGA)</w:t>
        </w:r>
      </w:ins>
    </w:p>
    <w:p w14:paraId="7C617B6A" w14:textId="77777777" w:rsidR="003B62C5" w:rsidRDefault="003B62C5" w:rsidP="003B62C5">
      <w:pPr>
        <w:pStyle w:val="HTMLPreformatted"/>
        <w:spacing w:before="0"/>
        <w:rPr>
          <w:ins w:id="586" w:author="Mirmak, Michael" w:date="2026-08-11T21:12:00Z" w16du:dateUtc="2026-08-12T04:12:00Z"/>
          <w:color w:val="000000" w:themeColor="text1"/>
        </w:rPr>
      </w:pPr>
      <w:ins w:id="587" w:author="Mirmak, Michael" w:date="2026-08-11T21:12:00Z" w16du:dateUtc="2026-08-12T04:12:00Z">
        <w:r w:rsidRPr="00FB6A3C">
          <w:rPr>
            <w:color w:val="000000" w:themeColor="text1"/>
            <w:highlight w:val="yellow"/>
            <w:rPrChange w:id="588" w:author="Mirmak, Michael" w:date="2026-08-19T08:29:00Z" w16du:dateUtc="2026-08-19T15:29:00Z">
              <w:rPr>
                <w:color w:val="000000" w:themeColor="text1"/>
              </w:rPr>
            </w:rPrChange>
          </w:rPr>
          <w:t>[End Port Map]</w:t>
        </w:r>
      </w:ins>
    </w:p>
    <w:p w14:paraId="42C8948F" w14:textId="77777777" w:rsidR="003B62C5" w:rsidRDefault="003B62C5" w:rsidP="003B62C5">
      <w:pPr>
        <w:pStyle w:val="HTMLPreformatted"/>
        <w:spacing w:before="0"/>
        <w:rPr>
          <w:ins w:id="589" w:author="Mirmak, Michael" w:date="2026-08-11T21:12:00Z" w16du:dateUtc="2026-08-12T04:12:00Z"/>
          <w:color w:val="000000" w:themeColor="text1"/>
        </w:rPr>
      </w:pPr>
    </w:p>
    <w:p w14:paraId="23F7FFF4" w14:textId="77777777" w:rsidR="003B62C5" w:rsidRPr="00B90CC5" w:rsidRDefault="003B62C5" w:rsidP="003B62C5">
      <w:pPr>
        <w:pStyle w:val="HTMLPreformatted"/>
        <w:spacing w:before="0"/>
        <w:rPr>
          <w:ins w:id="590" w:author="Mirmak, Michael" w:date="2026-08-11T21:12:00Z" w16du:dateUtc="2026-08-12T04:12:00Z"/>
          <w:color w:val="000000" w:themeColor="text1"/>
        </w:rPr>
      </w:pPr>
    </w:p>
    <w:p w14:paraId="7C22EA7C" w14:textId="4D97EA4C" w:rsidR="003B62C5" w:rsidRPr="00121B10" w:rsidRDefault="003B62C5" w:rsidP="003B62C5">
      <w:pPr>
        <w:pStyle w:val="HTMLPreformatted"/>
        <w:spacing w:before="0"/>
        <w:rPr>
          <w:ins w:id="591" w:author="Mirmak, Michael" w:date="2026-08-11T21:12:00Z" w16du:dateUtc="2026-08-12T04:12:00Z"/>
          <w:rFonts w:ascii="Times New Roman" w:hAnsi="Times New Roman" w:cs="Times New Roman"/>
          <w:color w:val="000000" w:themeColor="text1"/>
          <w:sz w:val="24"/>
          <w:szCs w:val="24"/>
        </w:rPr>
      </w:pPr>
      <w:ins w:id="592" w:author="Mirmak, Michael" w:date="2026-08-11T21:12:00Z" w16du:dateUtc="2026-08-12T04:12:00Z">
        <w:r w:rsidRPr="00121B10">
          <w:rPr>
            <w:rFonts w:ascii="Times New Roman" w:hAnsi="Times New Roman" w:cs="Times New Roman"/>
            <w:color w:val="000000" w:themeColor="text1"/>
            <w:sz w:val="24"/>
            <w:szCs w:val="24"/>
          </w:rPr>
          <w:lastRenderedPageBreak/>
          <w:t xml:space="preserve">Example </w:t>
        </w:r>
      </w:ins>
      <w:ins w:id="593" w:author="Mirmak, Michael" w:date="2026-08-17T17:38:00Z" w16du:dateUtc="2026-08-18T00:38:00Z">
        <w:r w:rsidR="00AB28F2">
          <w:rPr>
            <w:rFonts w:ascii="Times New Roman" w:hAnsi="Times New Roman" w:cs="Times New Roman"/>
            <w:color w:val="000000" w:themeColor="text1"/>
            <w:sz w:val="24"/>
            <w:szCs w:val="24"/>
          </w:rPr>
          <w:t>9</w:t>
        </w:r>
      </w:ins>
      <w:ins w:id="594" w:author="Mirmak, Michael" w:date="2026-08-11T21:12:00Z" w16du:dateUtc="2026-08-12T04:12:00Z">
        <w:r w:rsidRPr="00121B10">
          <w:rPr>
            <w:rFonts w:ascii="Times New Roman" w:hAnsi="Times New Roman" w:cs="Times New Roman"/>
            <w:color w:val="000000" w:themeColor="text1"/>
            <w:sz w:val="24"/>
            <w:szCs w:val="24"/>
          </w:rPr>
          <w:t>: A</w:t>
        </w:r>
      </w:ins>
      <w:ins w:id="595" w:author="Mirmak, Michael" w:date="2026-08-17T17:19:00Z" w16du:dateUtc="2026-08-18T00:19:00Z">
        <w:r w:rsidR="00086CE9">
          <w:rPr>
            <w:rFonts w:ascii="Times New Roman" w:hAnsi="Times New Roman" w:cs="Times New Roman"/>
            <w:color w:val="000000" w:themeColor="text1"/>
            <w:sz w:val="24"/>
            <w:szCs w:val="24"/>
          </w:rPr>
          <w:t xml:space="preserve">n </w:t>
        </w:r>
      </w:ins>
      <w:ins w:id="596" w:author="Mirmak, Michael" w:date="2026-08-19T10:25:00Z" w16du:dateUtc="2026-08-19T17:25:00Z">
        <w:r w:rsidR="00186C68">
          <w:rPr>
            <w:rFonts w:ascii="Times New Roman" w:hAnsi="Times New Roman" w:cs="Times New Roman"/>
            <w:color w:val="000000" w:themeColor="text1"/>
            <w:sz w:val="24"/>
            <w:szCs w:val="24"/>
          </w:rPr>
          <w:t>inc</w:t>
        </w:r>
      </w:ins>
      <w:ins w:id="597" w:author="Mirmak, Michael" w:date="2026-08-19T10:26:00Z" w16du:dateUtc="2026-08-19T17:26:00Z">
        <w:r w:rsidR="00186C68">
          <w:rPr>
            <w:rFonts w:ascii="Times New Roman" w:hAnsi="Times New Roman" w:cs="Times New Roman"/>
            <w:color w:val="000000" w:themeColor="text1"/>
            <w:sz w:val="24"/>
            <w:szCs w:val="24"/>
          </w:rPr>
          <w:t xml:space="preserve">omplete </w:t>
        </w:r>
      </w:ins>
      <w:ins w:id="598" w:author="Mirmak, Michael" w:date="2026-08-17T17:19:00Z" w16du:dateUtc="2026-08-18T00:19:00Z">
        <w:r w:rsidR="00086CE9">
          <w:rPr>
            <w:rFonts w:ascii="Times New Roman" w:hAnsi="Times New Roman" w:cs="Times New Roman"/>
            <w:color w:val="000000" w:themeColor="text1"/>
            <w:sz w:val="24"/>
            <w:szCs w:val="24"/>
          </w:rPr>
          <w:t xml:space="preserve">example </w:t>
        </w:r>
      </w:ins>
      <w:ins w:id="599" w:author="Mirmak, Michael" w:date="2026-08-17T17:26:00Z" w16du:dateUtc="2026-08-18T00:26:00Z">
        <w:r w:rsidR="00131D32">
          <w:rPr>
            <w:rFonts w:ascii="Times New Roman" w:hAnsi="Times New Roman" w:cs="Times New Roman"/>
            <w:color w:val="000000" w:themeColor="text1"/>
            <w:sz w:val="24"/>
            <w:szCs w:val="24"/>
          </w:rPr>
          <w:t xml:space="preserve">for a </w:t>
        </w:r>
        <w:r w:rsidR="00E94468">
          <w:rPr>
            <w:rFonts w:ascii="Times New Roman" w:hAnsi="Times New Roman" w:cs="Times New Roman"/>
            <w:color w:val="000000" w:themeColor="text1"/>
            <w:sz w:val="24"/>
            <w:szCs w:val="24"/>
          </w:rPr>
          <w:t xml:space="preserve">three-DRAM DIMM </w:t>
        </w:r>
      </w:ins>
      <w:ins w:id="600" w:author="Mirmak, Michael" w:date="2026-08-17T17:19:00Z" w16du:dateUtc="2026-08-18T00:19:00Z">
        <w:r w:rsidR="00086CE9">
          <w:rPr>
            <w:rFonts w:ascii="Times New Roman" w:hAnsi="Times New Roman" w:cs="Times New Roman"/>
            <w:color w:val="000000" w:themeColor="text1"/>
            <w:sz w:val="24"/>
            <w:szCs w:val="24"/>
          </w:rPr>
          <w:t xml:space="preserve">showing </w:t>
        </w:r>
      </w:ins>
      <w:ins w:id="601" w:author="Mirmak, Michael" w:date="2026-08-17T17:20:00Z" w16du:dateUtc="2026-08-18T00:20:00Z">
        <w:r w:rsidR="00C679DD">
          <w:rPr>
            <w:rFonts w:ascii="Times New Roman" w:hAnsi="Times New Roman" w:cs="Times New Roman"/>
            <w:color w:val="000000" w:themeColor="text1"/>
            <w:sz w:val="24"/>
            <w:szCs w:val="24"/>
          </w:rPr>
          <w:t>Group for references, including wildcards</w:t>
        </w:r>
      </w:ins>
      <w:ins w:id="602" w:author="Mirmak, Michael" w:date="2026-08-19T10:25:00Z" w16du:dateUtc="2026-08-19T17:25:00Z">
        <w:r w:rsidR="00186C68">
          <w:rPr>
            <w:rFonts w:ascii="Times New Roman" w:hAnsi="Times New Roman" w:cs="Times New Roman"/>
            <w:color w:val="000000" w:themeColor="text1"/>
            <w:sz w:val="24"/>
            <w:szCs w:val="24"/>
          </w:rPr>
          <w:t xml:space="preserve">.  </w:t>
        </w:r>
      </w:ins>
      <w:ins w:id="603" w:author="Mirmak, Michael" w:date="2026-08-19T10:26:00Z" w16du:dateUtc="2026-08-19T17:26:00Z">
        <w:r w:rsidR="00186C68">
          <w:rPr>
            <w:rFonts w:ascii="Times New Roman" w:hAnsi="Times New Roman" w:cs="Times New Roman"/>
            <w:color w:val="000000" w:themeColor="text1"/>
            <w:sz w:val="24"/>
            <w:szCs w:val="24"/>
          </w:rPr>
          <w:t>Note that the e</w:t>
        </w:r>
        <w:r w:rsidR="00537D16">
          <w:rPr>
            <w:rFonts w:ascii="Times New Roman" w:hAnsi="Times New Roman" w:cs="Times New Roman"/>
            <w:color w:val="000000" w:themeColor="text1"/>
            <w:sz w:val="24"/>
            <w:szCs w:val="24"/>
          </w:rPr>
          <w:t>l</w:t>
        </w:r>
        <w:r w:rsidR="00186C68">
          <w:rPr>
            <w:rFonts w:ascii="Times New Roman" w:hAnsi="Times New Roman" w:cs="Times New Roman"/>
            <w:color w:val="000000" w:themeColor="text1"/>
            <w:sz w:val="24"/>
            <w:szCs w:val="24"/>
          </w:rPr>
          <w:t xml:space="preserve">lipses </w:t>
        </w:r>
        <w:r w:rsidR="00537D16">
          <w:rPr>
            <w:rFonts w:ascii="Times New Roman" w:hAnsi="Times New Roman" w:cs="Times New Roman"/>
            <w:color w:val="000000" w:themeColor="text1"/>
            <w:sz w:val="24"/>
            <w:szCs w:val="24"/>
          </w:rPr>
          <w:t>indicate Group declarations not shown.</w:t>
        </w:r>
      </w:ins>
    </w:p>
    <w:p w14:paraId="628A95C0" w14:textId="77777777" w:rsidR="003B62C5" w:rsidRPr="00B90CC5" w:rsidRDefault="003B62C5" w:rsidP="003B62C5">
      <w:pPr>
        <w:pStyle w:val="HTMLPreformatted"/>
        <w:spacing w:before="0"/>
        <w:rPr>
          <w:ins w:id="604" w:author="Mirmak, Michael" w:date="2026-08-11T21:12:00Z" w16du:dateUtc="2026-08-12T04:12:00Z"/>
          <w:color w:val="000000" w:themeColor="text1"/>
        </w:rPr>
      </w:pPr>
    </w:p>
    <w:p w14:paraId="799FC695" w14:textId="77777777" w:rsidR="003B62C5" w:rsidRPr="00B90CC5" w:rsidRDefault="003B62C5" w:rsidP="003B62C5">
      <w:pPr>
        <w:pStyle w:val="HTMLPreformatted"/>
        <w:spacing w:before="0"/>
        <w:rPr>
          <w:ins w:id="605" w:author="Mirmak, Michael" w:date="2026-08-11T21:12:00Z" w16du:dateUtc="2026-08-12T04:12:00Z"/>
          <w:color w:val="000000" w:themeColor="text1"/>
        </w:rPr>
      </w:pPr>
      <w:ins w:id="606" w:author="Mirmak, Michael" w:date="2026-08-11T21:12:00Z" w16du:dateUtc="2026-08-12T04:12:00Z">
        <w:r w:rsidRPr="00B90CC5">
          <w:rPr>
            <w:color w:val="000000" w:themeColor="text1"/>
          </w:rPr>
          <w:t>[Begin Port Map]</w:t>
        </w:r>
      </w:ins>
    </w:p>
    <w:p w14:paraId="0192282F" w14:textId="77777777" w:rsidR="003B62C5" w:rsidRPr="00B90CC5" w:rsidRDefault="003B62C5" w:rsidP="003B62C5">
      <w:pPr>
        <w:pStyle w:val="HTMLPreformatted"/>
        <w:spacing w:before="0"/>
        <w:rPr>
          <w:ins w:id="607" w:author="Mirmak, Michael" w:date="2026-08-11T21:12:00Z" w16du:dateUtc="2026-08-12T04:12:00Z"/>
          <w:color w:val="000000" w:themeColor="text1"/>
        </w:rPr>
      </w:pPr>
      <w:ins w:id="608" w:author="Mirmak, Michael" w:date="2026-08-11T21:12:00Z" w16du:dateUtc="2026-08-12T04:12:00Z">
        <w:r w:rsidRPr="00B90CC5">
          <w:rPr>
            <w:color w:val="000000" w:themeColor="text1"/>
          </w:rPr>
          <w:t>Port 1   (Type S)</w:t>
        </w:r>
        <w:r>
          <w:rPr>
            <w:color w:val="000000" w:themeColor="text1"/>
          </w:rPr>
          <w:t xml:space="preserve"> </w:t>
        </w:r>
        <w:r w:rsidRPr="00B90CC5">
          <w:rPr>
            <w:color w:val="000000" w:themeColor="text1"/>
          </w:rPr>
          <w:t>(Physical U1.94)</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Die1) </w:t>
        </w:r>
        <w:r>
          <w:rPr>
            <w:color w:val="000000" w:themeColor="text1"/>
          </w:rPr>
          <w:t xml:space="preserve">  –(Physical G</w:t>
        </w:r>
        <w:r w:rsidRPr="00B90CC5">
          <w:rPr>
            <w:color w:val="000000" w:themeColor="text1"/>
          </w:rPr>
          <w:t>roup:GND_Ux)</w:t>
        </w:r>
      </w:ins>
    </w:p>
    <w:p w14:paraId="5F1C55D5" w14:textId="77777777" w:rsidR="003B62C5" w:rsidRPr="00B90CC5" w:rsidRDefault="003B62C5" w:rsidP="003B62C5">
      <w:pPr>
        <w:pStyle w:val="HTMLPreformatted"/>
        <w:spacing w:before="0"/>
        <w:rPr>
          <w:ins w:id="609" w:author="Mirmak, Michael" w:date="2026-08-11T21:12:00Z" w16du:dateUtc="2026-08-12T04:12:00Z"/>
          <w:color w:val="000000" w:themeColor="text1"/>
        </w:rPr>
      </w:pPr>
      <w:ins w:id="610" w:author="Mirmak, Michael" w:date="2026-08-11T21:12:00Z" w16du:dateUtc="2026-08-12T04:12:00Z">
        <w:r w:rsidRPr="00B90CC5">
          <w:rPr>
            <w:color w:val="000000" w:themeColor="text1"/>
          </w:rPr>
          <w:t>Port 2   (Type S)</w:t>
        </w:r>
        <w:r>
          <w:rPr>
            <w:color w:val="000000" w:themeColor="text1"/>
          </w:rPr>
          <w:t xml:space="preserve"> </w:t>
        </w:r>
        <w:r w:rsidRPr="00B90CC5">
          <w:rPr>
            <w:color w:val="000000" w:themeColor="text1"/>
          </w:rPr>
          <w:t>(Physical U2.94)</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Die2) </w:t>
        </w:r>
        <w:r>
          <w:rPr>
            <w:color w:val="000000" w:themeColor="text1"/>
          </w:rPr>
          <w:t xml:space="preserve">  –(Physical G</w:t>
        </w:r>
        <w:r w:rsidRPr="00B90CC5">
          <w:rPr>
            <w:color w:val="000000" w:themeColor="text1"/>
          </w:rPr>
          <w:t>roup:GND_Ux)</w:t>
        </w:r>
      </w:ins>
    </w:p>
    <w:p w14:paraId="5D15C683" w14:textId="77777777" w:rsidR="003B62C5" w:rsidRPr="00B90CC5" w:rsidRDefault="003B62C5" w:rsidP="003B62C5">
      <w:pPr>
        <w:pStyle w:val="HTMLPreformatted"/>
        <w:spacing w:before="0"/>
        <w:rPr>
          <w:ins w:id="611" w:author="Mirmak, Michael" w:date="2026-08-11T21:12:00Z" w16du:dateUtc="2026-08-12T04:12:00Z"/>
          <w:color w:val="000000" w:themeColor="text1"/>
        </w:rPr>
      </w:pPr>
      <w:ins w:id="612" w:author="Mirmak, Michael" w:date="2026-08-11T21:12:00Z" w16du:dateUtc="2026-08-12T04:12:00Z">
        <w:r w:rsidRPr="00B90CC5">
          <w:rPr>
            <w:color w:val="000000" w:themeColor="text1"/>
          </w:rPr>
          <w:t>Port 3   (Type S)</w:t>
        </w:r>
        <w:r>
          <w:rPr>
            <w:color w:val="000000" w:themeColor="text1"/>
          </w:rPr>
          <w:t xml:space="preserve"> </w:t>
        </w:r>
        <w:r w:rsidRPr="00B90CC5">
          <w:rPr>
            <w:color w:val="000000" w:themeColor="text1"/>
          </w:rPr>
          <w:t>(Physical U3.94)</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Die3) </w:t>
        </w:r>
        <w:r>
          <w:rPr>
            <w:color w:val="000000" w:themeColor="text1"/>
          </w:rPr>
          <w:t xml:space="preserve">  –(Physical G</w:t>
        </w:r>
        <w:r w:rsidRPr="00B90CC5">
          <w:rPr>
            <w:color w:val="000000" w:themeColor="text1"/>
          </w:rPr>
          <w:t>roup:GND_Ux)</w:t>
        </w:r>
      </w:ins>
    </w:p>
    <w:p w14:paraId="276D77BE" w14:textId="7320A1C1" w:rsidR="003B62C5" w:rsidRPr="00B90CC5" w:rsidRDefault="003B62C5" w:rsidP="003B62C5">
      <w:pPr>
        <w:pStyle w:val="HTMLPreformatted"/>
        <w:spacing w:before="0"/>
        <w:rPr>
          <w:ins w:id="613" w:author="Mirmak, Michael" w:date="2026-08-11T21:12:00Z" w16du:dateUtc="2026-08-12T04:12:00Z"/>
          <w:color w:val="000000" w:themeColor="text1"/>
        </w:rPr>
      </w:pPr>
      <w:ins w:id="614" w:author="Mirmak, Michael" w:date="2026-08-11T21:12:00Z" w16du:dateUtc="2026-08-12T04:12:00Z">
        <w:r w:rsidRPr="00B90CC5">
          <w:rPr>
            <w:color w:val="000000" w:themeColor="text1"/>
          </w:rPr>
          <w:t>Port 4   (Type S)</w:t>
        </w:r>
        <w:r>
          <w:rPr>
            <w:color w:val="000000" w:themeColor="text1"/>
          </w:rPr>
          <w:t xml:space="preserve"> </w:t>
        </w:r>
        <w:r w:rsidRPr="00B90CC5">
          <w:rPr>
            <w:color w:val="000000" w:themeColor="text1"/>
          </w:rPr>
          <w:t xml:space="preserve">(Physical K2)   </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w:t>
        </w:r>
      </w:ins>
      <w:ins w:id="615" w:author="Mirmak, Michael" w:date="2026-08-17T17:19:00Z" w16du:dateUtc="2026-08-18T00:19:00Z">
        <w:r w:rsidR="00086CE9">
          <w:rPr>
            <w:color w:val="000000" w:themeColor="text1"/>
          </w:rPr>
          <w:t>P</w:t>
        </w:r>
      </w:ins>
      <w:ins w:id="616" w:author="Mirmak, Michael" w:date="2026-08-11T21:12:00Z" w16du:dateUtc="2026-08-12T04:12:00Z">
        <w:r w:rsidRPr="00B90CC5">
          <w:rPr>
            <w:color w:val="000000" w:themeColor="text1"/>
          </w:rPr>
          <w:t>in)</w:t>
        </w:r>
        <w:r>
          <w:rPr>
            <w:color w:val="000000" w:themeColor="text1"/>
          </w:rPr>
          <w:t xml:space="preserve"> </w:t>
        </w:r>
      </w:ins>
      <w:ins w:id="617" w:author="Mirmak, Michael" w:date="2026-08-17T17:19:00Z" w16du:dateUtc="2026-08-18T00:19:00Z">
        <w:r w:rsidR="00086CE9">
          <w:rPr>
            <w:color w:val="000000" w:themeColor="text1"/>
          </w:rPr>
          <w:t xml:space="preserve">   </w:t>
        </w:r>
      </w:ins>
      <w:ins w:id="618" w:author="Mirmak, Michael" w:date="2026-08-11T21:12:00Z" w16du:dateUtc="2026-08-12T04:12:00Z">
        <w:r>
          <w:rPr>
            <w:color w:val="000000" w:themeColor="text1"/>
          </w:rPr>
          <w:t>–(Physical G</w:t>
        </w:r>
        <w:r w:rsidRPr="00B90CC5">
          <w:rPr>
            <w:color w:val="000000" w:themeColor="text1"/>
          </w:rPr>
          <w:t>roup:GND_BGA)</w:t>
        </w:r>
      </w:ins>
    </w:p>
    <w:p w14:paraId="2D9779EF" w14:textId="77777777" w:rsidR="003B62C5" w:rsidRPr="00B90CC5" w:rsidRDefault="003B62C5" w:rsidP="003B62C5">
      <w:pPr>
        <w:pStyle w:val="HTMLPreformatted"/>
        <w:spacing w:before="0"/>
        <w:rPr>
          <w:ins w:id="619" w:author="Mirmak, Michael" w:date="2026-08-11T21:12:00Z" w16du:dateUtc="2026-08-12T04:12:00Z"/>
          <w:color w:val="000000" w:themeColor="text1"/>
        </w:rPr>
      </w:pPr>
      <w:ins w:id="620" w:author="Mirmak, Michael" w:date="2026-08-11T21:12:00Z" w16du:dateUtc="2026-08-12T04:12:00Z">
        <w:r w:rsidRPr="00B90CC5">
          <w:rPr>
            <w:color w:val="000000" w:themeColor="text1"/>
          </w:rPr>
          <w:t>…</w:t>
        </w:r>
      </w:ins>
    </w:p>
    <w:p w14:paraId="272D8B5C" w14:textId="77777777" w:rsidR="003B62C5" w:rsidRPr="00B90CC5" w:rsidRDefault="003B62C5" w:rsidP="003B62C5">
      <w:pPr>
        <w:pStyle w:val="HTMLPreformatted"/>
        <w:spacing w:before="0"/>
        <w:rPr>
          <w:ins w:id="621" w:author="Mirmak, Michael" w:date="2026-08-11T21:12:00Z" w16du:dateUtc="2026-08-12T04:12:00Z"/>
          <w:color w:val="000000" w:themeColor="text1"/>
        </w:rPr>
      </w:pPr>
      <w:ins w:id="622" w:author="Mirmak, Michael" w:date="2026-08-11T21:12:00Z" w16du:dateUtc="2026-08-12T04:12:00Z">
        <w:r w:rsidRPr="00B90CC5">
          <w:rPr>
            <w:color w:val="000000" w:themeColor="text1"/>
          </w:rPr>
          <w:t>Port 7   (Type S)</w:t>
        </w:r>
        <w:r>
          <w:rPr>
            <w:color w:val="000000" w:themeColor="text1"/>
          </w:rPr>
          <w:t xml:space="preserve"> </w:t>
        </w:r>
        <w:r w:rsidRPr="00B90CC5">
          <w:rPr>
            <w:color w:val="000000" w:themeColor="text1"/>
          </w:rPr>
          <w:t>(Physical U1.95) (Net A1</w:t>
        </w:r>
        <w:r>
          <w:rPr>
            <w:color w:val="000000" w:themeColor="text1"/>
          </w:rPr>
          <w:t>)</w:t>
        </w:r>
        <w:r w:rsidRPr="00B90CC5">
          <w:rPr>
            <w:color w:val="000000" w:themeColor="text1"/>
          </w:rPr>
          <w:t xml:space="preserve"> (Side Die1) </w:t>
        </w:r>
        <w:r>
          <w:rPr>
            <w:color w:val="000000" w:themeColor="text1"/>
          </w:rPr>
          <w:t xml:space="preserve">  –(Physical G</w:t>
        </w:r>
        <w:r w:rsidRPr="00B90CC5">
          <w:rPr>
            <w:color w:val="000000" w:themeColor="text1"/>
          </w:rPr>
          <w:t>roup:GND_Ux)</w:t>
        </w:r>
      </w:ins>
    </w:p>
    <w:p w14:paraId="1948117B" w14:textId="77777777" w:rsidR="003B62C5" w:rsidRPr="00B90CC5" w:rsidRDefault="003B62C5" w:rsidP="003B62C5">
      <w:pPr>
        <w:pStyle w:val="HTMLPreformatted"/>
        <w:spacing w:before="0"/>
        <w:rPr>
          <w:ins w:id="623" w:author="Mirmak, Michael" w:date="2026-08-11T21:12:00Z" w16du:dateUtc="2026-08-12T04:12:00Z"/>
          <w:color w:val="000000" w:themeColor="text1"/>
        </w:rPr>
      </w:pPr>
      <w:ins w:id="624" w:author="Mirmak, Michael" w:date="2026-08-11T21:12:00Z" w16du:dateUtc="2026-08-12T04:12:00Z">
        <w:r w:rsidRPr="00B90CC5">
          <w:rPr>
            <w:color w:val="000000" w:themeColor="text1"/>
          </w:rPr>
          <w:t>Port 8   (Type S)</w:t>
        </w:r>
        <w:r>
          <w:rPr>
            <w:color w:val="000000" w:themeColor="text1"/>
          </w:rPr>
          <w:t xml:space="preserve"> </w:t>
        </w:r>
        <w:r w:rsidRPr="00B90CC5">
          <w:rPr>
            <w:color w:val="000000" w:themeColor="text1"/>
          </w:rPr>
          <w:t>(Physical U2.95) (Net A1</w:t>
        </w:r>
        <w:r>
          <w:rPr>
            <w:color w:val="000000" w:themeColor="text1"/>
          </w:rPr>
          <w:t>)</w:t>
        </w:r>
        <w:r w:rsidRPr="00B90CC5">
          <w:rPr>
            <w:color w:val="000000" w:themeColor="text1"/>
          </w:rPr>
          <w:t xml:space="preserve"> (Side Die2) </w:t>
        </w:r>
        <w:r>
          <w:rPr>
            <w:color w:val="000000" w:themeColor="text1"/>
          </w:rPr>
          <w:t xml:space="preserve">  –(Physical G</w:t>
        </w:r>
        <w:r w:rsidRPr="00B90CC5">
          <w:rPr>
            <w:color w:val="000000" w:themeColor="text1"/>
          </w:rPr>
          <w:t>roup:GND_Ux)</w:t>
        </w:r>
      </w:ins>
    </w:p>
    <w:p w14:paraId="7CD352FA" w14:textId="77777777" w:rsidR="003B62C5" w:rsidRPr="00B90CC5" w:rsidRDefault="003B62C5" w:rsidP="003B62C5">
      <w:pPr>
        <w:pStyle w:val="HTMLPreformatted"/>
        <w:spacing w:before="0"/>
        <w:rPr>
          <w:ins w:id="625" w:author="Mirmak, Michael" w:date="2026-08-11T21:12:00Z" w16du:dateUtc="2026-08-12T04:12:00Z"/>
          <w:color w:val="000000" w:themeColor="text1"/>
        </w:rPr>
      </w:pPr>
      <w:ins w:id="626" w:author="Mirmak, Michael" w:date="2026-08-11T21:12:00Z" w16du:dateUtc="2026-08-12T04:12:00Z">
        <w:r w:rsidRPr="00B90CC5">
          <w:rPr>
            <w:color w:val="000000" w:themeColor="text1"/>
          </w:rPr>
          <w:t>Port 9   (Type S)</w:t>
        </w:r>
        <w:r>
          <w:rPr>
            <w:color w:val="000000" w:themeColor="text1"/>
          </w:rPr>
          <w:t xml:space="preserve"> </w:t>
        </w:r>
        <w:r w:rsidRPr="00B90CC5">
          <w:rPr>
            <w:color w:val="000000" w:themeColor="text1"/>
          </w:rPr>
          <w:t>(Physical U3.95) (Net A1</w:t>
        </w:r>
        <w:r>
          <w:rPr>
            <w:color w:val="000000" w:themeColor="text1"/>
          </w:rPr>
          <w:t>)</w:t>
        </w:r>
        <w:r w:rsidRPr="00B90CC5">
          <w:rPr>
            <w:color w:val="000000" w:themeColor="text1"/>
          </w:rPr>
          <w:t xml:space="preserve"> (Side Die3) </w:t>
        </w:r>
        <w:r>
          <w:rPr>
            <w:color w:val="000000" w:themeColor="text1"/>
          </w:rPr>
          <w:t xml:space="preserve">  –(Physical G</w:t>
        </w:r>
        <w:r w:rsidRPr="00B90CC5">
          <w:rPr>
            <w:color w:val="000000" w:themeColor="text1"/>
          </w:rPr>
          <w:t>roup:GND_Ux)</w:t>
        </w:r>
      </w:ins>
    </w:p>
    <w:p w14:paraId="522342F8" w14:textId="7DB11754" w:rsidR="003B62C5" w:rsidRPr="00B90CC5" w:rsidRDefault="003B62C5" w:rsidP="003B62C5">
      <w:pPr>
        <w:pStyle w:val="HTMLPreformatted"/>
        <w:spacing w:before="0"/>
        <w:rPr>
          <w:ins w:id="627" w:author="Mirmak, Michael" w:date="2026-08-11T21:12:00Z" w16du:dateUtc="2026-08-12T04:12:00Z"/>
          <w:color w:val="000000" w:themeColor="text1"/>
        </w:rPr>
      </w:pPr>
      <w:ins w:id="628" w:author="Mirmak, Michael" w:date="2026-08-11T21:12:00Z" w16du:dateUtc="2026-08-12T04:12:00Z">
        <w:r w:rsidRPr="00B90CC5">
          <w:rPr>
            <w:color w:val="000000" w:themeColor="text1"/>
          </w:rPr>
          <w:t>Port 10  (Type S)</w:t>
        </w:r>
        <w:r>
          <w:rPr>
            <w:color w:val="000000" w:themeColor="text1"/>
          </w:rPr>
          <w:t xml:space="preserve"> </w:t>
        </w:r>
        <w:r w:rsidRPr="00B90CC5">
          <w:rPr>
            <w:color w:val="000000" w:themeColor="text1"/>
          </w:rPr>
          <w:t xml:space="preserve">(Physical J2)   </w:t>
        </w:r>
        <w:r>
          <w:rPr>
            <w:color w:val="000000" w:themeColor="text1"/>
          </w:rPr>
          <w:t xml:space="preserve"> </w:t>
        </w:r>
        <w:r w:rsidRPr="00B90CC5">
          <w:rPr>
            <w:color w:val="000000" w:themeColor="text1"/>
          </w:rPr>
          <w:t xml:space="preserve">(Net A1) (Side </w:t>
        </w:r>
      </w:ins>
      <w:ins w:id="629" w:author="Mirmak, Michael" w:date="2026-08-17T17:22:00Z" w16du:dateUtc="2026-08-18T00:22:00Z">
        <w:r w:rsidR="0040507B">
          <w:rPr>
            <w:color w:val="000000" w:themeColor="text1"/>
          </w:rPr>
          <w:t>P</w:t>
        </w:r>
      </w:ins>
      <w:ins w:id="630" w:author="Mirmak, Michael" w:date="2026-08-11T21:12:00Z" w16du:dateUtc="2026-08-12T04:12:00Z">
        <w:r w:rsidRPr="00B90CC5">
          <w:rPr>
            <w:color w:val="000000" w:themeColor="text1"/>
          </w:rPr>
          <w:t>in)</w:t>
        </w:r>
        <w:r>
          <w:rPr>
            <w:color w:val="000000" w:themeColor="text1"/>
          </w:rPr>
          <w:t xml:space="preserve"> </w:t>
        </w:r>
      </w:ins>
      <w:ins w:id="631" w:author="Mirmak, Michael" w:date="2026-08-17T17:23:00Z" w16du:dateUtc="2026-08-18T00:23:00Z">
        <w:r w:rsidR="005D2BA7">
          <w:rPr>
            <w:color w:val="000000" w:themeColor="text1"/>
          </w:rPr>
          <w:t xml:space="preserve">   </w:t>
        </w:r>
      </w:ins>
      <w:ins w:id="632" w:author="Mirmak, Michael" w:date="2026-08-11T21:12:00Z" w16du:dateUtc="2026-08-12T04:12:00Z">
        <w:r>
          <w:rPr>
            <w:color w:val="000000" w:themeColor="text1"/>
          </w:rPr>
          <w:t>–(Physical G</w:t>
        </w:r>
        <w:r w:rsidRPr="00B90CC5">
          <w:rPr>
            <w:color w:val="000000" w:themeColor="text1"/>
          </w:rPr>
          <w:t>roup:GND_BGA)</w:t>
        </w:r>
      </w:ins>
    </w:p>
    <w:p w14:paraId="2DCD1191" w14:textId="77777777" w:rsidR="003B62C5" w:rsidRPr="00B90CC5" w:rsidRDefault="003B62C5" w:rsidP="003B62C5">
      <w:pPr>
        <w:pStyle w:val="HTMLPreformatted"/>
        <w:spacing w:before="0"/>
        <w:rPr>
          <w:ins w:id="633" w:author="Mirmak, Michael" w:date="2026-08-11T21:12:00Z" w16du:dateUtc="2026-08-12T04:12:00Z"/>
          <w:color w:val="000000" w:themeColor="text1"/>
        </w:rPr>
      </w:pPr>
      <w:ins w:id="634" w:author="Mirmak, Michael" w:date="2026-08-11T21:12:00Z" w16du:dateUtc="2026-08-12T04:12:00Z">
        <w:r w:rsidRPr="00B90CC5">
          <w:rPr>
            <w:color w:val="000000" w:themeColor="text1"/>
          </w:rPr>
          <w:t>…</w:t>
        </w:r>
      </w:ins>
    </w:p>
    <w:p w14:paraId="2F27A99D" w14:textId="3FA03892" w:rsidR="003B62C5" w:rsidRPr="00B90CC5" w:rsidRDefault="003B62C5" w:rsidP="003B62C5">
      <w:pPr>
        <w:pStyle w:val="HTMLPreformatted"/>
        <w:spacing w:before="0"/>
        <w:rPr>
          <w:ins w:id="635" w:author="Mirmak, Michael" w:date="2026-08-11T21:12:00Z" w16du:dateUtc="2026-08-12T04:12:00Z"/>
          <w:color w:val="000000" w:themeColor="text1"/>
        </w:rPr>
      </w:pPr>
      <w:ins w:id="636" w:author="Mirmak, Michael" w:date="2026-08-11T21:12:00Z" w16du:dateUtc="2026-08-12T04:12:00Z">
        <w:r w:rsidRPr="00B90CC5">
          <w:rPr>
            <w:color w:val="000000" w:themeColor="text1"/>
          </w:rPr>
          <w:t>Port 121 (Type S)(Side Die1)(Physical U1.71)(Net CLK_c</w:t>
        </w:r>
        <w:r>
          <w:rPr>
            <w:color w:val="000000" w:themeColor="text1"/>
          </w:rPr>
          <w:t>) –(Physical G</w:t>
        </w:r>
        <w:r w:rsidRPr="00B90CC5">
          <w:rPr>
            <w:color w:val="000000" w:themeColor="text1"/>
          </w:rPr>
          <w:t>roup:GND_Ux) (Diff_port 123)</w:t>
        </w:r>
      </w:ins>
    </w:p>
    <w:p w14:paraId="1FA2BFE2" w14:textId="5FE4019D" w:rsidR="003B62C5" w:rsidRPr="00B90CC5" w:rsidRDefault="003B62C5" w:rsidP="003B62C5">
      <w:pPr>
        <w:pStyle w:val="HTMLPreformatted"/>
        <w:spacing w:before="0"/>
        <w:rPr>
          <w:ins w:id="637" w:author="Mirmak, Michael" w:date="2026-08-11T21:12:00Z" w16du:dateUtc="2026-08-12T04:12:00Z"/>
          <w:color w:val="000000" w:themeColor="text1"/>
        </w:rPr>
      </w:pPr>
      <w:ins w:id="638" w:author="Mirmak, Michael" w:date="2026-08-11T21:12:00Z" w16du:dateUtc="2026-08-12T04:12:00Z">
        <w:r w:rsidRPr="00B90CC5">
          <w:rPr>
            <w:color w:val="000000" w:themeColor="text1"/>
          </w:rPr>
          <w:t xml:space="preserve">Port 122 (Type S)(Side </w:t>
        </w:r>
      </w:ins>
      <w:ins w:id="639" w:author="Mirmak, Michael" w:date="2026-08-17T17:29:00Z" w16du:dateUtc="2026-08-18T00:29:00Z">
        <w:r w:rsidR="005F4174">
          <w:rPr>
            <w:color w:val="000000" w:themeColor="text1"/>
          </w:rPr>
          <w:t>P</w:t>
        </w:r>
      </w:ins>
      <w:ins w:id="640" w:author="Mirmak, Michael" w:date="2026-08-11T21:12:00Z" w16du:dateUtc="2026-08-12T04:12:00Z">
        <w:r w:rsidRPr="00B90CC5">
          <w:rPr>
            <w:color w:val="000000" w:themeColor="text1"/>
          </w:rPr>
          <w:t>in)</w:t>
        </w:r>
      </w:ins>
      <w:ins w:id="641" w:author="Mirmak, Michael" w:date="2026-08-19T10:23:00Z" w16du:dateUtc="2026-08-19T17:23:00Z">
        <w:r w:rsidR="00F93541">
          <w:rPr>
            <w:color w:val="000000" w:themeColor="text1"/>
          </w:rPr>
          <w:t xml:space="preserve"> </w:t>
        </w:r>
      </w:ins>
      <w:ins w:id="642" w:author="Mirmak, Michael" w:date="2026-08-11T21:12:00Z" w16du:dateUtc="2026-08-12T04:12:00Z">
        <w:r w:rsidRPr="00B90CC5">
          <w:rPr>
            <w:color w:val="000000" w:themeColor="text1"/>
          </w:rPr>
          <w:t xml:space="preserve">(Physical E2) </w:t>
        </w:r>
        <w:r>
          <w:rPr>
            <w:color w:val="000000" w:themeColor="text1"/>
          </w:rPr>
          <w:t xml:space="preserve">  </w:t>
        </w:r>
        <w:r w:rsidRPr="00B90CC5">
          <w:rPr>
            <w:color w:val="000000" w:themeColor="text1"/>
          </w:rPr>
          <w:t>(Net CLK_c)</w:t>
        </w:r>
        <w:r>
          <w:rPr>
            <w:color w:val="000000" w:themeColor="text1"/>
          </w:rPr>
          <w:t xml:space="preserve"> –(Physical G</w:t>
        </w:r>
        <w:r w:rsidRPr="00B90CC5">
          <w:rPr>
            <w:color w:val="000000" w:themeColor="text1"/>
          </w:rPr>
          <w:t>roup:GND_BGA)(Diff_port 124)</w:t>
        </w:r>
      </w:ins>
    </w:p>
    <w:p w14:paraId="41A7FE65" w14:textId="362CEBF7" w:rsidR="003B62C5" w:rsidRPr="00B90CC5" w:rsidRDefault="003B62C5" w:rsidP="003B62C5">
      <w:pPr>
        <w:pStyle w:val="HTMLPreformatted"/>
        <w:spacing w:before="0"/>
        <w:rPr>
          <w:ins w:id="643" w:author="Mirmak, Michael" w:date="2026-08-11T21:12:00Z" w16du:dateUtc="2026-08-12T04:12:00Z"/>
          <w:color w:val="000000" w:themeColor="text1"/>
        </w:rPr>
      </w:pPr>
      <w:ins w:id="644" w:author="Mirmak, Michael" w:date="2026-08-11T21:12:00Z" w16du:dateUtc="2026-08-12T04:12:00Z">
        <w:r w:rsidRPr="00B90CC5">
          <w:rPr>
            <w:color w:val="000000" w:themeColor="text1"/>
          </w:rPr>
          <w:t xml:space="preserve">Port 123 (Type S)(Side Die1)(Physical </w:t>
        </w:r>
        <w:r w:rsidRPr="00D91825">
          <w:t>U</w:t>
        </w:r>
        <w:r>
          <w:rPr>
            <w:color w:val="000000" w:themeColor="text1"/>
          </w:rPr>
          <w:t>1</w:t>
        </w:r>
        <w:r w:rsidRPr="00B90CC5">
          <w:rPr>
            <w:color w:val="000000" w:themeColor="text1"/>
          </w:rPr>
          <w:t xml:space="preserve">.70)(Net CLK_t) </w:t>
        </w:r>
        <w:r>
          <w:rPr>
            <w:color w:val="000000" w:themeColor="text1"/>
          </w:rPr>
          <w:t>–(Physical G</w:t>
        </w:r>
        <w:r w:rsidRPr="00B90CC5">
          <w:rPr>
            <w:color w:val="000000" w:themeColor="text1"/>
          </w:rPr>
          <w:t>roup:GND_Ux)</w:t>
        </w:r>
        <w:r>
          <w:rPr>
            <w:color w:val="000000" w:themeColor="text1"/>
          </w:rPr>
          <w:t xml:space="preserve"> </w:t>
        </w:r>
        <w:r w:rsidRPr="00B90CC5">
          <w:rPr>
            <w:color w:val="000000" w:themeColor="text1"/>
          </w:rPr>
          <w:t>(Diff_port 121)</w:t>
        </w:r>
      </w:ins>
    </w:p>
    <w:p w14:paraId="64D7327E" w14:textId="1CB0A130" w:rsidR="003B62C5" w:rsidRPr="00B90CC5" w:rsidRDefault="003B62C5" w:rsidP="003B62C5">
      <w:pPr>
        <w:pStyle w:val="HTMLPreformatted"/>
        <w:spacing w:before="0"/>
        <w:rPr>
          <w:ins w:id="645" w:author="Mirmak, Michael" w:date="2026-08-11T21:12:00Z" w16du:dateUtc="2026-08-12T04:12:00Z"/>
          <w:color w:val="000000" w:themeColor="text1"/>
        </w:rPr>
      </w:pPr>
      <w:ins w:id="646" w:author="Mirmak, Michael" w:date="2026-08-11T21:12:00Z" w16du:dateUtc="2026-08-12T04:12:00Z">
        <w:r w:rsidRPr="00B90CC5">
          <w:rPr>
            <w:color w:val="000000" w:themeColor="text1"/>
          </w:rPr>
          <w:t xml:space="preserve">Port 124 (Type S)(Side </w:t>
        </w:r>
      </w:ins>
      <w:ins w:id="647" w:author="Mirmak, Michael" w:date="2026-08-17T17:29:00Z" w16du:dateUtc="2026-08-18T00:29:00Z">
        <w:r w:rsidR="005F4174">
          <w:rPr>
            <w:color w:val="000000" w:themeColor="text1"/>
          </w:rPr>
          <w:t>P</w:t>
        </w:r>
      </w:ins>
      <w:ins w:id="648" w:author="Mirmak, Michael" w:date="2026-08-11T21:12:00Z" w16du:dateUtc="2026-08-12T04:12:00Z">
        <w:r w:rsidRPr="00B90CC5">
          <w:rPr>
            <w:color w:val="000000" w:themeColor="text1"/>
          </w:rPr>
          <w:t>in)</w:t>
        </w:r>
      </w:ins>
      <w:ins w:id="649" w:author="Mirmak, Michael" w:date="2026-08-19T10:23:00Z" w16du:dateUtc="2026-08-19T17:23:00Z">
        <w:r w:rsidR="00F93541">
          <w:rPr>
            <w:color w:val="000000" w:themeColor="text1"/>
          </w:rPr>
          <w:t xml:space="preserve"> </w:t>
        </w:r>
      </w:ins>
      <w:ins w:id="650" w:author="Mirmak, Michael" w:date="2026-08-11T21:12:00Z" w16du:dateUtc="2026-08-12T04:12:00Z">
        <w:r w:rsidRPr="00B90CC5">
          <w:rPr>
            <w:color w:val="000000" w:themeColor="text1"/>
          </w:rPr>
          <w:t xml:space="preserve">(Physical D2) </w:t>
        </w:r>
        <w:r>
          <w:rPr>
            <w:color w:val="000000" w:themeColor="text1"/>
          </w:rPr>
          <w:t xml:space="preserve">  </w:t>
        </w:r>
        <w:r w:rsidRPr="00B90CC5">
          <w:rPr>
            <w:color w:val="000000" w:themeColor="text1"/>
          </w:rPr>
          <w:t>(Net CLK_t</w:t>
        </w:r>
        <w:r>
          <w:rPr>
            <w:color w:val="000000" w:themeColor="text1"/>
          </w:rPr>
          <w:t>) -(Physical G</w:t>
        </w:r>
        <w:r w:rsidRPr="00B90CC5">
          <w:rPr>
            <w:color w:val="000000" w:themeColor="text1"/>
          </w:rPr>
          <w:t>roup:GND_BGA)(Diff_port 122)</w:t>
        </w:r>
      </w:ins>
    </w:p>
    <w:p w14:paraId="2EB908C1" w14:textId="77777777" w:rsidR="003B62C5" w:rsidRPr="00B90CC5" w:rsidRDefault="003B62C5" w:rsidP="003B62C5">
      <w:pPr>
        <w:pStyle w:val="HTMLPreformatted"/>
        <w:spacing w:before="0"/>
        <w:rPr>
          <w:ins w:id="651" w:author="Mirmak, Michael" w:date="2026-08-11T21:12:00Z" w16du:dateUtc="2026-08-12T04:12:00Z"/>
          <w:color w:val="000000" w:themeColor="text1"/>
        </w:rPr>
      </w:pPr>
      <w:ins w:id="652" w:author="Mirmak, Michael" w:date="2026-08-11T21:12:00Z" w16du:dateUtc="2026-08-12T04:12:00Z">
        <w:r w:rsidRPr="00B90CC5">
          <w:rPr>
            <w:color w:val="000000" w:themeColor="text1"/>
          </w:rPr>
          <w:t>…</w:t>
        </w:r>
      </w:ins>
    </w:p>
    <w:p w14:paraId="0B91AD0F" w14:textId="389C4571" w:rsidR="003B62C5" w:rsidRPr="00B90CC5" w:rsidRDefault="003B62C5" w:rsidP="003B62C5">
      <w:pPr>
        <w:pStyle w:val="HTMLPreformatted"/>
        <w:spacing w:before="0"/>
        <w:rPr>
          <w:ins w:id="653" w:author="Mirmak, Michael" w:date="2026-08-11T21:12:00Z" w16du:dateUtc="2026-08-12T04:12:00Z"/>
          <w:color w:val="000000" w:themeColor="text1"/>
        </w:rPr>
      </w:pPr>
      <w:ins w:id="654" w:author="Mirmak, Michael" w:date="2026-08-11T21:12:00Z" w16du:dateUtc="2026-08-12T04:12:00Z">
        <w:r w:rsidRPr="00B90CC5">
          <w:rPr>
            <w:color w:val="000000" w:themeColor="text1"/>
          </w:rPr>
          <w:t>Port 163 (Type P)</w:t>
        </w:r>
        <w:r w:rsidRPr="009512A2">
          <w:rPr>
            <w:color w:val="000000" w:themeColor="text1"/>
          </w:rPr>
          <w:t xml:space="preserve"> </w:t>
        </w:r>
        <w:r w:rsidRPr="00B90CC5">
          <w:rPr>
            <w:color w:val="000000" w:themeColor="text1"/>
          </w:rPr>
          <w:t xml:space="preserve">(Side Die1)(Physical Group:VDD_U1) </w:t>
        </w:r>
        <w:r>
          <w:rPr>
            <w:color w:val="000000" w:themeColor="text1"/>
          </w:rPr>
          <w:t xml:space="preserve"> </w:t>
        </w:r>
        <w:r w:rsidRPr="00B90CC5">
          <w:rPr>
            <w:color w:val="000000" w:themeColor="text1"/>
          </w:rPr>
          <w:t>(Net VDD)</w:t>
        </w:r>
        <w:r>
          <w:rPr>
            <w:color w:val="000000" w:themeColor="text1"/>
          </w:rPr>
          <w:t xml:space="preserve"> –(Physical G</w:t>
        </w:r>
        <w:r w:rsidRPr="00B90CC5">
          <w:rPr>
            <w:color w:val="000000" w:themeColor="text1"/>
          </w:rPr>
          <w:t>roup:GND_Ux)</w:t>
        </w:r>
      </w:ins>
    </w:p>
    <w:p w14:paraId="6EA8BCDD" w14:textId="4048DB75" w:rsidR="003B62C5" w:rsidRPr="00B90CC5" w:rsidRDefault="003B62C5" w:rsidP="003B62C5">
      <w:pPr>
        <w:pStyle w:val="HTMLPreformatted"/>
        <w:spacing w:before="0"/>
        <w:rPr>
          <w:ins w:id="655" w:author="Mirmak, Michael" w:date="2026-08-11T21:12:00Z" w16du:dateUtc="2026-08-12T04:12:00Z"/>
          <w:color w:val="000000" w:themeColor="text1"/>
        </w:rPr>
      </w:pPr>
      <w:ins w:id="656" w:author="Mirmak, Michael" w:date="2026-08-11T21:12:00Z" w16du:dateUtc="2026-08-12T04:12:00Z">
        <w:r w:rsidRPr="00B90CC5">
          <w:rPr>
            <w:color w:val="000000" w:themeColor="text1"/>
          </w:rPr>
          <w:t>Port 164 (Type P)</w:t>
        </w:r>
        <w:r w:rsidRPr="009512A2">
          <w:rPr>
            <w:color w:val="000000" w:themeColor="text1"/>
          </w:rPr>
          <w:t xml:space="preserve"> </w:t>
        </w:r>
        <w:r>
          <w:rPr>
            <w:color w:val="000000" w:themeColor="text1"/>
          </w:rPr>
          <w:t>(</w:t>
        </w:r>
        <w:r w:rsidRPr="00B90CC5">
          <w:rPr>
            <w:color w:val="000000" w:themeColor="text1"/>
          </w:rPr>
          <w:t xml:space="preserve">Side Die2)(Physical Group:VDD_U2) </w:t>
        </w:r>
        <w:r>
          <w:rPr>
            <w:color w:val="000000" w:themeColor="text1"/>
          </w:rPr>
          <w:t xml:space="preserve"> </w:t>
        </w:r>
        <w:r w:rsidRPr="00B90CC5">
          <w:rPr>
            <w:color w:val="000000" w:themeColor="text1"/>
          </w:rPr>
          <w:t>(Net VDD)</w:t>
        </w:r>
        <w:r>
          <w:rPr>
            <w:color w:val="000000" w:themeColor="text1"/>
          </w:rPr>
          <w:t xml:space="preserve"> –(Physical G</w:t>
        </w:r>
        <w:r w:rsidRPr="00B90CC5">
          <w:rPr>
            <w:color w:val="000000" w:themeColor="text1"/>
          </w:rPr>
          <w:t>roup:GND_Ux)</w:t>
        </w:r>
      </w:ins>
    </w:p>
    <w:p w14:paraId="5A624EC3" w14:textId="7A9CF0D3" w:rsidR="003B62C5" w:rsidRPr="00B90CC5" w:rsidRDefault="003B62C5" w:rsidP="003B62C5">
      <w:pPr>
        <w:pStyle w:val="HTMLPreformatted"/>
        <w:spacing w:before="0"/>
        <w:rPr>
          <w:ins w:id="657" w:author="Mirmak, Michael" w:date="2026-08-11T21:12:00Z" w16du:dateUtc="2026-08-12T04:12:00Z"/>
          <w:color w:val="000000" w:themeColor="text1"/>
        </w:rPr>
      </w:pPr>
      <w:ins w:id="658" w:author="Mirmak, Michael" w:date="2026-08-11T21:12:00Z" w16du:dateUtc="2026-08-12T04:12:00Z">
        <w:r w:rsidRPr="00B90CC5">
          <w:rPr>
            <w:color w:val="000000" w:themeColor="text1"/>
          </w:rPr>
          <w:t>Port 165 (Type P)</w:t>
        </w:r>
        <w:r w:rsidRPr="009512A2">
          <w:rPr>
            <w:color w:val="000000" w:themeColor="text1"/>
          </w:rPr>
          <w:t xml:space="preserve"> </w:t>
        </w:r>
        <w:r w:rsidRPr="00B90CC5">
          <w:rPr>
            <w:color w:val="000000" w:themeColor="text1"/>
          </w:rPr>
          <w:t>(Side Die3)(Physical Group:VDD_U3)  (Net VDD)</w:t>
        </w:r>
        <w:r>
          <w:rPr>
            <w:color w:val="000000" w:themeColor="text1"/>
          </w:rPr>
          <w:t xml:space="preserve"> –(Physical G</w:t>
        </w:r>
        <w:r w:rsidRPr="00B90CC5">
          <w:rPr>
            <w:color w:val="000000" w:themeColor="text1"/>
          </w:rPr>
          <w:t>roup:GND_Ux)</w:t>
        </w:r>
      </w:ins>
    </w:p>
    <w:p w14:paraId="08747F03" w14:textId="311608E1" w:rsidR="003B62C5" w:rsidRPr="00B90CC5" w:rsidRDefault="003B62C5" w:rsidP="003B62C5">
      <w:pPr>
        <w:pStyle w:val="HTMLPreformatted"/>
        <w:spacing w:before="0"/>
        <w:rPr>
          <w:ins w:id="659" w:author="Mirmak, Michael" w:date="2026-08-11T21:12:00Z" w16du:dateUtc="2026-08-12T04:12:00Z"/>
          <w:color w:val="000000" w:themeColor="text1"/>
        </w:rPr>
      </w:pPr>
      <w:ins w:id="660" w:author="Mirmak, Michael" w:date="2026-08-11T21:12:00Z" w16du:dateUtc="2026-08-12T04:12:00Z">
        <w:r w:rsidRPr="00B90CC5">
          <w:rPr>
            <w:color w:val="000000" w:themeColor="text1"/>
          </w:rPr>
          <w:t>Port 166 (Type P)</w:t>
        </w:r>
        <w:r w:rsidRPr="009512A2">
          <w:rPr>
            <w:color w:val="000000" w:themeColor="text1"/>
          </w:rPr>
          <w:t xml:space="preserve"> </w:t>
        </w:r>
        <w:r w:rsidRPr="00B90CC5">
          <w:rPr>
            <w:color w:val="000000" w:themeColor="text1"/>
          </w:rPr>
          <w:t xml:space="preserve">(Side </w:t>
        </w:r>
      </w:ins>
      <w:ins w:id="661" w:author="Mirmak, Michael" w:date="2026-08-17T17:29:00Z" w16du:dateUtc="2026-08-18T00:29:00Z">
        <w:r w:rsidR="005F4174">
          <w:rPr>
            <w:color w:val="000000" w:themeColor="text1"/>
          </w:rPr>
          <w:t>P</w:t>
        </w:r>
      </w:ins>
      <w:ins w:id="662" w:author="Mirmak, Michael" w:date="2026-08-11T21:12:00Z" w16du:dateUtc="2026-08-12T04:12:00Z">
        <w:r w:rsidRPr="00B90CC5">
          <w:rPr>
            <w:color w:val="000000" w:themeColor="text1"/>
          </w:rPr>
          <w:t>in)</w:t>
        </w:r>
      </w:ins>
      <w:ins w:id="663" w:author="Mirmak, Michael" w:date="2026-08-19T10:24:00Z" w16du:dateUtc="2026-08-19T17:24:00Z">
        <w:r w:rsidR="00220C44">
          <w:rPr>
            <w:color w:val="000000" w:themeColor="text1"/>
          </w:rPr>
          <w:t xml:space="preserve"> </w:t>
        </w:r>
      </w:ins>
      <w:ins w:id="664" w:author="Mirmak, Michael" w:date="2026-08-11T21:12:00Z" w16du:dateUtc="2026-08-12T04:12:00Z">
        <w:r w:rsidRPr="00B90CC5">
          <w:rPr>
            <w:color w:val="000000" w:themeColor="text1"/>
          </w:rPr>
          <w:t>(Physical Group:VDD_BGA)</w:t>
        </w:r>
        <w:r w:rsidRPr="00B90CC5" w:rsidDel="009512A2">
          <w:rPr>
            <w:color w:val="000000" w:themeColor="text1"/>
          </w:rPr>
          <w:t xml:space="preserve"> </w:t>
        </w:r>
        <w:r w:rsidRPr="00B90CC5">
          <w:rPr>
            <w:color w:val="000000" w:themeColor="text1"/>
          </w:rPr>
          <w:t>(Net VDD)</w:t>
        </w:r>
        <w:r>
          <w:rPr>
            <w:color w:val="000000" w:themeColor="text1"/>
          </w:rPr>
          <w:t xml:space="preserve"> –(Physical G</w:t>
        </w:r>
        <w:r w:rsidRPr="00B90CC5">
          <w:rPr>
            <w:color w:val="000000" w:themeColor="text1"/>
          </w:rPr>
          <w:t>roup:GND_BGA)</w:t>
        </w:r>
      </w:ins>
    </w:p>
    <w:p w14:paraId="78394657" w14:textId="77777777" w:rsidR="003B62C5" w:rsidRPr="00B90CC5" w:rsidRDefault="003B62C5" w:rsidP="003B62C5">
      <w:pPr>
        <w:pStyle w:val="HTMLPreformatted"/>
        <w:spacing w:before="0"/>
        <w:rPr>
          <w:ins w:id="665" w:author="Mirmak, Michael" w:date="2026-08-11T21:12:00Z" w16du:dateUtc="2026-08-12T04:12:00Z"/>
          <w:color w:val="000000" w:themeColor="text1"/>
        </w:rPr>
      </w:pPr>
      <w:ins w:id="666" w:author="Mirmak, Michael" w:date="2026-08-11T21:12:00Z" w16du:dateUtc="2026-08-12T04:12:00Z">
        <w:r w:rsidRPr="00B90CC5">
          <w:rPr>
            <w:color w:val="000000" w:themeColor="text1"/>
          </w:rPr>
          <w:t>…</w:t>
        </w:r>
      </w:ins>
    </w:p>
    <w:p w14:paraId="484C76E9" w14:textId="38327127" w:rsidR="003B62C5" w:rsidRDefault="003B62C5" w:rsidP="003B62C5">
      <w:pPr>
        <w:pStyle w:val="HTMLPreformatted"/>
        <w:spacing w:before="0"/>
        <w:rPr>
          <w:ins w:id="667" w:author="Mirmak, Michael" w:date="2026-08-11T21:12:00Z" w16du:dateUtc="2026-08-12T04:12:00Z"/>
          <w:color w:val="000000" w:themeColor="text1"/>
        </w:rPr>
      </w:pPr>
      <w:ins w:id="668"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VDD_U1 (U1.4  U1.8  U1.17  U1.20  U1.33  U1.36  U1.40  U1.45  U1.49  U1.52 ...)</w:t>
        </w:r>
      </w:ins>
    </w:p>
    <w:p w14:paraId="387A9380" w14:textId="61A27EAF" w:rsidR="003B62C5" w:rsidRPr="008C18FB" w:rsidRDefault="003B62C5" w:rsidP="003B62C5">
      <w:pPr>
        <w:pStyle w:val="HTMLPreformatted"/>
        <w:spacing w:before="0"/>
        <w:rPr>
          <w:ins w:id="669" w:author="Mirmak, Michael" w:date="2026-08-11T21:12:00Z" w16du:dateUtc="2026-08-12T04:12:00Z"/>
        </w:rPr>
      </w:pPr>
      <w:ins w:id="670" w:author="Mirmak, Michael" w:date="2026-08-11T21:12:00Z" w16du:dateUtc="2026-08-12T04:12:00Z">
        <w:r w:rsidRPr="008C18FB">
          <w:t>Group Physical VDD_U2 (U2.4  U2.8  U2.17  U2.20  U2.33  U2.36  U2.40  U2.45  U2.49  U2.52 ...)</w:t>
        </w:r>
      </w:ins>
    </w:p>
    <w:p w14:paraId="51795A95" w14:textId="2F1024F7" w:rsidR="003B62C5" w:rsidRDefault="003B62C5" w:rsidP="003B62C5">
      <w:pPr>
        <w:pStyle w:val="HTMLPreformatted"/>
        <w:spacing w:before="0"/>
        <w:rPr>
          <w:ins w:id="671" w:author="Mirmak, Michael" w:date="2026-08-11T21:12:00Z" w16du:dateUtc="2026-08-12T04:12:00Z"/>
          <w:color w:val="000000" w:themeColor="text1"/>
        </w:rPr>
      </w:pPr>
      <w:ins w:id="672" w:author="Mirmak, Michael" w:date="2026-08-11T21:12:00Z" w16du:dateUtc="2026-08-12T04:12:00Z">
        <w:r w:rsidRPr="008C18FB">
          <w:t>Group Physical VDD</w:t>
        </w:r>
        <w:r>
          <w:rPr>
            <w:color w:val="000000" w:themeColor="text1"/>
          </w:rPr>
          <w:t xml:space="preserve">_U3 </w:t>
        </w:r>
        <w:r w:rsidRPr="00B90CC5">
          <w:rPr>
            <w:color w:val="000000" w:themeColor="text1"/>
          </w:rPr>
          <w:t>(U</w:t>
        </w:r>
        <w:r>
          <w:rPr>
            <w:color w:val="000000" w:themeColor="text1"/>
          </w:rPr>
          <w:t>3</w:t>
        </w:r>
        <w:r w:rsidRPr="00B90CC5">
          <w:rPr>
            <w:color w:val="000000" w:themeColor="text1"/>
          </w:rPr>
          <w:t>.4  U</w:t>
        </w:r>
        <w:r>
          <w:rPr>
            <w:color w:val="000000" w:themeColor="text1"/>
          </w:rPr>
          <w:t>3</w:t>
        </w:r>
        <w:r w:rsidRPr="00B90CC5">
          <w:rPr>
            <w:color w:val="000000" w:themeColor="text1"/>
          </w:rPr>
          <w:t>.8  U</w:t>
        </w:r>
        <w:r>
          <w:rPr>
            <w:color w:val="000000" w:themeColor="text1"/>
          </w:rPr>
          <w:t>3</w:t>
        </w:r>
        <w:r w:rsidRPr="00B90CC5">
          <w:rPr>
            <w:color w:val="000000" w:themeColor="text1"/>
          </w:rPr>
          <w:t>.17  U</w:t>
        </w:r>
        <w:r>
          <w:rPr>
            <w:color w:val="000000" w:themeColor="text1"/>
          </w:rPr>
          <w:t>3</w:t>
        </w:r>
        <w:r w:rsidRPr="00B90CC5">
          <w:rPr>
            <w:color w:val="000000" w:themeColor="text1"/>
          </w:rPr>
          <w:t>.20  U</w:t>
        </w:r>
        <w:r>
          <w:rPr>
            <w:color w:val="000000" w:themeColor="text1"/>
          </w:rPr>
          <w:t>3</w:t>
        </w:r>
        <w:r w:rsidRPr="00B90CC5">
          <w:rPr>
            <w:color w:val="000000" w:themeColor="text1"/>
          </w:rPr>
          <w:t>.33  U</w:t>
        </w:r>
        <w:r>
          <w:rPr>
            <w:color w:val="000000" w:themeColor="text1"/>
          </w:rPr>
          <w:t>3</w:t>
        </w:r>
        <w:r w:rsidRPr="00B90CC5">
          <w:rPr>
            <w:color w:val="000000" w:themeColor="text1"/>
          </w:rPr>
          <w:t>.36  U</w:t>
        </w:r>
        <w:r>
          <w:rPr>
            <w:color w:val="000000" w:themeColor="text1"/>
          </w:rPr>
          <w:t>3</w:t>
        </w:r>
        <w:r w:rsidRPr="00B90CC5">
          <w:rPr>
            <w:color w:val="000000" w:themeColor="text1"/>
          </w:rPr>
          <w:t>.40  U</w:t>
        </w:r>
        <w:r>
          <w:rPr>
            <w:color w:val="000000" w:themeColor="text1"/>
          </w:rPr>
          <w:t>3</w:t>
        </w:r>
        <w:r w:rsidRPr="00B90CC5">
          <w:rPr>
            <w:color w:val="000000" w:themeColor="text1"/>
          </w:rPr>
          <w:t>.45  U</w:t>
        </w:r>
        <w:r>
          <w:rPr>
            <w:color w:val="000000" w:themeColor="text1"/>
          </w:rPr>
          <w:t>3</w:t>
        </w:r>
        <w:r w:rsidRPr="00B90CC5">
          <w:rPr>
            <w:color w:val="000000" w:themeColor="text1"/>
          </w:rPr>
          <w:t>.49  U</w:t>
        </w:r>
        <w:r>
          <w:rPr>
            <w:color w:val="000000" w:themeColor="text1"/>
          </w:rPr>
          <w:t>3</w:t>
        </w:r>
        <w:r w:rsidRPr="00B90CC5">
          <w:rPr>
            <w:color w:val="000000" w:themeColor="text1"/>
          </w:rPr>
          <w:t>.52 ...)</w:t>
        </w:r>
      </w:ins>
    </w:p>
    <w:p w14:paraId="3794F21A" w14:textId="77777777" w:rsidR="003B62C5" w:rsidRPr="00B90CC5" w:rsidRDefault="003B62C5" w:rsidP="003B62C5">
      <w:pPr>
        <w:pStyle w:val="HTMLPreformatted"/>
        <w:spacing w:before="0"/>
        <w:rPr>
          <w:ins w:id="673" w:author="Mirmak, Michael" w:date="2026-08-11T21:12:00Z" w16du:dateUtc="2026-08-12T04:12:00Z"/>
          <w:color w:val="000000" w:themeColor="text1"/>
        </w:rPr>
      </w:pPr>
    </w:p>
    <w:p w14:paraId="68189F77" w14:textId="486AD01A" w:rsidR="003B62C5" w:rsidRPr="00B90CC5" w:rsidRDefault="003B62C5" w:rsidP="003B62C5">
      <w:pPr>
        <w:pStyle w:val="HTMLPreformatted"/>
        <w:spacing w:before="0"/>
        <w:rPr>
          <w:ins w:id="674" w:author="Mirmak, Michael" w:date="2026-08-11T21:12:00Z" w16du:dateUtc="2026-08-12T04:12:00Z"/>
          <w:color w:val="000000" w:themeColor="text1"/>
        </w:rPr>
      </w:pPr>
      <w:ins w:id="675"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VDD_BGA (BGA.A3 BGA.A4 BGA.A7 BGA.AB5 BGA.AB9 BGA.AB11 BGA.AB13 BGA.AC7 BGA.B1 BGA.B5</w:t>
        </w:r>
      </w:ins>
      <w:ins w:id="676" w:author="Mirmak, Michael" w:date="2026-08-19T10:25:00Z" w16du:dateUtc="2026-08-19T17:25:00Z">
        <w:r w:rsidR="00220C44">
          <w:rPr>
            <w:color w:val="000000" w:themeColor="text1"/>
          </w:rPr>
          <w:t xml:space="preserve"> </w:t>
        </w:r>
      </w:ins>
      <w:ins w:id="677" w:author="Mirmak, Michael" w:date="2026-08-11T21:12:00Z" w16du:dateUtc="2026-08-12T04:12:00Z">
        <w:r w:rsidRPr="00B90CC5">
          <w:rPr>
            <w:color w:val="000000" w:themeColor="text1"/>
          </w:rPr>
          <w:t>...)</w:t>
        </w:r>
      </w:ins>
    </w:p>
    <w:p w14:paraId="13AA9823" w14:textId="77777777" w:rsidR="003B62C5" w:rsidRPr="00B90CC5" w:rsidRDefault="003B62C5" w:rsidP="003B62C5">
      <w:pPr>
        <w:pStyle w:val="HTMLPreformatted"/>
        <w:spacing w:before="0"/>
        <w:rPr>
          <w:ins w:id="678" w:author="Mirmak, Michael" w:date="2026-08-11T21:12:00Z" w16du:dateUtc="2026-08-12T04:12:00Z"/>
          <w:color w:val="000000" w:themeColor="text1"/>
        </w:rPr>
      </w:pPr>
      <w:ins w:id="679" w:author="Mirmak, Michael" w:date="2026-08-11T21:12:00Z" w16du:dateUtc="2026-08-12T04:12:00Z">
        <w:r w:rsidRPr="00B90CC5">
          <w:rPr>
            <w:color w:val="000000" w:themeColor="text1"/>
          </w:rPr>
          <w:t>…</w:t>
        </w:r>
      </w:ins>
    </w:p>
    <w:p w14:paraId="129B2C84" w14:textId="77777777" w:rsidR="003B62C5" w:rsidRPr="00B90CC5" w:rsidRDefault="003B62C5" w:rsidP="003B62C5">
      <w:pPr>
        <w:pStyle w:val="HTMLPreformatted"/>
        <w:spacing w:before="0"/>
        <w:rPr>
          <w:ins w:id="680" w:author="Mirmak, Michael" w:date="2026-08-11T21:12:00Z" w16du:dateUtc="2026-08-12T04:12:00Z"/>
          <w:color w:val="000000" w:themeColor="text1"/>
        </w:rPr>
      </w:pPr>
      <w:ins w:id="681"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GND_Ux  (*.2    *.11   *.15    *.23    *.38    *.42     *.43    *.47    *.50     *.54 ...)</w:t>
        </w:r>
      </w:ins>
    </w:p>
    <w:p w14:paraId="66078776" w14:textId="0DD294B0" w:rsidR="003B62C5" w:rsidRPr="00B90CC5" w:rsidRDefault="003B62C5" w:rsidP="003B62C5">
      <w:pPr>
        <w:pStyle w:val="HTMLPreformatted"/>
        <w:spacing w:before="0"/>
        <w:rPr>
          <w:ins w:id="682" w:author="Mirmak, Michael" w:date="2026-08-11T21:12:00Z" w16du:dateUtc="2026-08-12T04:12:00Z"/>
          <w:color w:val="000000" w:themeColor="text1"/>
        </w:rPr>
      </w:pPr>
      <w:ins w:id="683"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GND_BGA (BGA.A5 BGA.A9 BGA.A11 BGA.A14 BGA.AA5 BGA.AA13 BGA.AC5 BGA.AC9 BGA.AC11 BGA.AC14</w:t>
        </w:r>
      </w:ins>
      <w:ins w:id="684" w:author="Mirmak, Michael" w:date="2026-08-19T10:25:00Z" w16du:dateUtc="2026-08-19T17:25:00Z">
        <w:r w:rsidR="00220C44">
          <w:rPr>
            <w:color w:val="000000" w:themeColor="text1"/>
          </w:rPr>
          <w:t xml:space="preserve"> </w:t>
        </w:r>
      </w:ins>
      <w:ins w:id="685" w:author="Mirmak, Michael" w:date="2026-08-11T21:12:00Z" w16du:dateUtc="2026-08-12T04:12:00Z">
        <w:r w:rsidRPr="00B90CC5">
          <w:rPr>
            <w:color w:val="000000" w:themeColor="text1"/>
          </w:rPr>
          <w:t>...)</w:t>
        </w:r>
      </w:ins>
    </w:p>
    <w:p w14:paraId="49E4ACF5" w14:textId="77777777" w:rsidR="003B62C5" w:rsidRDefault="003B62C5" w:rsidP="003B62C5">
      <w:pPr>
        <w:pStyle w:val="HTMLPreformatted"/>
        <w:spacing w:before="0"/>
        <w:rPr>
          <w:ins w:id="686" w:author="Mirmak, Michael" w:date="2026-08-11T21:12:00Z" w16du:dateUtc="2026-08-12T04:12:00Z"/>
          <w:color w:val="000000" w:themeColor="text1"/>
        </w:rPr>
      </w:pPr>
      <w:ins w:id="687" w:author="Mirmak, Michael" w:date="2026-08-11T21:12:00Z" w16du:dateUtc="2026-08-12T04:12:00Z">
        <w:r w:rsidRPr="00B90CC5">
          <w:rPr>
            <w:color w:val="000000" w:themeColor="text1"/>
          </w:rPr>
          <w:t>[End Port Map]</w:t>
        </w:r>
      </w:ins>
    </w:p>
    <w:p w14:paraId="08DC6336" w14:textId="4051AF3D" w:rsidR="00B90CC5" w:rsidDel="00186C68" w:rsidRDefault="00B90CC5" w:rsidP="002633BF">
      <w:pPr>
        <w:pStyle w:val="HTMLPreformatted"/>
        <w:rPr>
          <w:del w:id="688" w:author="Mirmak, Michael" w:date="2026-08-19T10:25:00Z" w16du:dateUtc="2026-08-19T17:25:00Z"/>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42E14FD2" w14:textId="04FBC606" w:rsidR="005E7974" w:rsidRPr="0022298A" w:rsidDel="00646E29" w:rsidRDefault="002147BD" w:rsidP="005E7974">
      <w:pPr>
        <w:pStyle w:val="HTMLPreformatted"/>
        <w:tabs>
          <w:tab w:val="left" w:pos="1440"/>
        </w:tabs>
        <w:spacing w:before="0"/>
        <w:rPr>
          <w:del w:id="689" w:author="Mirmak, Michael" w:date="2026-08-05T07:24:00Z" w16du:dateUtc="2026-08-05T14:24:00Z"/>
          <w:rFonts w:ascii="Times New Roman" w:hAnsi="Times New Roman" w:cs="Times New Roman"/>
          <w:color w:val="FF0000"/>
          <w:sz w:val="24"/>
          <w:szCs w:val="24"/>
        </w:rPr>
      </w:pPr>
      <w:del w:id="690" w:author="Mirmak, Michael" w:date="2026-08-05T07:24:00Z" w16du:dateUtc="2026-08-05T14:24:00Z">
        <w:r w:rsidDel="00646E29">
          <w:rPr>
            <w:rFonts w:ascii="Times New Roman" w:hAnsi="Times New Roman" w:cs="Times New Roman"/>
            <w:color w:val="000000" w:themeColor="text1"/>
            <w:sz w:val="24"/>
            <w:szCs w:val="24"/>
          </w:rPr>
          <w:delText>Example 10:</w:delText>
        </w:r>
        <w:r w:rsidR="00B90CC5" w:rsidRPr="00121B10" w:rsidDel="00646E29">
          <w:rPr>
            <w:rFonts w:ascii="Times New Roman" w:hAnsi="Times New Roman" w:cs="Times New Roman"/>
            <w:color w:val="000000" w:themeColor="text1"/>
            <w:sz w:val="24"/>
            <w:szCs w:val="24"/>
          </w:rPr>
          <w:delText xml:space="preserve"> An EMD-like model example with “per interface” referencing using </w:delText>
        </w:r>
        <w:r w:rsidR="00B90CC5" w:rsidRPr="00121B10" w:rsidDel="00646E29">
          <w:rPr>
            <w:rFonts w:ascii="Times New Roman" w:hAnsi="Times New Roman" w:cs="Times New Roman"/>
            <w:b/>
            <w:bCs/>
            <w:color w:val="000000" w:themeColor="text1"/>
            <w:sz w:val="24"/>
            <w:szCs w:val="24"/>
          </w:rPr>
          <w:delText>Group</w:delText>
        </w:r>
        <w:r w:rsidR="008F6901" w:rsidRPr="00F035C5" w:rsidDel="00646E29">
          <w:rPr>
            <w:rFonts w:ascii="Times New Roman" w:hAnsi="Times New Roman" w:cs="Times New Roman"/>
            <w:color w:val="000000" w:themeColor="text1"/>
            <w:sz w:val="24"/>
            <w:szCs w:val="24"/>
          </w:rPr>
          <w:delText>.</w:delText>
        </w:r>
        <w:r w:rsidR="00B90CC5" w:rsidRPr="008F6901" w:rsidDel="00646E29">
          <w:rPr>
            <w:rFonts w:ascii="Times New Roman" w:hAnsi="Times New Roman" w:cs="Times New Roman"/>
            <w:color w:val="000000" w:themeColor="text1"/>
            <w:sz w:val="24"/>
            <w:szCs w:val="24"/>
          </w:rPr>
          <w:delText xml:space="preserve"> </w:delText>
        </w:r>
        <w:r w:rsidR="007642C3" w:rsidDel="00646E29">
          <w:rPr>
            <w:rFonts w:ascii="Times New Roman" w:hAnsi="Times New Roman" w:cs="Times New Roman"/>
            <w:color w:val="000000" w:themeColor="text1"/>
            <w:sz w:val="24"/>
            <w:szCs w:val="24"/>
          </w:rPr>
          <w:delText xml:space="preserve"> </w:delText>
        </w:r>
        <w:r w:rsidR="008F6901" w:rsidDel="00646E29">
          <w:rPr>
            <w:rFonts w:ascii="Times New Roman" w:hAnsi="Times New Roman" w:cs="Times New Roman"/>
            <w:color w:val="000000" w:themeColor="text1"/>
            <w:sz w:val="24"/>
            <w:szCs w:val="24"/>
          </w:rPr>
          <w:delText>T</w:delText>
        </w:r>
        <w:r w:rsidR="0070069A" w:rsidDel="00646E29">
          <w:rPr>
            <w:rFonts w:ascii="Times New Roman" w:hAnsi="Times New Roman" w:cs="Times New Roman"/>
            <w:color w:val="000000" w:themeColor="text1"/>
            <w:sz w:val="24"/>
            <w:szCs w:val="24"/>
          </w:rPr>
          <w:delText xml:space="preserve">his approach is not </w:delText>
        </w:r>
        <w:r w:rsidR="0070069A" w:rsidRPr="00121B10" w:rsidDel="00646E29">
          <w:rPr>
            <w:rFonts w:ascii="Times New Roman" w:hAnsi="Times New Roman" w:cs="Times New Roman"/>
            <w:color w:val="000000" w:themeColor="text1"/>
            <w:sz w:val="24"/>
            <w:szCs w:val="24"/>
          </w:rPr>
          <w:delText xml:space="preserve">currently supported by </w:delText>
        </w:r>
        <w:r w:rsidR="008F2803" w:rsidDel="00646E29">
          <w:rPr>
            <w:rFonts w:ascii="Times New Roman" w:hAnsi="Times New Roman" w:cs="Times New Roman"/>
            <w:color w:val="000000" w:themeColor="text1"/>
            <w:sz w:val="24"/>
            <w:szCs w:val="24"/>
          </w:rPr>
          <w:delText>the [</w:delText>
        </w:r>
        <w:r w:rsidR="0070069A" w:rsidRPr="00121B10" w:rsidDel="00646E29">
          <w:rPr>
            <w:rFonts w:ascii="Times New Roman" w:hAnsi="Times New Roman" w:cs="Times New Roman"/>
            <w:color w:val="000000" w:themeColor="text1"/>
            <w:sz w:val="24"/>
            <w:szCs w:val="24"/>
          </w:rPr>
          <w:delText>EMD</w:delText>
        </w:r>
        <w:r w:rsidR="0070069A" w:rsidDel="00646E29">
          <w:rPr>
            <w:rFonts w:ascii="Times New Roman" w:hAnsi="Times New Roman" w:cs="Times New Roman"/>
            <w:color w:val="000000" w:themeColor="text1"/>
            <w:sz w:val="24"/>
            <w:szCs w:val="24"/>
          </w:rPr>
          <w:delText xml:space="preserve"> </w:delText>
        </w:r>
        <w:r w:rsidR="008F2803" w:rsidDel="00646E29">
          <w:rPr>
            <w:rFonts w:ascii="Times New Roman" w:hAnsi="Times New Roman" w:cs="Times New Roman"/>
            <w:color w:val="000000" w:themeColor="text1"/>
            <w:sz w:val="24"/>
            <w:szCs w:val="24"/>
          </w:rPr>
          <w:delText xml:space="preserve">Model] keyword </w:delText>
        </w:r>
        <w:r w:rsidR="0070069A" w:rsidDel="00646E29">
          <w:rPr>
            <w:rFonts w:ascii="Times New Roman" w:hAnsi="Times New Roman" w:cs="Times New Roman"/>
            <w:color w:val="000000" w:themeColor="text1"/>
            <w:sz w:val="24"/>
            <w:szCs w:val="24"/>
          </w:rPr>
          <w:delText>in IBIS through version 8.0, as EMD permits</w:delText>
        </w:r>
        <w:r w:rsidR="0070069A" w:rsidRPr="00121B10" w:rsidDel="00646E29">
          <w:rPr>
            <w:rFonts w:ascii="Times New Roman" w:hAnsi="Times New Roman" w:cs="Times New Roman"/>
            <w:color w:val="000000" w:themeColor="text1"/>
            <w:sz w:val="24"/>
            <w:szCs w:val="24"/>
          </w:rPr>
          <w:delText xml:space="preserve"> only one reference connection for all ports</w:delText>
        </w:r>
        <w:r w:rsidR="0036021A" w:rsidDel="00646E29">
          <w:rPr>
            <w:rFonts w:ascii="Times New Roman" w:hAnsi="Times New Roman" w:cs="Times New Roman"/>
            <w:color w:val="000000" w:themeColor="text1"/>
            <w:sz w:val="24"/>
            <w:szCs w:val="24"/>
          </w:rPr>
          <w:delText>.</w:delText>
        </w:r>
        <w:r w:rsidR="005E7974" w:rsidDel="00646E29">
          <w:rPr>
            <w:rFonts w:ascii="Times New Roman" w:hAnsi="Times New Roman" w:cs="Times New Roman"/>
            <w:color w:val="000000" w:themeColor="text1"/>
            <w:sz w:val="24"/>
            <w:szCs w:val="24"/>
          </w:rPr>
          <w:delText xml:space="preserve">  </w:delText>
        </w:r>
        <w:r w:rsidR="005E7974" w:rsidRPr="0022298A" w:rsidDel="00646E29">
          <w:rPr>
            <w:rFonts w:ascii="Times New Roman" w:hAnsi="Times New Roman" w:cs="Times New Roman"/>
            <w:sz w:val="24"/>
            <w:szCs w:val="24"/>
          </w:rPr>
          <w:delText xml:space="preserve">The Data_usage line is </w:delText>
        </w:r>
        <w:r w:rsidR="00084478" w:rsidDel="00646E29">
          <w:rPr>
            <w:rFonts w:ascii="Times New Roman" w:hAnsi="Times New Roman" w:cs="Times New Roman"/>
            <w:sz w:val="24"/>
            <w:szCs w:val="24"/>
          </w:rPr>
          <w:delText xml:space="preserve">therefore </w:delText>
        </w:r>
        <w:r w:rsidR="005E7974" w:rsidRPr="0022298A" w:rsidDel="00646E29">
          <w:rPr>
            <w:rFonts w:ascii="Times New Roman" w:hAnsi="Times New Roman" w:cs="Times New Roman"/>
            <w:sz w:val="24"/>
            <w:szCs w:val="24"/>
          </w:rPr>
          <w:delText>commented.</w:delText>
        </w:r>
      </w:del>
    </w:p>
    <w:p w14:paraId="09D6D37B" w14:textId="49E88389" w:rsidR="00B90CC5" w:rsidRPr="00121B10" w:rsidDel="00646E29" w:rsidRDefault="00B90CC5" w:rsidP="002633BF">
      <w:pPr>
        <w:pStyle w:val="HTMLPreformatted"/>
        <w:spacing w:before="0"/>
        <w:rPr>
          <w:del w:id="691" w:author="Mirmak, Michael" w:date="2026-08-05T07:24:00Z" w16du:dateUtc="2026-08-05T14:24:00Z"/>
          <w:rFonts w:ascii="Times New Roman" w:hAnsi="Times New Roman" w:cs="Times New Roman"/>
          <w:color w:val="000000" w:themeColor="text1"/>
          <w:sz w:val="24"/>
          <w:szCs w:val="24"/>
        </w:rPr>
      </w:pPr>
    </w:p>
    <w:p w14:paraId="117BC664" w14:textId="780AF0D0" w:rsidR="00B90CC5" w:rsidRPr="00B90CC5" w:rsidDel="00646E29" w:rsidRDefault="00B90CC5" w:rsidP="002633BF">
      <w:pPr>
        <w:pStyle w:val="HTMLPreformatted"/>
        <w:spacing w:before="0"/>
        <w:rPr>
          <w:del w:id="692" w:author="Mirmak, Michael" w:date="2026-08-05T07:24:00Z" w16du:dateUtc="2026-08-05T14:24:00Z"/>
          <w:color w:val="000000" w:themeColor="text1"/>
        </w:rPr>
      </w:pPr>
    </w:p>
    <w:p w14:paraId="5476A05A" w14:textId="6BC5E6E0" w:rsidR="00B90CC5" w:rsidDel="00646E29" w:rsidRDefault="00B90CC5" w:rsidP="002633BF">
      <w:pPr>
        <w:pStyle w:val="HTMLPreformatted"/>
        <w:spacing w:before="0"/>
        <w:rPr>
          <w:del w:id="693" w:author="Mirmak, Michael" w:date="2026-08-05T07:24:00Z" w16du:dateUtc="2026-08-05T14:24:00Z"/>
          <w:color w:val="000000" w:themeColor="text1"/>
        </w:rPr>
      </w:pPr>
      <w:del w:id="694" w:author="Mirmak, Michael" w:date="2026-08-05T07:24:00Z" w16du:dateUtc="2026-08-05T14:24:00Z">
        <w:r w:rsidRPr="00B90CC5" w:rsidDel="00646E29">
          <w:rPr>
            <w:color w:val="000000" w:themeColor="text1"/>
          </w:rPr>
          <w:delText>[Begin Port Map]</w:delText>
        </w:r>
      </w:del>
    </w:p>
    <w:p w14:paraId="0790CFAB" w14:textId="78959C6A" w:rsidR="005E7974" w:rsidRPr="00B90CC5" w:rsidDel="00646E29" w:rsidRDefault="005E7974" w:rsidP="002633BF">
      <w:pPr>
        <w:pStyle w:val="HTMLPreformatted"/>
        <w:spacing w:before="0"/>
        <w:rPr>
          <w:del w:id="695" w:author="Mirmak, Michael" w:date="2026-08-05T07:24:00Z" w16du:dateUtc="2026-08-05T14:24:00Z"/>
          <w:color w:val="000000" w:themeColor="text1"/>
        </w:rPr>
      </w:pPr>
      <w:del w:id="696" w:author="Mirmak, Michael" w:date="2026-08-05T07:24:00Z" w16du:dateUtc="2026-08-05T14:24:00Z">
        <w:r w:rsidDel="00646E29">
          <w:rPr>
            <w:color w:val="000000" w:themeColor="text1"/>
          </w:rPr>
          <w:delText xml:space="preserve">| Data_usage </w:delText>
        </w:r>
        <w:r w:rsidR="00405A17" w:rsidDel="00646E29">
          <w:rPr>
            <w:color w:val="000000" w:themeColor="text1"/>
          </w:rPr>
          <w:delText>"</w:delText>
        </w:r>
        <w:r w:rsidDel="00646E29">
          <w:rPr>
            <w:color w:val="000000" w:themeColor="text1"/>
          </w:rPr>
          <w:delText>EMD</w:delText>
        </w:r>
        <w:r w:rsidR="00405A17" w:rsidDel="00646E29">
          <w:rPr>
            <w:color w:val="000000" w:themeColor="text1"/>
          </w:rPr>
          <w:delText>"</w:delText>
        </w:r>
      </w:del>
    </w:p>
    <w:p w14:paraId="65F2751C" w14:textId="35473DA5" w:rsidR="00B90CC5" w:rsidRPr="00B90CC5" w:rsidDel="00646E29" w:rsidRDefault="00B90CC5" w:rsidP="002633BF">
      <w:pPr>
        <w:pStyle w:val="HTMLPreformatted"/>
        <w:spacing w:before="0"/>
        <w:rPr>
          <w:del w:id="697" w:author="Mirmak, Michael" w:date="2026-08-05T07:24:00Z" w16du:dateUtc="2026-08-05T14:24:00Z"/>
          <w:color w:val="000000" w:themeColor="text1"/>
        </w:rPr>
      </w:pPr>
      <w:del w:id="698" w:author="Mirmak, Michael" w:date="2026-08-05T07:24:00Z" w16du:dateUtc="2026-08-05T14:24:00Z">
        <w:r w:rsidRPr="00B90CC5" w:rsidDel="00646E29">
          <w:rPr>
            <w:color w:val="000000" w:themeColor="text1"/>
          </w:rPr>
          <w:delText>Port 1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Die1) </w:delText>
        </w:r>
        <w:r w:rsidR="00331D77" w:rsidDel="00646E29">
          <w:rPr>
            <w:color w:val="000000" w:themeColor="text1"/>
          </w:rPr>
          <w:delText xml:space="preserve"> </w:delText>
        </w:r>
        <w:r w:rsidRPr="00B90CC5" w:rsidDel="00646E29">
          <w:rPr>
            <w:color w:val="000000" w:themeColor="text1"/>
          </w:rPr>
          <w:delText>(Physical U1.94)(Net A0</w:delText>
        </w:r>
        <w:r w:rsidR="00030DCD" w:rsidDel="00646E29">
          <w:rPr>
            <w:color w:val="000000" w:themeColor="text1"/>
          </w:rPr>
          <w:delText>)</w:delText>
        </w:r>
        <w:r w:rsidR="001548AB" w:rsidDel="00646E29">
          <w:rPr>
            <w:color w:val="000000" w:themeColor="text1"/>
          </w:rPr>
          <w:delText xml:space="preserve"> </w:delText>
        </w:r>
      </w:del>
      <w:del w:id="699" w:author="Mirmak, Michael" w:date="2026-05-28T11:16:00Z" w16du:dateUtc="2026-05-28T18:16:00Z">
        <w:r w:rsidR="00030DCD" w:rsidDel="00B3342F">
          <w:rPr>
            <w:color w:val="000000" w:themeColor="text1"/>
          </w:rPr>
          <w:delText>–</w:delText>
        </w:r>
      </w:del>
      <w:del w:id="700" w:author="Mirmak, Michael" w:date="2026-08-05T07:24:00Z" w16du:dateUtc="2026-08-05T14:24:00Z">
        <w:r w:rsidR="00030DCD" w:rsidDel="00646E29">
          <w:rPr>
            <w:color w:val="000000" w:themeColor="text1"/>
          </w:rPr>
          <w:delText>(</w:delText>
        </w:r>
        <w:r w:rsidR="00BA38B8" w:rsidDel="00646E29">
          <w:rPr>
            <w:color w:val="000000" w:themeColor="text1"/>
          </w:rPr>
          <w:delText xml:space="preserve"> Physical</w:delText>
        </w:r>
        <w:r w:rsidR="00030DCD" w:rsidDel="00646E29">
          <w:rPr>
            <w:color w:val="000000" w:themeColor="text1"/>
          </w:rPr>
          <w:delText xml:space="preserve"> </w:delText>
        </w:r>
        <w:r w:rsidRPr="00B90CC5" w:rsidDel="00646E29">
          <w:rPr>
            <w:color w:val="000000" w:themeColor="text1"/>
          </w:rPr>
          <w:delText>Group:GND_U1</w:delText>
        </w:r>
        <w:r w:rsidR="00030DCD" w:rsidDel="00646E29">
          <w:rPr>
            <w:color w:val="000000" w:themeColor="text1"/>
          </w:rPr>
          <w:delText xml:space="preserve"> )</w:delText>
        </w:r>
      </w:del>
    </w:p>
    <w:p w14:paraId="218399E7" w14:textId="234D9113" w:rsidR="00B90CC5" w:rsidRPr="00B90CC5" w:rsidDel="00646E29" w:rsidRDefault="00B90CC5" w:rsidP="002633BF">
      <w:pPr>
        <w:pStyle w:val="HTMLPreformatted"/>
        <w:spacing w:before="0"/>
        <w:rPr>
          <w:del w:id="701" w:author="Mirmak, Michael" w:date="2026-08-05T07:24:00Z" w16du:dateUtc="2026-08-05T14:24:00Z"/>
          <w:color w:val="000000" w:themeColor="text1"/>
        </w:rPr>
      </w:pPr>
      <w:del w:id="702" w:author="Mirmak, Michael" w:date="2026-08-05T07:24:00Z" w16du:dateUtc="2026-08-05T14:24:00Z">
        <w:r w:rsidRPr="00B90CC5" w:rsidDel="00646E29">
          <w:rPr>
            <w:color w:val="000000" w:themeColor="text1"/>
          </w:rPr>
          <w:delText>Port 2  (Type S)</w:delText>
        </w:r>
        <w:r w:rsidR="009F4FCC" w:rsidRPr="009F4FCC" w:rsidDel="00646E29">
          <w:rPr>
            <w:color w:val="000000" w:themeColor="text1"/>
          </w:rPr>
          <w:delText xml:space="preserve"> </w:delText>
        </w:r>
        <w:r w:rsidR="009F4FCC" w:rsidRPr="00B90CC5" w:rsidDel="00646E29">
          <w:rPr>
            <w:color w:val="000000" w:themeColor="text1"/>
          </w:rPr>
          <w:delText>(Side Die</w:delText>
        </w:r>
        <w:r w:rsidR="009F4FCC" w:rsidDel="00646E29">
          <w:rPr>
            <w:color w:val="000000" w:themeColor="text1"/>
          </w:rPr>
          <w:delText>2</w:delText>
        </w:r>
        <w:r w:rsidR="009F4FCC" w:rsidRPr="00B90CC5" w:rsidDel="00646E29">
          <w:rPr>
            <w:color w:val="000000" w:themeColor="text1"/>
          </w:rPr>
          <w:delText xml:space="preserve">) </w:delText>
        </w:r>
        <w:r w:rsidR="00331D77" w:rsidDel="00646E29">
          <w:rPr>
            <w:color w:val="000000" w:themeColor="text1"/>
          </w:rPr>
          <w:delText xml:space="preserve"> </w:delText>
        </w:r>
        <w:r w:rsidRPr="00B90CC5" w:rsidDel="00646E29">
          <w:rPr>
            <w:color w:val="000000" w:themeColor="text1"/>
          </w:rPr>
          <w:delText>(Physical U2.94)(Net A0</w:delText>
        </w:r>
        <w:r w:rsidR="00030DCD" w:rsidDel="00646E29">
          <w:rPr>
            <w:color w:val="000000" w:themeColor="text1"/>
          </w:rPr>
          <w:delText>)</w:delText>
        </w:r>
        <w:r w:rsidR="001548AB" w:rsidDel="00646E29">
          <w:rPr>
            <w:color w:val="000000" w:themeColor="text1"/>
          </w:rPr>
          <w:delText xml:space="preserve"> </w:delText>
        </w:r>
      </w:del>
      <w:del w:id="703" w:author="Mirmak, Michael" w:date="2026-05-28T11:16:00Z" w16du:dateUtc="2026-05-28T18:16:00Z">
        <w:r w:rsidR="00030DCD" w:rsidDel="00B3342F">
          <w:rPr>
            <w:color w:val="000000" w:themeColor="text1"/>
          </w:rPr>
          <w:delText>–</w:delText>
        </w:r>
      </w:del>
      <w:del w:id="704"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 xml:space="preserve">Physical </w:delText>
        </w:r>
        <w:r w:rsidRPr="00B90CC5" w:rsidDel="00646E29">
          <w:rPr>
            <w:color w:val="000000" w:themeColor="text1"/>
          </w:rPr>
          <w:delText>Group:GND_U2</w:delText>
        </w:r>
        <w:r w:rsidR="00030DCD" w:rsidDel="00646E29">
          <w:rPr>
            <w:color w:val="000000" w:themeColor="text1"/>
          </w:rPr>
          <w:delText xml:space="preserve"> )</w:delText>
        </w:r>
      </w:del>
    </w:p>
    <w:p w14:paraId="50B3E784" w14:textId="5E909FDE" w:rsidR="00B90CC5" w:rsidRPr="00B90CC5" w:rsidDel="00646E29" w:rsidRDefault="00B90CC5" w:rsidP="002633BF">
      <w:pPr>
        <w:pStyle w:val="HTMLPreformatted"/>
        <w:spacing w:before="0"/>
        <w:rPr>
          <w:del w:id="705" w:author="Mirmak, Michael" w:date="2026-08-05T07:24:00Z" w16du:dateUtc="2026-08-05T14:24:00Z"/>
          <w:color w:val="000000" w:themeColor="text1"/>
        </w:rPr>
      </w:pPr>
      <w:del w:id="706" w:author="Mirmak, Michael" w:date="2026-08-05T07:24:00Z" w16du:dateUtc="2026-08-05T14:24:00Z">
        <w:r w:rsidRPr="00B90CC5" w:rsidDel="00646E29">
          <w:rPr>
            <w:color w:val="000000" w:themeColor="text1"/>
          </w:rPr>
          <w:delText>Port 3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w:delText>
        </w:r>
        <w:r w:rsidR="00546D46" w:rsidRPr="008E26D1" w:rsidDel="00646E29">
          <w:delText>Die</w:delText>
        </w:r>
        <w:r w:rsidR="00546D46" w:rsidDel="00646E29">
          <w:rPr>
            <w:color w:val="000000" w:themeColor="text1"/>
          </w:rPr>
          <w:delText>3</w:delText>
        </w:r>
        <w:r w:rsidR="009F4FCC" w:rsidRPr="00B90CC5" w:rsidDel="00646E29">
          <w:rPr>
            <w:color w:val="000000" w:themeColor="text1"/>
          </w:rPr>
          <w:delText xml:space="preserve">) </w:delText>
        </w:r>
        <w:r w:rsidR="00331D77" w:rsidDel="00646E29">
          <w:rPr>
            <w:color w:val="000000" w:themeColor="text1"/>
          </w:rPr>
          <w:delText xml:space="preserve"> </w:delText>
        </w:r>
        <w:r w:rsidRPr="00B90CC5" w:rsidDel="00646E29">
          <w:rPr>
            <w:color w:val="000000" w:themeColor="text1"/>
          </w:rPr>
          <w:delText>(Physical U3.94)(Net A0</w:delText>
        </w:r>
        <w:r w:rsidR="00030DCD" w:rsidDel="00646E29">
          <w:rPr>
            <w:color w:val="000000" w:themeColor="text1"/>
          </w:rPr>
          <w:delText>)</w:delText>
        </w:r>
        <w:r w:rsidR="001548AB" w:rsidDel="00646E29">
          <w:rPr>
            <w:color w:val="000000" w:themeColor="text1"/>
          </w:rPr>
          <w:delText xml:space="preserve"> </w:delText>
        </w:r>
      </w:del>
      <w:del w:id="707" w:author="Mirmak, Michael" w:date="2026-05-28T11:16:00Z" w16du:dateUtc="2026-05-28T18:16:00Z">
        <w:r w:rsidR="00030DCD" w:rsidDel="00B3342F">
          <w:rPr>
            <w:color w:val="000000" w:themeColor="text1"/>
          </w:rPr>
          <w:delText>–</w:delText>
        </w:r>
      </w:del>
      <w:del w:id="708"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 xml:space="preserve">Physical </w:delText>
        </w:r>
        <w:r w:rsidRPr="00B90CC5" w:rsidDel="00646E29">
          <w:rPr>
            <w:color w:val="000000" w:themeColor="text1"/>
          </w:rPr>
          <w:delText>Group:GND_U3</w:delText>
        </w:r>
        <w:r w:rsidR="00030DCD" w:rsidDel="00646E29">
          <w:rPr>
            <w:color w:val="000000" w:themeColor="text1"/>
          </w:rPr>
          <w:delText xml:space="preserve"> )</w:delText>
        </w:r>
      </w:del>
    </w:p>
    <w:p w14:paraId="20C5A06D" w14:textId="7917325C" w:rsidR="00B90CC5" w:rsidRPr="00B90CC5" w:rsidDel="00646E29" w:rsidRDefault="00B90CC5" w:rsidP="002633BF">
      <w:pPr>
        <w:pStyle w:val="HTMLPreformatted"/>
        <w:spacing w:before="0"/>
        <w:rPr>
          <w:del w:id="709" w:author="Mirmak, Michael" w:date="2026-08-05T07:24:00Z" w16du:dateUtc="2026-08-05T14:24:00Z"/>
          <w:color w:val="000000" w:themeColor="text1"/>
        </w:rPr>
      </w:pPr>
      <w:del w:id="710" w:author="Mirmak, Michael" w:date="2026-08-05T07:24:00Z" w16du:dateUtc="2026-08-05T14:24:00Z">
        <w:r w:rsidRPr="00B90CC5" w:rsidDel="00646E29">
          <w:rPr>
            <w:color w:val="000000" w:themeColor="text1"/>
          </w:rPr>
          <w:delText>Port 4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w:delText>
        </w:r>
        <w:r w:rsidR="009F4FCC" w:rsidDel="00646E29">
          <w:rPr>
            <w:color w:val="000000" w:themeColor="text1"/>
          </w:rPr>
          <w:delText>EMDpin</w:delText>
        </w:r>
        <w:r w:rsidR="009F4FCC" w:rsidRPr="00B90CC5" w:rsidDel="00646E29">
          <w:rPr>
            <w:color w:val="000000" w:themeColor="text1"/>
          </w:rPr>
          <w:delText>)</w:delText>
        </w:r>
        <w:r w:rsidRPr="00B90CC5" w:rsidDel="00646E29">
          <w:rPr>
            <w:color w:val="000000" w:themeColor="text1"/>
          </w:rPr>
          <w:delText xml:space="preserve">(Physical K2) </w:delText>
        </w:r>
        <w:r w:rsidR="00B00C30" w:rsidDel="00646E29">
          <w:rPr>
            <w:color w:val="000000" w:themeColor="text1"/>
          </w:rPr>
          <w:delText xml:space="preserve">  </w:delText>
        </w:r>
        <w:r w:rsidRPr="00B90CC5" w:rsidDel="00646E29">
          <w:rPr>
            <w:color w:val="000000" w:themeColor="text1"/>
          </w:rPr>
          <w:delText>(Net A0</w:delText>
        </w:r>
        <w:r w:rsidR="00030DCD" w:rsidDel="00646E29">
          <w:rPr>
            <w:color w:val="000000" w:themeColor="text1"/>
          </w:rPr>
          <w:delText>)</w:delText>
        </w:r>
        <w:r w:rsidR="001548AB" w:rsidDel="00646E29">
          <w:rPr>
            <w:color w:val="000000" w:themeColor="text1"/>
          </w:rPr>
          <w:delText xml:space="preserve"> </w:delText>
        </w:r>
      </w:del>
      <w:del w:id="711" w:author="Mirmak, Michael" w:date="2026-05-28T11:16:00Z" w16du:dateUtc="2026-05-28T18:16:00Z">
        <w:r w:rsidR="00030DCD" w:rsidDel="00B3342F">
          <w:rPr>
            <w:color w:val="000000" w:themeColor="text1"/>
          </w:rPr>
          <w:delText>–</w:delText>
        </w:r>
      </w:del>
      <w:del w:id="712"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Physical</w:delText>
        </w:r>
        <w:r w:rsidR="00807390" w:rsidDel="00646E29">
          <w:rPr>
            <w:color w:val="000000" w:themeColor="text1"/>
          </w:rPr>
          <w:delText xml:space="preserve"> </w:delText>
        </w:r>
        <w:r w:rsidRPr="00B90CC5" w:rsidDel="00646E29">
          <w:rPr>
            <w:color w:val="000000" w:themeColor="text1"/>
          </w:rPr>
          <w:delText>Group:GND_BGA</w:delText>
        </w:r>
        <w:r w:rsidR="00030DCD" w:rsidDel="00646E29">
          <w:rPr>
            <w:color w:val="000000" w:themeColor="text1"/>
          </w:rPr>
          <w:delText xml:space="preserve"> </w:delText>
        </w:r>
        <w:r w:rsidRPr="00B90CC5" w:rsidDel="00646E29">
          <w:rPr>
            <w:color w:val="000000" w:themeColor="text1"/>
          </w:rPr>
          <w:delText>)</w:delText>
        </w:r>
      </w:del>
    </w:p>
    <w:p w14:paraId="58A83789" w14:textId="6B15FE10" w:rsidR="00B90CC5" w:rsidRPr="00B90CC5" w:rsidDel="00646E29" w:rsidRDefault="00B90CC5" w:rsidP="002633BF">
      <w:pPr>
        <w:pStyle w:val="HTMLPreformatted"/>
        <w:spacing w:before="0"/>
        <w:rPr>
          <w:del w:id="713" w:author="Mirmak, Michael" w:date="2026-08-05T07:24:00Z" w16du:dateUtc="2026-08-05T14:24:00Z"/>
          <w:color w:val="000000" w:themeColor="text1"/>
        </w:rPr>
      </w:pPr>
      <w:del w:id="714" w:author="Mirmak, Michael" w:date="2026-08-05T07:24:00Z" w16du:dateUtc="2026-08-05T14:24:00Z">
        <w:r w:rsidRPr="00B90CC5" w:rsidDel="00646E29">
          <w:rPr>
            <w:color w:val="000000" w:themeColor="text1"/>
          </w:rPr>
          <w:delText>…</w:delText>
        </w:r>
      </w:del>
    </w:p>
    <w:p w14:paraId="4867569D" w14:textId="254E4B40" w:rsidR="00B90CC5" w:rsidRPr="00B90CC5" w:rsidDel="00646E29" w:rsidRDefault="00B90CC5" w:rsidP="002633BF">
      <w:pPr>
        <w:pStyle w:val="HTMLPreformatted"/>
        <w:spacing w:before="0"/>
        <w:rPr>
          <w:del w:id="715" w:author="Mirmak, Michael" w:date="2026-08-05T07:24:00Z" w16du:dateUtc="2026-08-05T14:24:00Z"/>
          <w:color w:val="000000" w:themeColor="text1"/>
        </w:rPr>
      </w:pPr>
      <w:del w:id="716" w:author="Mirmak, Michael" w:date="2026-08-05T07:24:00Z" w16du:dateUtc="2026-08-05T14:24:00Z">
        <w:r w:rsidRPr="00B90CC5" w:rsidDel="00646E29">
          <w:rPr>
            <w:color w:val="000000" w:themeColor="text1"/>
          </w:rPr>
          <w:delText>Port 7  (Type S)</w:delText>
        </w:r>
        <w:r w:rsidR="006D34BC" w:rsidDel="00646E29">
          <w:rPr>
            <w:color w:val="000000" w:themeColor="text1"/>
          </w:rPr>
          <w:delText xml:space="preserve"> </w:delText>
        </w:r>
        <w:r w:rsidRPr="00B90CC5" w:rsidDel="00646E29">
          <w:rPr>
            <w:color w:val="000000" w:themeColor="text1"/>
          </w:rPr>
          <w:delText>(Physical U1.95)(Side Die1)  (Net A1</w:delText>
        </w:r>
        <w:r w:rsidR="00AC55D5" w:rsidDel="00646E29">
          <w:rPr>
            <w:color w:val="000000" w:themeColor="text1"/>
          </w:rPr>
          <w:delText>)</w:delText>
        </w:r>
        <w:r w:rsidR="006D34BC" w:rsidDel="00646E29">
          <w:rPr>
            <w:color w:val="000000" w:themeColor="text1"/>
          </w:rPr>
          <w:delText xml:space="preserve"> </w:delText>
        </w:r>
      </w:del>
      <w:del w:id="717" w:author="Mirmak, Michael" w:date="2026-05-28T11:16:00Z" w16du:dateUtc="2026-05-28T18:16:00Z">
        <w:r w:rsidR="00AC55D5" w:rsidDel="00B3342F">
          <w:rPr>
            <w:color w:val="000000" w:themeColor="text1"/>
          </w:rPr>
          <w:delText>–</w:delText>
        </w:r>
      </w:del>
      <w:del w:id="718"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AC55D5" w:rsidDel="00646E29">
          <w:rPr>
            <w:color w:val="000000" w:themeColor="text1"/>
          </w:rPr>
          <w:delText xml:space="preserve"> )</w:delText>
        </w:r>
      </w:del>
    </w:p>
    <w:p w14:paraId="3F72A8B1" w14:textId="2ADF5DDE" w:rsidR="00B90CC5" w:rsidRPr="00B90CC5" w:rsidDel="00646E29" w:rsidRDefault="00B90CC5" w:rsidP="002633BF">
      <w:pPr>
        <w:pStyle w:val="HTMLPreformatted"/>
        <w:spacing w:before="0"/>
        <w:rPr>
          <w:del w:id="719" w:author="Mirmak, Michael" w:date="2026-08-05T07:24:00Z" w16du:dateUtc="2026-08-05T14:24:00Z"/>
          <w:color w:val="000000" w:themeColor="text1"/>
        </w:rPr>
      </w:pPr>
      <w:del w:id="720" w:author="Mirmak, Michael" w:date="2026-08-05T07:24:00Z" w16du:dateUtc="2026-08-05T14:24:00Z">
        <w:r w:rsidRPr="00B90CC5" w:rsidDel="00646E29">
          <w:rPr>
            <w:color w:val="000000" w:themeColor="text1"/>
          </w:rPr>
          <w:delText>Port 8  (Type S)</w:delText>
        </w:r>
        <w:r w:rsidR="009F4FCC" w:rsidDel="00646E29">
          <w:rPr>
            <w:color w:val="000000" w:themeColor="text1"/>
          </w:rPr>
          <w:delText xml:space="preserve"> </w:delText>
        </w:r>
        <w:r w:rsidRPr="00B90CC5" w:rsidDel="00646E29">
          <w:rPr>
            <w:color w:val="000000" w:themeColor="text1"/>
          </w:rPr>
          <w:delText>(Physical U2.95)(Side Die2)  (Net A1</w:delText>
        </w:r>
        <w:r w:rsidR="00AC55D5" w:rsidDel="00646E29">
          <w:rPr>
            <w:color w:val="000000" w:themeColor="text1"/>
          </w:rPr>
          <w:delText>)</w:delText>
        </w:r>
        <w:r w:rsidR="006D34BC" w:rsidDel="00646E29">
          <w:rPr>
            <w:color w:val="000000" w:themeColor="text1"/>
          </w:rPr>
          <w:delText xml:space="preserve"> </w:delText>
        </w:r>
      </w:del>
      <w:del w:id="721" w:author="Mirmak, Michael" w:date="2026-05-28T11:16:00Z" w16du:dateUtc="2026-05-28T18:16:00Z">
        <w:r w:rsidR="00AC55D5" w:rsidDel="00B3342F">
          <w:rPr>
            <w:color w:val="000000" w:themeColor="text1"/>
          </w:rPr>
          <w:delText>–</w:delText>
        </w:r>
      </w:del>
      <w:del w:id="722"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roup:GND_U2</w:delText>
        </w:r>
        <w:r w:rsidR="00AC55D5" w:rsidDel="00646E29">
          <w:rPr>
            <w:color w:val="000000" w:themeColor="text1"/>
          </w:rPr>
          <w:delText xml:space="preserve"> )</w:delText>
        </w:r>
      </w:del>
    </w:p>
    <w:p w14:paraId="2CBE581B" w14:textId="7FCDED29" w:rsidR="00B90CC5" w:rsidRPr="00B90CC5" w:rsidDel="00646E29" w:rsidRDefault="00B90CC5" w:rsidP="002633BF">
      <w:pPr>
        <w:pStyle w:val="HTMLPreformatted"/>
        <w:spacing w:before="0"/>
        <w:rPr>
          <w:del w:id="723" w:author="Mirmak, Michael" w:date="2026-08-05T07:24:00Z" w16du:dateUtc="2026-08-05T14:24:00Z"/>
          <w:color w:val="000000" w:themeColor="text1"/>
        </w:rPr>
      </w:pPr>
      <w:del w:id="724" w:author="Mirmak, Michael" w:date="2026-08-05T07:24:00Z" w16du:dateUtc="2026-08-05T14:24:00Z">
        <w:r w:rsidRPr="00B90CC5" w:rsidDel="00646E29">
          <w:rPr>
            <w:color w:val="000000" w:themeColor="text1"/>
          </w:rPr>
          <w:delText>Port 9  (Type S)</w:delText>
        </w:r>
        <w:r w:rsidR="009F4FCC" w:rsidDel="00646E29">
          <w:rPr>
            <w:color w:val="000000" w:themeColor="text1"/>
          </w:rPr>
          <w:delText xml:space="preserve"> </w:delText>
        </w:r>
        <w:r w:rsidRPr="00B90CC5" w:rsidDel="00646E29">
          <w:rPr>
            <w:color w:val="000000" w:themeColor="text1"/>
          </w:rPr>
          <w:delText>(Physical U3.95)(Side Die3)  (Net A1</w:delText>
        </w:r>
        <w:r w:rsidR="00AC55D5" w:rsidDel="00646E29">
          <w:rPr>
            <w:color w:val="000000" w:themeColor="text1"/>
          </w:rPr>
          <w:delText>)</w:delText>
        </w:r>
        <w:r w:rsidR="006D34BC" w:rsidDel="00646E29">
          <w:rPr>
            <w:color w:val="000000" w:themeColor="text1"/>
          </w:rPr>
          <w:delText xml:space="preserve"> </w:delText>
        </w:r>
      </w:del>
      <w:del w:id="725" w:author="Mirmak, Michael" w:date="2026-05-28T11:16:00Z" w16du:dateUtc="2026-05-28T18:16:00Z">
        <w:r w:rsidR="00AC55D5" w:rsidDel="00B3342F">
          <w:rPr>
            <w:color w:val="000000" w:themeColor="text1"/>
          </w:rPr>
          <w:delText>–</w:delText>
        </w:r>
      </w:del>
      <w:del w:id="726"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roup:GND_U3</w:delText>
        </w:r>
        <w:r w:rsidR="00AC55D5" w:rsidDel="00646E29">
          <w:rPr>
            <w:color w:val="000000" w:themeColor="text1"/>
          </w:rPr>
          <w:delText xml:space="preserve"> </w:delText>
        </w:r>
        <w:r w:rsidRPr="00B90CC5" w:rsidDel="00646E29">
          <w:rPr>
            <w:color w:val="000000" w:themeColor="text1"/>
          </w:rPr>
          <w:delText>)</w:delText>
        </w:r>
      </w:del>
    </w:p>
    <w:p w14:paraId="1D46DA6E" w14:textId="7C9A6437" w:rsidR="00B90CC5" w:rsidRPr="00B90CC5" w:rsidDel="00646E29" w:rsidRDefault="00B90CC5" w:rsidP="002633BF">
      <w:pPr>
        <w:pStyle w:val="HTMLPreformatted"/>
        <w:spacing w:before="0"/>
        <w:rPr>
          <w:del w:id="727" w:author="Mirmak, Michael" w:date="2026-08-05T07:24:00Z" w16du:dateUtc="2026-08-05T14:24:00Z"/>
          <w:color w:val="000000" w:themeColor="text1"/>
        </w:rPr>
      </w:pPr>
      <w:del w:id="728" w:author="Mirmak, Michael" w:date="2026-08-05T07:24:00Z" w16du:dateUtc="2026-08-05T14:24:00Z">
        <w:r w:rsidRPr="00B90CC5" w:rsidDel="00646E29">
          <w:rPr>
            <w:color w:val="000000" w:themeColor="text1"/>
          </w:rPr>
          <w:delText>Port 10 (Type S)</w:delText>
        </w:r>
        <w:r w:rsidR="009F4FCC" w:rsidDel="00646E29">
          <w:rPr>
            <w:color w:val="000000" w:themeColor="text1"/>
          </w:rPr>
          <w:delText xml:space="preserve"> </w:delText>
        </w:r>
        <w:r w:rsidRPr="00B90CC5" w:rsidDel="00646E29">
          <w:rPr>
            <w:color w:val="000000" w:themeColor="text1"/>
          </w:rPr>
          <w:delText>(Physical J2)   (Side EMDpin)(Net A1</w:delText>
        </w:r>
        <w:r w:rsidR="00AC55D5" w:rsidDel="00646E29">
          <w:rPr>
            <w:color w:val="000000" w:themeColor="text1"/>
          </w:rPr>
          <w:delText>)</w:delText>
        </w:r>
        <w:r w:rsidR="006D34BC" w:rsidDel="00646E29">
          <w:rPr>
            <w:color w:val="000000" w:themeColor="text1"/>
          </w:rPr>
          <w:delText xml:space="preserve"> </w:delText>
        </w:r>
      </w:del>
      <w:del w:id="729" w:author="Mirmak, Michael" w:date="2026-05-28T11:16:00Z" w16du:dateUtc="2026-05-28T18:16:00Z">
        <w:r w:rsidR="00AC55D5" w:rsidDel="00B3342F">
          <w:rPr>
            <w:color w:val="000000" w:themeColor="text1"/>
          </w:rPr>
          <w:delText>–</w:delText>
        </w:r>
      </w:del>
      <w:del w:id="730"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r w:rsidR="00AC55D5" w:rsidDel="00646E29">
          <w:rPr>
            <w:color w:val="000000" w:themeColor="text1"/>
          </w:rPr>
          <w:delText xml:space="preserve"> )</w:delText>
        </w:r>
      </w:del>
    </w:p>
    <w:p w14:paraId="4236608A" w14:textId="07259A27" w:rsidR="00B90CC5" w:rsidRPr="00B90CC5" w:rsidDel="00646E29" w:rsidRDefault="00B90CC5" w:rsidP="002633BF">
      <w:pPr>
        <w:pStyle w:val="HTMLPreformatted"/>
        <w:spacing w:before="0"/>
        <w:rPr>
          <w:del w:id="731" w:author="Mirmak, Michael" w:date="2026-08-05T07:24:00Z" w16du:dateUtc="2026-08-05T14:24:00Z"/>
          <w:color w:val="000000" w:themeColor="text1"/>
        </w:rPr>
      </w:pPr>
      <w:del w:id="732" w:author="Mirmak, Michael" w:date="2026-08-05T07:24:00Z" w16du:dateUtc="2026-08-05T14:24:00Z">
        <w:r w:rsidRPr="00B90CC5" w:rsidDel="00646E29">
          <w:rPr>
            <w:color w:val="000000" w:themeColor="text1"/>
          </w:rPr>
          <w:delText>…</w:delText>
        </w:r>
      </w:del>
    </w:p>
    <w:p w14:paraId="3B2258E9" w14:textId="5FFBA3CB" w:rsidR="00B90CC5" w:rsidRPr="00B90CC5" w:rsidDel="00646E29" w:rsidRDefault="00B90CC5" w:rsidP="002633BF">
      <w:pPr>
        <w:pStyle w:val="HTMLPreformatted"/>
        <w:spacing w:before="0"/>
        <w:rPr>
          <w:del w:id="733" w:author="Mirmak, Michael" w:date="2026-08-05T07:24:00Z" w16du:dateUtc="2026-08-05T14:24:00Z"/>
          <w:color w:val="000000" w:themeColor="text1"/>
        </w:rPr>
      </w:pPr>
      <w:del w:id="734" w:author="Mirmak, Michael" w:date="2026-08-05T07:24:00Z" w16du:dateUtc="2026-08-05T14:24:00Z">
        <w:r w:rsidRPr="00B90CC5" w:rsidDel="00646E29">
          <w:rPr>
            <w:color w:val="000000" w:themeColor="text1"/>
          </w:rPr>
          <w:delText>Port 121 (Type S)</w:delText>
        </w:r>
        <w:r w:rsidR="00D661D7" w:rsidDel="00646E29">
          <w:rPr>
            <w:color w:val="000000" w:themeColor="text1"/>
          </w:rPr>
          <w:delText>(</w:delText>
        </w:r>
        <w:r w:rsidR="00D661D7" w:rsidRPr="00B90CC5" w:rsidDel="00646E29">
          <w:rPr>
            <w:color w:val="000000" w:themeColor="text1"/>
          </w:rPr>
          <w:delText>Side Die1)  (</w:delText>
        </w:r>
        <w:r w:rsidRPr="00B90CC5" w:rsidDel="00646E29">
          <w:rPr>
            <w:color w:val="000000" w:themeColor="text1"/>
          </w:rPr>
          <w:delText>Physical U1.71)(Net CLK_c)</w:delText>
        </w:r>
        <w:r w:rsidR="001548AB" w:rsidDel="00646E29">
          <w:rPr>
            <w:color w:val="000000" w:themeColor="text1"/>
          </w:rPr>
          <w:delText xml:space="preserve"> </w:delText>
        </w:r>
      </w:del>
      <w:del w:id="735" w:author="Mirmak, Michael" w:date="2026-05-28T11:16:00Z" w16du:dateUtc="2026-05-28T18:16:00Z">
        <w:r w:rsidR="00D661D7" w:rsidDel="00B3342F">
          <w:rPr>
            <w:color w:val="000000" w:themeColor="text1"/>
          </w:rPr>
          <w:delText>–</w:delText>
        </w:r>
      </w:del>
      <w:del w:id="736" w:author="Mirmak, Michael" w:date="2026-08-05T07:24:00Z" w16du:dateUtc="2026-08-05T14:24:00Z">
        <w:r w:rsidR="00D661D7"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C7422D" w:rsidDel="00646E29">
          <w:rPr>
            <w:color w:val="000000" w:themeColor="text1"/>
          </w:rPr>
          <w:delText>)</w:delText>
        </w:r>
        <w:r w:rsidR="00CE4DAA" w:rsidDel="00646E29">
          <w:rPr>
            <w:color w:val="000000" w:themeColor="text1"/>
          </w:rPr>
          <w:delText xml:space="preserve"> </w:delText>
        </w:r>
        <w:r w:rsidRPr="00B90CC5" w:rsidDel="00646E29">
          <w:rPr>
            <w:color w:val="000000" w:themeColor="text1"/>
          </w:rPr>
          <w:delText>(Diff_port 123)</w:delText>
        </w:r>
      </w:del>
    </w:p>
    <w:p w14:paraId="2FB9C720" w14:textId="0EEB3A93" w:rsidR="00B90CC5" w:rsidRPr="00B90CC5" w:rsidDel="00646E29" w:rsidRDefault="00B90CC5" w:rsidP="002633BF">
      <w:pPr>
        <w:pStyle w:val="HTMLPreformatted"/>
        <w:spacing w:before="0"/>
        <w:rPr>
          <w:del w:id="737" w:author="Mirmak, Michael" w:date="2026-08-05T07:24:00Z" w16du:dateUtc="2026-08-05T14:24:00Z"/>
          <w:color w:val="000000" w:themeColor="text1"/>
        </w:rPr>
      </w:pPr>
      <w:del w:id="738" w:author="Mirmak, Michael" w:date="2026-08-05T07:24:00Z" w16du:dateUtc="2026-08-05T14:24:00Z">
        <w:r w:rsidRPr="00B90CC5" w:rsidDel="00646E29">
          <w:rPr>
            <w:color w:val="000000" w:themeColor="text1"/>
          </w:rPr>
          <w:delText>Port 122 (Type S)</w:delText>
        </w:r>
        <w:r w:rsidR="00D661D7" w:rsidRPr="00B90CC5" w:rsidDel="00646E29">
          <w:rPr>
            <w:color w:val="000000" w:themeColor="text1"/>
          </w:rPr>
          <w:delText>(Side EMDpin)</w:delText>
        </w:r>
        <w:r w:rsidRPr="00B90CC5" w:rsidDel="00646E29">
          <w:rPr>
            <w:color w:val="000000" w:themeColor="text1"/>
          </w:rPr>
          <w:delText xml:space="preserve">(Physical E2) </w:delText>
        </w:r>
        <w:r w:rsidR="00112D55" w:rsidDel="00646E29">
          <w:rPr>
            <w:color w:val="000000" w:themeColor="text1"/>
          </w:rPr>
          <w:delText xml:space="preserve">  </w:delText>
        </w:r>
        <w:r w:rsidRPr="00B90CC5" w:rsidDel="00646E29">
          <w:rPr>
            <w:color w:val="000000" w:themeColor="text1"/>
          </w:rPr>
          <w:delText>(Net CLK_c)</w:delText>
        </w:r>
        <w:r w:rsidR="00D661D7" w:rsidDel="00646E29">
          <w:rPr>
            <w:color w:val="000000" w:themeColor="text1"/>
          </w:rPr>
          <w:delText xml:space="preserve"> </w:delText>
        </w:r>
        <w:r w:rsidR="006D34BC"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r w:rsidR="00C7422D" w:rsidDel="00646E29">
          <w:rPr>
            <w:color w:val="000000" w:themeColor="text1"/>
          </w:rPr>
          <w:delText>)</w:delText>
        </w:r>
        <w:r w:rsidRPr="00B90CC5" w:rsidDel="00646E29">
          <w:rPr>
            <w:color w:val="000000" w:themeColor="text1"/>
          </w:rPr>
          <w:delText>(Diff_port 124)</w:delText>
        </w:r>
      </w:del>
    </w:p>
    <w:p w14:paraId="0518E05C" w14:textId="5AA17EA4" w:rsidR="00B90CC5" w:rsidRPr="00B90CC5" w:rsidDel="00646E29" w:rsidRDefault="00B90CC5" w:rsidP="002633BF">
      <w:pPr>
        <w:pStyle w:val="HTMLPreformatted"/>
        <w:spacing w:before="0"/>
        <w:rPr>
          <w:del w:id="739" w:author="Mirmak, Michael" w:date="2026-08-05T07:24:00Z" w16du:dateUtc="2026-08-05T14:24:00Z"/>
          <w:color w:val="000000" w:themeColor="text1"/>
        </w:rPr>
      </w:pPr>
      <w:del w:id="740" w:author="Mirmak, Michael" w:date="2026-08-05T07:24:00Z" w16du:dateUtc="2026-08-05T14:24:00Z">
        <w:r w:rsidRPr="00B90CC5" w:rsidDel="00646E29">
          <w:rPr>
            <w:color w:val="000000" w:themeColor="text1"/>
          </w:rPr>
          <w:delText>Port 123 (Type S)</w:delText>
        </w:r>
        <w:r w:rsidR="00D661D7" w:rsidRPr="00B90CC5" w:rsidDel="00646E29">
          <w:rPr>
            <w:color w:val="000000" w:themeColor="text1"/>
          </w:rPr>
          <w:delText>(Side Die1)</w:delText>
        </w:r>
        <w:r w:rsidR="005030D2" w:rsidDel="00646E29">
          <w:rPr>
            <w:color w:val="000000" w:themeColor="text1"/>
          </w:rPr>
          <w:delText xml:space="preserve"> </w:delText>
        </w:r>
        <w:r w:rsidR="00D661D7" w:rsidDel="00646E29">
          <w:rPr>
            <w:color w:val="000000" w:themeColor="text1"/>
          </w:rPr>
          <w:delText xml:space="preserve"> </w:delText>
        </w:r>
        <w:r w:rsidRPr="00B90CC5" w:rsidDel="00646E29">
          <w:rPr>
            <w:color w:val="000000" w:themeColor="text1"/>
          </w:rPr>
          <w:delText xml:space="preserve">(Physical </w:delText>
        </w:r>
        <w:r w:rsidR="00DA48C8" w:rsidRPr="008E26D1" w:rsidDel="00646E29">
          <w:delText>U1</w:delText>
        </w:r>
        <w:r w:rsidRPr="008E26D1" w:rsidDel="00646E29">
          <w:delText>.</w:delText>
        </w:r>
        <w:r w:rsidRPr="00B90CC5" w:rsidDel="00646E29">
          <w:rPr>
            <w:color w:val="000000" w:themeColor="text1"/>
          </w:rPr>
          <w:delText>70)(Net CLK_t)</w:delText>
        </w:r>
        <w:r w:rsidR="005030D2" w:rsidDel="00646E29">
          <w:rPr>
            <w:color w:val="000000" w:themeColor="text1"/>
          </w:rPr>
          <w:delText xml:space="preserve"> </w:delText>
        </w:r>
      </w:del>
      <w:del w:id="741" w:author="Mirmak, Michael" w:date="2026-05-28T11:16:00Z" w16du:dateUtc="2026-05-28T18:16:00Z">
        <w:r w:rsidR="005030D2" w:rsidDel="00B3342F">
          <w:rPr>
            <w:color w:val="000000" w:themeColor="text1"/>
          </w:rPr>
          <w:delText>–</w:delText>
        </w:r>
      </w:del>
      <w:del w:id="742" w:author="Mirmak, Michael" w:date="2026-08-05T07:24:00Z" w16du:dateUtc="2026-08-05T14:24:00Z">
        <w:r w:rsidR="005030D2"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C7422D" w:rsidDel="00646E29">
          <w:rPr>
            <w:color w:val="000000" w:themeColor="text1"/>
          </w:rPr>
          <w:delText xml:space="preserve">) </w:delText>
        </w:r>
        <w:r w:rsidRPr="00B90CC5" w:rsidDel="00646E29">
          <w:rPr>
            <w:color w:val="000000" w:themeColor="text1"/>
          </w:rPr>
          <w:delText>(Diff_port 121)</w:delText>
        </w:r>
      </w:del>
    </w:p>
    <w:p w14:paraId="2663D2B6" w14:textId="3DBAA54E" w:rsidR="00B90CC5" w:rsidRPr="00B90CC5" w:rsidDel="00646E29" w:rsidRDefault="00B90CC5" w:rsidP="002633BF">
      <w:pPr>
        <w:pStyle w:val="HTMLPreformatted"/>
        <w:spacing w:before="0"/>
        <w:rPr>
          <w:del w:id="743" w:author="Mirmak, Michael" w:date="2026-08-05T07:24:00Z" w16du:dateUtc="2026-08-05T14:24:00Z"/>
          <w:color w:val="000000" w:themeColor="text1"/>
        </w:rPr>
      </w:pPr>
      <w:del w:id="744" w:author="Mirmak, Michael" w:date="2026-08-05T07:24:00Z" w16du:dateUtc="2026-08-05T14:24:00Z">
        <w:r w:rsidRPr="00B90CC5" w:rsidDel="00646E29">
          <w:rPr>
            <w:color w:val="000000" w:themeColor="text1"/>
          </w:rPr>
          <w:delText>Port 124 (Type S)</w:delText>
        </w:r>
        <w:r w:rsidR="00D661D7" w:rsidRPr="00B90CC5" w:rsidDel="00646E29">
          <w:rPr>
            <w:color w:val="000000" w:themeColor="text1"/>
          </w:rPr>
          <w:delText>(Side EMDpin)</w:delText>
        </w:r>
        <w:r w:rsidRPr="00B90CC5" w:rsidDel="00646E29">
          <w:rPr>
            <w:color w:val="000000" w:themeColor="text1"/>
          </w:rPr>
          <w:delText xml:space="preserve">(Physical D2) </w:delText>
        </w:r>
        <w:r w:rsidR="00112D55" w:rsidDel="00646E29">
          <w:rPr>
            <w:color w:val="000000" w:themeColor="text1"/>
          </w:rPr>
          <w:delText xml:space="preserve">  </w:delText>
        </w:r>
        <w:r w:rsidRPr="00B90CC5" w:rsidDel="00646E29">
          <w:rPr>
            <w:color w:val="000000" w:themeColor="text1"/>
          </w:rPr>
          <w:delText>(Net CLK_t)</w:delText>
        </w:r>
        <w:r w:rsidR="005030D2" w:rsidDel="00646E29">
          <w:rPr>
            <w:color w:val="000000" w:themeColor="text1"/>
          </w:rPr>
          <w:delText xml:space="preserve"> </w:delText>
        </w:r>
        <w:r w:rsidR="006D34BC" w:rsidDel="00646E29">
          <w:rPr>
            <w:color w:val="000000" w:themeColor="text1"/>
          </w:rPr>
          <w:delText>-</w:delText>
        </w:r>
        <w:r w:rsidR="005030D2"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122)</w:delText>
        </w:r>
      </w:del>
    </w:p>
    <w:p w14:paraId="5E9746D0" w14:textId="743571C5" w:rsidR="00B90CC5" w:rsidRPr="00B90CC5" w:rsidDel="00646E29" w:rsidRDefault="00B90CC5" w:rsidP="002633BF">
      <w:pPr>
        <w:pStyle w:val="HTMLPreformatted"/>
        <w:spacing w:before="0"/>
        <w:rPr>
          <w:del w:id="745" w:author="Mirmak, Michael" w:date="2026-08-05T07:24:00Z" w16du:dateUtc="2026-08-05T14:24:00Z"/>
          <w:color w:val="000000" w:themeColor="text1"/>
        </w:rPr>
      </w:pPr>
      <w:del w:id="746" w:author="Mirmak, Michael" w:date="2026-08-05T07:24:00Z" w16du:dateUtc="2026-08-05T14:24:00Z">
        <w:r w:rsidRPr="00B90CC5" w:rsidDel="00646E29">
          <w:rPr>
            <w:color w:val="000000" w:themeColor="text1"/>
          </w:rPr>
          <w:delText>…</w:delText>
        </w:r>
      </w:del>
    </w:p>
    <w:p w14:paraId="6C848A54" w14:textId="095C7DC4" w:rsidR="00B90CC5" w:rsidRPr="00BE2404" w:rsidDel="00646E29" w:rsidRDefault="00B90CC5" w:rsidP="002633BF">
      <w:pPr>
        <w:pStyle w:val="HTMLPreformatted"/>
        <w:spacing w:before="0"/>
        <w:rPr>
          <w:del w:id="747" w:author="Mirmak, Michael" w:date="2026-08-05T07:24:00Z" w16du:dateUtc="2026-08-05T14:24:00Z"/>
          <w:color w:val="000000" w:themeColor="text1"/>
        </w:rPr>
      </w:pPr>
      <w:del w:id="748" w:author="Mirmak, Michael" w:date="2026-08-05T07:24:00Z" w16du:dateUtc="2026-08-05T14:24:00Z">
        <w:r w:rsidRPr="00BE2404" w:rsidDel="00646E29">
          <w:rPr>
            <w:color w:val="000000" w:themeColor="text1"/>
          </w:rPr>
          <w:delText>Port 163 (Type P)</w:delText>
        </w:r>
        <w:r w:rsidR="009C6F28" w:rsidRPr="00BE2404" w:rsidDel="00646E29">
          <w:rPr>
            <w:color w:val="000000" w:themeColor="text1"/>
          </w:rPr>
          <w:delText xml:space="preserve"> </w:delText>
        </w:r>
        <w:r w:rsidRPr="00BE2404" w:rsidDel="00646E29">
          <w:rPr>
            <w:color w:val="000000" w:themeColor="text1"/>
          </w:rPr>
          <w:delText>(Physical Group:VDD_U1)</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Die1)</w:delText>
        </w:r>
        <w:r w:rsidR="009C6F28" w:rsidRPr="00BE2404" w:rsidDel="00646E29">
          <w:rPr>
            <w:color w:val="000000" w:themeColor="text1"/>
          </w:rPr>
          <w:delText xml:space="preserve"> </w:delText>
        </w:r>
        <w:r w:rsidR="00716219" w:rsidRPr="00BE2404" w:rsidDel="00646E29">
          <w:rPr>
            <w:color w:val="000000" w:themeColor="text1"/>
          </w:rPr>
          <w:delText xml:space="preserve">  </w:delText>
        </w:r>
      </w:del>
      <w:del w:id="749" w:author="Mirmak, Michael" w:date="2026-05-28T11:16:00Z" w16du:dateUtc="2026-05-28T18:16:00Z">
        <w:r w:rsidR="009C6F28" w:rsidRPr="00BE2404" w:rsidDel="00B3342F">
          <w:rPr>
            <w:color w:val="000000" w:themeColor="text1"/>
          </w:rPr>
          <w:delText>–</w:delText>
        </w:r>
      </w:del>
      <w:del w:id="750"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roup:GND_U1)</w:delText>
        </w:r>
      </w:del>
    </w:p>
    <w:p w14:paraId="33BBA084" w14:textId="721E83C0" w:rsidR="00B90CC5" w:rsidRPr="00BE2404" w:rsidDel="00646E29" w:rsidRDefault="00B90CC5" w:rsidP="002633BF">
      <w:pPr>
        <w:pStyle w:val="HTMLPreformatted"/>
        <w:spacing w:before="0"/>
        <w:rPr>
          <w:del w:id="751" w:author="Mirmak, Michael" w:date="2026-08-05T07:24:00Z" w16du:dateUtc="2026-08-05T14:24:00Z"/>
          <w:color w:val="000000" w:themeColor="text1"/>
        </w:rPr>
      </w:pPr>
      <w:del w:id="752" w:author="Mirmak, Michael" w:date="2026-08-05T07:24:00Z" w16du:dateUtc="2026-08-05T14:24:00Z">
        <w:r w:rsidRPr="00BE2404" w:rsidDel="00646E29">
          <w:rPr>
            <w:color w:val="000000" w:themeColor="text1"/>
          </w:rPr>
          <w:delText>Port 164 (Type P)</w:delText>
        </w:r>
        <w:r w:rsidR="009C6F28" w:rsidRPr="00BE2404" w:rsidDel="00646E29">
          <w:rPr>
            <w:color w:val="000000" w:themeColor="text1"/>
          </w:rPr>
          <w:delText xml:space="preserve"> </w:delText>
        </w:r>
        <w:r w:rsidRPr="00BE2404" w:rsidDel="00646E29">
          <w:rPr>
            <w:color w:val="000000" w:themeColor="text1"/>
          </w:rPr>
          <w:delText>(Physical Group:VDD_U2)</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Die2)  </w:delText>
        </w:r>
        <w:r w:rsidR="00716219" w:rsidRPr="00BE2404" w:rsidDel="00646E29">
          <w:rPr>
            <w:color w:val="000000" w:themeColor="text1"/>
          </w:rPr>
          <w:delText xml:space="preserve"> </w:delText>
        </w:r>
      </w:del>
      <w:del w:id="753" w:author="Mirmak, Michael" w:date="2026-05-28T11:16:00Z" w16du:dateUtc="2026-05-28T18:16:00Z">
        <w:r w:rsidR="009C6F28" w:rsidRPr="00BE2404" w:rsidDel="00B3342F">
          <w:rPr>
            <w:color w:val="000000" w:themeColor="text1"/>
          </w:rPr>
          <w:delText>–</w:delText>
        </w:r>
      </w:del>
      <w:del w:id="754"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roup:GND_U2)</w:delText>
        </w:r>
      </w:del>
    </w:p>
    <w:p w14:paraId="4009C64A" w14:textId="150F1D1C" w:rsidR="00B90CC5" w:rsidRPr="00BE2404" w:rsidDel="00646E29" w:rsidRDefault="00B90CC5" w:rsidP="002633BF">
      <w:pPr>
        <w:pStyle w:val="HTMLPreformatted"/>
        <w:spacing w:before="0"/>
        <w:rPr>
          <w:del w:id="755" w:author="Mirmak, Michael" w:date="2026-08-05T07:24:00Z" w16du:dateUtc="2026-08-05T14:24:00Z"/>
          <w:color w:val="000000" w:themeColor="text1"/>
        </w:rPr>
      </w:pPr>
      <w:del w:id="756" w:author="Mirmak, Michael" w:date="2026-08-05T07:24:00Z" w16du:dateUtc="2026-08-05T14:24:00Z">
        <w:r w:rsidRPr="00BE2404" w:rsidDel="00646E29">
          <w:rPr>
            <w:color w:val="000000" w:themeColor="text1"/>
          </w:rPr>
          <w:delText>Port 165 (Type P)</w:delText>
        </w:r>
        <w:r w:rsidR="009C6F28" w:rsidRPr="00BE2404" w:rsidDel="00646E29">
          <w:rPr>
            <w:color w:val="000000" w:themeColor="text1"/>
          </w:rPr>
          <w:delText xml:space="preserve"> </w:delText>
        </w:r>
        <w:r w:rsidRPr="00BE2404" w:rsidDel="00646E29">
          <w:rPr>
            <w:color w:val="000000" w:themeColor="text1"/>
          </w:rPr>
          <w:delText>(Physical Group:VDD_U3)</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Die3)  </w:delText>
        </w:r>
        <w:r w:rsidR="00716219" w:rsidRPr="00BE2404" w:rsidDel="00646E29">
          <w:rPr>
            <w:color w:val="000000" w:themeColor="text1"/>
          </w:rPr>
          <w:delText xml:space="preserve"> </w:delText>
        </w:r>
      </w:del>
      <w:del w:id="757" w:author="Mirmak, Michael" w:date="2026-05-28T11:16:00Z" w16du:dateUtc="2026-05-28T18:16:00Z">
        <w:r w:rsidR="009C6F28" w:rsidRPr="00BE2404" w:rsidDel="00B3342F">
          <w:rPr>
            <w:color w:val="000000" w:themeColor="text1"/>
          </w:rPr>
          <w:delText>–</w:delText>
        </w:r>
      </w:del>
      <w:del w:id="758"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roup:GND_U3)</w:delText>
        </w:r>
      </w:del>
    </w:p>
    <w:p w14:paraId="5208D2A8" w14:textId="5D1F4C9E" w:rsidR="00B90CC5" w:rsidRPr="00B90CC5" w:rsidDel="00646E29" w:rsidRDefault="00B90CC5" w:rsidP="002633BF">
      <w:pPr>
        <w:pStyle w:val="HTMLPreformatted"/>
        <w:spacing w:before="0"/>
        <w:rPr>
          <w:del w:id="759" w:author="Mirmak, Michael" w:date="2026-08-05T07:24:00Z" w16du:dateUtc="2026-08-05T14:24:00Z"/>
          <w:color w:val="000000" w:themeColor="text1"/>
        </w:rPr>
      </w:pPr>
      <w:del w:id="760" w:author="Mirmak, Michael" w:date="2026-08-05T07:24:00Z" w16du:dateUtc="2026-08-05T14:24:00Z">
        <w:r w:rsidRPr="00BE2404" w:rsidDel="00646E29">
          <w:rPr>
            <w:color w:val="000000" w:themeColor="text1"/>
          </w:rPr>
          <w:delText>Port 166 (Type P)</w:delText>
        </w:r>
        <w:r w:rsidR="009C6F28" w:rsidRPr="00BE2404" w:rsidDel="00646E29">
          <w:rPr>
            <w:color w:val="000000" w:themeColor="text1"/>
          </w:rPr>
          <w:delText xml:space="preserve"> </w:delText>
        </w:r>
        <w:r w:rsidRPr="00BE2404" w:rsidDel="00646E29">
          <w:rPr>
            <w:color w:val="000000" w:themeColor="text1"/>
          </w:rPr>
          <w:delText>(Physical Group:VDD_BGA)</w:delText>
        </w:r>
        <w:r w:rsidR="009605DF" w:rsidRPr="00BE2404" w:rsidDel="00646E29">
          <w:rPr>
            <w:color w:val="000000" w:themeColor="text1"/>
          </w:rPr>
          <w:delText xml:space="preserve"> (Net VDD) </w:delText>
        </w:r>
        <w:r w:rsidRPr="00BE2404" w:rsidDel="00646E29">
          <w:rPr>
            <w:color w:val="000000" w:themeColor="text1"/>
          </w:rPr>
          <w:delText>(Side EMDpin)</w:delText>
        </w:r>
        <w:r w:rsidR="009605DF" w:rsidRPr="00BE2404" w:rsidDel="00646E29">
          <w:rPr>
            <w:color w:val="000000" w:themeColor="text1"/>
          </w:rPr>
          <w:delText xml:space="preserve"> </w:delText>
        </w:r>
      </w:del>
      <w:del w:id="761" w:author="Mirmak, Michael" w:date="2026-05-28T11:16:00Z" w16du:dateUtc="2026-05-28T18:16:00Z">
        <w:r w:rsidR="009C6F28" w:rsidRPr="00BE2404" w:rsidDel="00B3342F">
          <w:rPr>
            <w:color w:val="000000" w:themeColor="text1"/>
          </w:rPr>
          <w:delText>–</w:delText>
        </w:r>
      </w:del>
      <w:del w:id="762"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roup:GND_BGA</w:delText>
        </w:r>
        <w:r w:rsidR="009C6F28" w:rsidRPr="00BE2404" w:rsidDel="00646E29">
          <w:rPr>
            <w:color w:val="000000" w:themeColor="text1"/>
          </w:rPr>
          <w:delText>)</w:delText>
        </w:r>
      </w:del>
    </w:p>
    <w:p w14:paraId="378665B4" w14:textId="4F6CF455" w:rsidR="00B90CC5" w:rsidRPr="00B90CC5" w:rsidDel="00646E29" w:rsidRDefault="00B90CC5" w:rsidP="002633BF">
      <w:pPr>
        <w:pStyle w:val="HTMLPreformatted"/>
        <w:spacing w:before="0"/>
        <w:rPr>
          <w:del w:id="763" w:author="Mirmak, Michael" w:date="2026-08-05T07:24:00Z" w16du:dateUtc="2026-08-05T14:24:00Z"/>
          <w:color w:val="000000" w:themeColor="text1"/>
        </w:rPr>
      </w:pPr>
      <w:del w:id="764" w:author="Mirmak, Michael" w:date="2026-08-05T07:24:00Z" w16du:dateUtc="2026-08-05T14:24:00Z">
        <w:r w:rsidRPr="00B90CC5" w:rsidDel="00646E29">
          <w:rPr>
            <w:color w:val="000000" w:themeColor="text1"/>
          </w:rPr>
          <w:delText>…</w:delText>
        </w:r>
      </w:del>
    </w:p>
    <w:p w14:paraId="39F868BB" w14:textId="549737E7" w:rsidR="00B90CC5" w:rsidRPr="00B90CC5" w:rsidDel="00646E29" w:rsidRDefault="00B90CC5" w:rsidP="002633BF">
      <w:pPr>
        <w:pStyle w:val="HTMLPreformatted"/>
        <w:spacing w:before="0"/>
        <w:rPr>
          <w:del w:id="765" w:author="Mirmak, Michael" w:date="2026-08-05T07:24:00Z" w16du:dateUtc="2026-08-05T14:24:00Z"/>
          <w:color w:val="000000" w:themeColor="text1"/>
        </w:rPr>
      </w:pPr>
      <w:del w:id="766"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VDD_U1 (U1.4 U1.8 U1.17 U1.20 U1.33 U1.36 U1.40 U1.45 U1.49 U1.52 ...)</w:delText>
        </w:r>
      </w:del>
    </w:p>
    <w:p w14:paraId="09D6AC92" w14:textId="58CD6DE3" w:rsidR="00B90CC5" w:rsidRPr="00B90CC5" w:rsidDel="00646E29" w:rsidRDefault="00B90CC5" w:rsidP="002633BF">
      <w:pPr>
        <w:pStyle w:val="HTMLPreformatted"/>
        <w:spacing w:before="0"/>
        <w:rPr>
          <w:del w:id="767" w:author="Mirmak, Michael" w:date="2026-08-05T07:24:00Z" w16du:dateUtc="2026-08-05T14:24:00Z"/>
          <w:color w:val="000000" w:themeColor="text1"/>
        </w:rPr>
      </w:pPr>
      <w:del w:id="768"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VDD_U2 (U2.4 U2.8 U2.17 U2.20 U2.33 U2.36 U2.40 U2.45 U2.49 U2.52 ...)</w:delText>
        </w:r>
      </w:del>
    </w:p>
    <w:p w14:paraId="0BA72054" w14:textId="5D510B7A" w:rsidR="00B90CC5" w:rsidRPr="00B90CC5" w:rsidDel="00646E29" w:rsidRDefault="00B90CC5" w:rsidP="002633BF">
      <w:pPr>
        <w:pStyle w:val="HTMLPreformatted"/>
        <w:spacing w:before="0"/>
        <w:rPr>
          <w:del w:id="769" w:author="Mirmak, Michael" w:date="2026-08-05T07:24:00Z" w16du:dateUtc="2026-08-05T14:24:00Z"/>
          <w:color w:val="000000" w:themeColor="text1"/>
        </w:rPr>
      </w:pPr>
      <w:del w:id="770"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VDD_U3 (U3.4 U3.8 U3.17 U3.20 U3.33 U3.36 U3.40 U3.45 U3.49 U3.52 ...)</w:delText>
        </w:r>
      </w:del>
    </w:p>
    <w:p w14:paraId="258FEE57" w14:textId="2DF9DC80" w:rsidR="00B90CC5" w:rsidRPr="00B90CC5" w:rsidDel="00646E29" w:rsidRDefault="00B90CC5" w:rsidP="002633BF">
      <w:pPr>
        <w:pStyle w:val="HTMLPreformatted"/>
        <w:spacing w:before="0"/>
        <w:rPr>
          <w:del w:id="771" w:author="Mirmak, Michael" w:date="2026-08-05T07:24:00Z" w16du:dateUtc="2026-08-05T14:24:00Z"/>
          <w:color w:val="000000" w:themeColor="text1"/>
        </w:rPr>
      </w:pPr>
      <w:del w:id="772"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VDD_BGA (BGA.A3 BGA.A4 BGA.A7 BGA.AB5 BGA.AB9 BGA.AB11 BGA.B1 BGA.B5...)</w:delText>
        </w:r>
      </w:del>
    </w:p>
    <w:p w14:paraId="1DB73F72" w14:textId="68A6A062" w:rsidR="00B90CC5" w:rsidRPr="00B90CC5" w:rsidDel="00646E29" w:rsidRDefault="00B90CC5" w:rsidP="002633BF">
      <w:pPr>
        <w:pStyle w:val="HTMLPreformatted"/>
        <w:spacing w:before="0"/>
        <w:rPr>
          <w:del w:id="773" w:author="Mirmak, Michael" w:date="2026-08-05T07:24:00Z" w16du:dateUtc="2026-08-05T14:24:00Z"/>
          <w:color w:val="000000" w:themeColor="text1"/>
        </w:rPr>
      </w:pPr>
      <w:del w:id="774" w:author="Mirmak, Michael" w:date="2026-08-05T07:24:00Z" w16du:dateUtc="2026-08-05T14:24:00Z">
        <w:r w:rsidRPr="00B90CC5" w:rsidDel="00646E29">
          <w:rPr>
            <w:color w:val="000000" w:themeColor="text1"/>
          </w:rPr>
          <w:delText>…</w:delText>
        </w:r>
      </w:del>
    </w:p>
    <w:p w14:paraId="1A09C8F7" w14:textId="28292580" w:rsidR="00B90CC5" w:rsidRPr="00B90CC5" w:rsidDel="00646E29" w:rsidRDefault="00B90CC5" w:rsidP="002633BF">
      <w:pPr>
        <w:pStyle w:val="HTMLPreformatted"/>
        <w:spacing w:before="0"/>
        <w:rPr>
          <w:del w:id="775" w:author="Mirmak, Michael" w:date="2026-08-05T07:24:00Z" w16du:dateUtc="2026-08-05T14:24:00Z"/>
          <w:color w:val="000000" w:themeColor="text1"/>
        </w:rPr>
      </w:pPr>
      <w:del w:id="776"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GND_U1 (U1.2 U1.11 U1.15 U1.23 U1.38 U1.42 U1.43 U1.47 U1.50 U1.54 ...)</w:delText>
        </w:r>
      </w:del>
    </w:p>
    <w:p w14:paraId="046F6953" w14:textId="3FCE71DB" w:rsidR="00B90CC5" w:rsidRPr="00B90CC5" w:rsidDel="00646E29" w:rsidRDefault="00B90CC5" w:rsidP="002633BF">
      <w:pPr>
        <w:pStyle w:val="HTMLPreformatted"/>
        <w:spacing w:before="0"/>
        <w:rPr>
          <w:del w:id="777" w:author="Mirmak, Michael" w:date="2026-08-05T07:24:00Z" w16du:dateUtc="2026-08-05T14:24:00Z"/>
          <w:color w:val="000000" w:themeColor="text1"/>
        </w:rPr>
      </w:pPr>
      <w:del w:id="778"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GND_U2 (U2.2 U2.11 U2.15 U2.23 U2.38 U2.42 U2.43 U2.47 U2.50 U2.54 ...)</w:delText>
        </w:r>
      </w:del>
    </w:p>
    <w:p w14:paraId="41285478" w14:textId="7CF5A695" w:rsidR="00B90CC5" w:rsidRPr="00B90CC5" w:rsidDel="00646E29" w:rsidRDefault="00B90CC5" w:rsidP="002633BF">
      <w:pPr>
        <w:pStyle w:val="HTMLPreformatted"/>
        <w:spacing w:before="0"/>
        <w:rPr>
          <w:del w:id="779" w:author="Mirmak, Michael" w:date="2026-08-05T07:24:00Z" w16du:dateUtc="2026-08-05T14:24:00Z"/>
          <w:color w:val="000000" w:themeColor="text1"/>
        </w:rPr>
      </w:pPr>
      <w:del w:id="780"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GND_U3 (U3.2 U3.11 U3.15 U3.23 U3.38 U3.42 U3.43 U3.47 U3.50 U3.54 ...)</w:delText>
        </w:r>
      </w:del>
    </w:p>
    <w:p w14:paraId="433D45BA" w14:textId="63E15EBC" w:rsidR="00B90CC5" w:rsidRPr="00B90CC5" w:rsidDel="00646E29" w:rsidRDefault="00B90CC5" w:rsidP="002633BF">
      <w:pPr>
        <w:pStyle w:val="HTMLPreformatted"/>
        <w:spacing w:before="0"/>
        <w:rPr>
          <w:del w:id="781" w:author="Mirmak, Michael" w:date="2026-08-05T07:24:00Z" w16du:dateUtc="2026-08-05T14:24:00Z"/>
          <w:color w:val="000000" w:themeColor="text1"/>
        </w:rPr>
      </w:pPr>
      <w:del w:id="782"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GND_BGA (BGA.A5 BGA.A9 BGA.A11 BGA.A14 BGA.AA5 BGA.AA13 BGA.AC14...)</w:delText>
        </w:r>
      </w:del>
    </w:p>
    <w:p w14:paraId="20A8CB03" w14:textId="02DC6DDF" w:rsidR="00B90CC5" w:rsidDel="00646E29" w:rsidRDefault="00B90CC5" w:rsidP="002633BF">
      <w:pPr>
        <w:pStyle w:val="HTMLPreformatted"/>
        <w:spacing w:before="0"/>
        <w:rPr>
          <w:del w:id="783" w:author="Mirmak, Michael" w:date="2026-08-05T07:24:00Z" w16du:dateUtc="2026-08-05T14:24:00Z"/>
          <w:color w:val="000000" w:themeColor="text1"/>
        </w:rPr>
      </w:pPr>
      <w:del w:id="784" w:author="Mirmak, Michael" w:date="2026-08-05T07:24:00Z" w16du:dateUtc="2026-08-05T14:24:00Z">
        <w:r w:rsidRPr="00B90CC5" w:rsidDel="00646E29">
          <w:rPr>
            <w:color w:val="000000" w:themeColor="text1"/>
          </w:rPr>
          <w:delText>[End Port Map]</w:delText>
        </w:r>
      </w:del>
    </w:p>
    <w:p w14:paraId="22BBF0C5" w14:textId="5D6FA98D" w:rsidR="009666BA" w:rsidDel="00646E29" w:rsidRDefault="009666BA" w:rsidP="002633BF">
      <w:pPr>
        <w:pStyle w:val="HTMLPreformatted"/>
        <w:spacing w:before="0"/>
        <w:rPr>
          <w:del w:id="785" w:author="Mirmak, Michael" w:date="2026-08-05T07:24:00Z" w16du:dateUtc="2026-08-05T14:24:00Z"/>
          <w:color w:val="000000" w:themeColor="text1"/>
        </w:rPr>
      </w:pPr>
    </w:p>
    <w:p w14:paraId="26B33E62" w14:textId="1FC86024" w:rsidR="009F4F44" w:rsidRPr="00B90CC5" w:rsidDel="00646E29" w:rsidRDefault="009F4F44" w:rsidP="002633BF">
      <w:pPr>
        <w:pStyle w:val="HTMLPreformatted"/>
        <w:spacing w:before="0"/>
        <w:rPr>
          <w:del w:id="786" w:author="Mirmak, Michael" w:date="2026-08-05T07:24:00Z" w16du:dateUtc="2026-08-05T14:24:00Z"/>
          <w:color w:val="000000" w:themeColor="text1"/>
        </w:rPr>
      </w:pPr>
    </w:p>
    <w:p w14:paraId="0680EEC9" w14:textId="7B27F39B" w:rsidR="00B90CC5" w:rsidRPr="00121B10" w:rsidDel="00646E29" w:rsidRDefault="002147BD" w:rsidP="002633BF">
      <w:pPr>
        <w:pStyle w:val="HTMLPreformatted"/>
        <w:spacing w:before="0"/>
        <w:rPr>
          <w:del w:id="787" w:author="Mirmak, Michael" w:date="2026-08-05T07:24:00Z" w16du:dateUtc="2026-08-05T14:24:00Z"/>
          <w:rFonts w:ascii="Times New Roman" w:hAnsi="Times New Roman" w:cs="Times New Roman"/>
          <w:color w:val="000000" w:themeColor="text1"/>
          <w:sz w:val="24"/>
          <w:szCs w:val="24"/>
        </w:rPr>
      </w:pPr>
      <w:del w:id="788" w:author="Mirmak, Michael" w:date="2026-08-05T07:24:00Z" w16du:dateUtc="2026-08-05T14:24:00Z">
        <w:r w:rsidRPr="00121B10" w:rsidDel="00646E29">
          <w:rPr>
            <w:rFonts w:ascii="Times New Roman" w:hAnsi="Times New Roman" w:cs="Times New Roman"/>
            <w:color w:val="000000" w:themeColor="text1"/>
            <w:sz w:val="24"/>
            <w:szCs w:val="24"/>
          </w:rPr>
          <w:delText>Example 11:</w:delText>
        </w:r>
        <w:r w:rsidR="00B90CC5" w:rsidRPr="00121B10" w:rsidDel="00646E29">
          <w:rPr>
            <w:rFonts w:ascii="Times New Roman" w:hAnsi="Times New Roman" w:cs="Times New Roman"/>
            <w:color w:val="000000" w:themeColor="text1"/>
            <w:sz w:val="24"/>
            <w:szCs w:val="24"/>
          </w:rPr>
          <w:delText xml:space="preserve"> An EMD-like model example with one reference at all Designator pins and another at EMD pins using </w:delText>
        </w:r>
        <w:r w:rsidR="00B90CC5" w:rsidRPr="00121B10" w:rsidDel="00646E29">
          <w:rPr>
            <w:rFonts w:ascii="Times New Roman" w:hAnsi="Times New Roman" w:cs="Times New Roman"/>
            <w:b/>
            <w:bCs/>
            <w:color w:val="000000" w:themeColor="text1"/>
            <w:sz w:val="24"/>
            <w:szCs w:val="24"/>
          </w:rPr>
          <w:delText xml:space="preserve">Group with RefDes </w:delText>
        </w:r>
        <w:commentRangeStart w:id="789"/>
        <w:r w:rsidR="00B90CC5" w:rsidRPr="00121B10" w:rsidDel="00646E29">
          <w:rPr>
            <w:rFonts w:ascii="Times New Roman" w:hAnsi="Times New Roman" w:cs="Times New Roman"/>
            <w:b/>
            <w:bCs/>
            <w:color w:val="000000" w:themeColor="text1"/>
            <w:sz w:val="24"/>
            <w:szCs w:val="24"/>
          </w:rPr>
          <w:delText>wildcards</w:delText>
        </w:r>
        <w:commentRangeEnd w:id="789"/>
        <w:r w:rsidR="00B90CC5" w:rsidRPr="00121B10" w:rsidDel="00646E29">
          <w:rPr>
            <w:rStyle w:val="CommentReference"/>
            <w:rFonts w:ascii="Times New Roman" w:hAnsi="Times New Roman" w:cs="Times New Roman"/>
            <w:color w:val="000000" w:themeColor="text1"/>
            <w:sz w:val="24"/>
            <w:szCs w:val="24"/>
          </w:rPr>
          <w:commentReference w:id="789"/>
        </w:r>
        <w:r w:rsidR="00B90CC5" w:rsidRPr="00121B10" w:rsidDel="00646E29">
          <w:rPr>
            <w:rFonts w:ascii="Times New Roman" w:hAnsi="Times New Roman" w:cs="Times New Roman"/>
            <w:color w:val="000000" w:themeColor="text1"/>
            <w:sz w:val="24"/>
            <w:szCs w:val="24"/>
          </w:rPr>
          <w:delText xml:space="preserve"> (</w:delText>
        </w:r>
        <w:r w:rsidR="001027C5" w:rsidDel="00646E29">
          <w:rPr>
            <w:rFonts w:ascii="Times New Roman" w:hAnsi="Times New Roman" w:cs="Times New Roman"/>
            <w:color w:val="000000" w:themeColor="text1"/>
            <w:sz w:val="24"/>
            <w:szCs w:val="24"/>
          </w:rPr>
          <w:delText xml:space="preserve">this approach is not </w:delText>
        </w:r>
        <w:r w:rsidR="001027C5" w:rsidRPr="00121B10" w:rsidDel="00646E29">
          <w:rPr>
            <w:rFonts w:ascii="Times New Roman" w:hAnsi="Times New Roman" w:cs="Times New Roman"/>
            <w:color w:val="000000" w:themeColor="text1"/>
            <w:sz w:val="24"/>
            <w:szCs w:val="24"/>
          </w:rPr>
          <w:delText>currently supported by EMD</w:delText>
        </w:r>
        <w:r w:rsidR="001027C5" w:rsidDel="00646E29">
          <w:rPr>
            <w:rFonts w:ascii="Times New Roman" w:hAnsi="Times New Roman" w:cs="Times New Roman"/>
            <w:color w:val="000000" w:themeColor="text1"/>
            <w:sz w:val="24"/>
            <w:szCs w:val="24"/>
          </w:rPr>
          <w:delText xml:space="preserve"> in IBIS through version 8.0, as EMD permits</w:delText>
        </w:r>
        <w:r w:rsidR="001027C5" w:rsidRPr="00121B10" w:rsidDel="00646E29">
          <w:rPr>
            <w:rFonts w:ascii="Times New Roman" w:hAnsi="Times New Roman" w:cs="Times New Roman"/>
            <w:color w:val="000000" w:themeColor="text1"/>
            <w:sz w:val="24"/>
            <w:szCs w:val="24"/>
          </w:rPr>
          <w:delText xml:space="preserve"> only one reference connection for all ports</w:delText>
        </w:r>
        <w:r w:rsidR="00B90CC5" w:rsidRPr="00121B10" w:rsidDel="00646E29">
          <w:rPr>
            <w:rFonts w:ascii="Times New Roman" w:hAnsi="Times New Roman" w:cs="Times New Roman"/>
            <w:color w:val="000000" w:themeColor="text1"/>
            <w:sz w:val="24"/>
            <w:szCs w:val="24"/>
          </w:rPr>
          <w:delText>)</w:delText>
        </w:r>
        <w:r w:rsidDel="00646E29">
          <w:rPr>
            <w:rFonts w:ascii="Times New Roman" w:hAnsi="Times New Roman" w:cs="Times New Roman"/>
            <w:color w:val="000000" w:themeColor="text1"/>
            <w:sz w:val="24"/>
            <w:szCs w:val="24"/>
          </w:rPr>
          <w:delText>.</w:delText>
        </w:r>
      </w:del>
    </w:p>
    <w:p w14:paraId="1B554D71" w14:textId="46B96CFB" w:rsidR="00B90CC5" w:rsidRPr="00B90CC5" w:rsidDel="00646E29" w:rsidRDefault="00B90CC5" w:rsidP="002633BF">
      <w:pPr>
        <w:pStyle w:val="HTMLPreformatted"/>
        <w:spacing w:before="0"/>
        <w:rPr>
          <w:del w:id="790" w:author="Mirmak, Michael" w:date="2026-08-05T07:24:00Z" w16du:dateUtc="2026-08-05T14:24:00Z"/>
          <w:color w:val="000000" w:themeColor="text1"/>
        </w:rPr>
      </w:pPr>
    </w:p>
    <w:p w14:paraId="3288B946" w14:textId="7A7B7D8E" w:rsidR="00B90CC5" w:rsidRPr="00B90CC5" w:rsidDel="00646E29" w:rsidRDefault="00B90CC5" w:rsidP="002633BF">
      <w:pPr>
        <w:pStyle w:val="HTMLPreformatted"/>
        <w:spacing w:before="0"/>
        <w:rPr>
          <w:del w:id="791" w:author="Mirmak, Michael" w:date="2026-08-05T07:24:00Z" w16du:dateUtc="2026-08-05T14:24:00Z"/>
          <w:color w:val="000000" w:themeColor="text1"/>
        </w:rPr>
      </w:pPr>
      <w:del w:id="792" w:author="Mirmak, Michael" w:date="2026-08-05T07:24:00Z" w16du:dateUtc="2026-08-05T14:24:00Z">
        <w:r w:rsidRPr="00B90CC5" w:rsidDel="00646E29">
          <w:rPr>
            <w:color w:val="000000" w:themeColor="text1"/>
          </w:rPr>
          <w:delText>[Begin Port Map]</w:delText>
        </w:r>
      </w:del>
    </w:p>
    <w:p w14:paraId="4238885F" w14:textId="6A64426B" w:rsidR="00B90CC5" w:rsidRPr="00B90CC5" w:rsidDel="00646E29" w:rsidRDefault="00B90CC5" w:rsidP="002633BF">
      <w:pPr>
        <w:pStyle w:val="HTMLPreformatted"/>
        <w:spacing w:before="0"/>
        <w:rPr>
          <w:del w:id="793" w:author="Mirmak, Michael" w:date="2026-08-05T07:24:00Z" w16du:dateUtc="2026-08-05T14:24:00Z"/>
          <w:color w:val="000000" w:themeColor="text1"/>
        </w:rPr>
      </w:pPr>
      <w:del w:id="794" w:author="Mirmak, Michael" w:date="2026-08-05T07:24:00Z" w16du:dateUtc="2026-08-05T14:24:00Z">
        <w:r w:rsidRPr="00B90CC5" w:rsidDel="00646E29">
          <w:rPr>
            <w:color w:val="000000" w:themeColor="text1"/>
          </w:rPr>
          <w:delText>Port 1   (Type S)</w:delText>
        </w:r>
        <w:r w:rsidR="006E3966" w:rsidDel="00646E29">
          <w:rPr>
            <w:color w:val="000000" w:themeColor="text1"/>
          </w:rPr>
          <w:delText xml:space="preserve"> </w:delText>
        </w:r>
        <w:r w:rsidRPr="00B90CC5" w:rsidDel="00646E29">
          <w:rPr>
            <w:color w:val="000000" w:themeColor="text1"/>
          </w:rPr>
          <w:delText>(Physical U1.94)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Die1) </w:delText>
        </w:r>
        <w:r w:rsidR="00445BB0" w:rsidDel="00646E29">
          <w:rPr>
            <w:color w:val="000000" w:themeColor="text1"/>
          </w:rPr>
          <w:delText xml:space="preserve">  </w:delText>
        </w:r>
      </w:del>
      <w:del w:id="795" w:author="Mirmak, Michael" w:date="2026-05-28T11:16:00Z" w16du:dateUtc="2026-05-28T18:16:00Z">
        <w:r w:rsidR="006E3966" w:rsidDel="00B3342F">
          <w:rPr>
            <w:color w:val="000000" w:themeColor="text1"/>
          </w:rPr>
          <w:delText>–</w:delText>
        </w:r>
      </w:del>
      <w:del w:id="796"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0DD48B77" w14:textId="4F14AE6C" w:rsidR="00B90CC5" w:rsidRPr="00B90CC5" w:rsidDel="00646E29" w:rsidRDefault="00B90CC5" w:rsidP="002633BF">
      <w:pPr>
        <w:pStyle w:val="HTMLPreformatted"/>
        <w:spacing w:before="0"/>
        <w:rPr>
          <w:del w:id="797" w:author="Mirmak, Michael" w:date="2026-08-05T07:24:00Z" w16du:dateUtc="2026-08-05T14:24:00Z"/>
          <w:color w:val="000000" w:themeColor="text1"/>
        </w:rPr>
      </w:pPr>
      <w:del w:id="798" w:author="Mirmak, Michael" w:date="2026-08-05T07:24:00Z" w16du:dateUtc="2026-08-05T14:24:00Z">
        <w:r w:rsidRPr="00B90CC5" w:rsidDel="00646E29">
          <w:rPr>
            <w:color w:val="000000" w:themeColor="text1"/>
          </w:rPr>
          <w:delText>Port 2   (Type S)</w:delText>
        </w:r>
        <w:r w:rsidR="006E3966" w:rsidDel="00646E29">
          <w:rPr>
            <w:color w:val="000000" w:themeColor="text1"/>
          </w:rPr>
          <w:delText xml:space="preserve"> </w:delText>
        </w:r>
        <w:r w:rsidRPr="00B90CC5" w:rsidDel="00646E29">
          <w:rPr>
            <w:color w:val="000000" w:themeColor="text1"/>
          </w:rPr>
          <w:delText>(Physical U2.94)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Die2) </w:delText>
        </w:r>
        <w:r w:rsidR="00445BB0" w:rsidDel="00646E29">
          <w:rPr>
            <w:color w:val="000000" w:themeColor="text1"/>
          </w:rPr>
          <w:delText xml:space="preserve">  </w:delText>
        </w:r>
      </w:del>
      <w:del w:id="799" w:author="Mirmak, Michael" w:date="2026-05-28T11:16:00Z" w16du:dateUtc="2026-05-28T18:16:00Z">
        <w:r w:rsidR="006E3966" w:rsidDel="00B3342F">
          <w:rPr>
            <w:color w:val="000000" w:themeColor="text1"/>
          </w:rPr>
          <w:delText>–</w:delText>
        </w:r>
      </w:del>
      <w:del w:id="800"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2DF71DBD" w14:textId="685072E5" w:rsidR="00B90CC5" w:rsidRPr="00B90CC5" w:rsidDel="00646E29" w:rsidRDefault="00B90CC5" w:rsidP="002633BF">
      <w:pPr>
        <w:pStyle w:val="HTMLPreformatted"/>
        <w:spacing w:before="0"/>
        <w:rPr>
          <w:del w:id="801" w:author="Mirmak, Michael" w:date="2026-08-05T07:24:00Z" w16du:dateUtc="2026-08-05T14:24:00Z"/>
          <w:color w:val="000000" w:themeColor="text1"/>
        </w:rPr>
      </w:pPr>
      <w:del w:id="802" w:author="Mirmak, Michael" w:date="2026-08-05T07:24:00Z" w16du:dateUtc="2026-08-05T14:24:00Z">
        <w:r w:rsidRPr="00B90CC5" w:rsidDel="00646E29">
          <w:rPr>
            <w:color w:val="000000" w:themeColor="text1"/>
          </w:rPr>
          <w:delText>Port 3   (Type S)</w:delText>
        </w:r>
        <w:r w:rsidR="006E3966" w:rsidDel="00646E29">
          <w:rPr>
            <w:color w:val="000000" w:themeColor="text1"/>
          </w:rPr>
          <w:delText xml:space="preserve"> </w:delText>
        </w:r>
        <w:r w:rsidRPr="00B90CC5" w:rsidDel="00646E29">
          <w:rPr>
            <w:color w:val="000000" w:themeColor="text1"/>
          </w:rPr>
          <w:delText>(Physical U3.94)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Die3) </w:delText>
        </w:r>
        <w:r w:rsidR="00445BB0" w:rsidDel="00646E29">
          <w:rPr>
            <w:color w:val="000000" w:themeColor="text1"/>
          </w:rPr>
          <w:delText xml:space="preserve">  </w:delText>
        </w:r>
      </w:del>
      <w:del w:id="803" w:author="Mirmak, Michael" w:date="2026-05-28T11:16:00Z" w16du:dateUtc="2026-05-28T18:16:00Z">
        <w:r w:rsidR="006E3966" w:rsidDel="00B3342F">
          <w:rPr>
            <w:color w:val="000000" w:themeColor="text1"/>
          </w:rPr>
          <w:delText>–</w:delText>
        </w:r>
      </w:del>
      <w:del w:id="804"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C3C9667" w14:textId="4CE99432" w:rsidR="00B90CC5" w:rsidRPr="00B90CC5" w:rsidDel="00646E29" w:rsidRDefault="00B90CC5" w:rsidP="002633BF">
      <w:pPr>
        <w:pStyle w:val="HTMLPreformatted"/>
        <w:spacing w:before="0"/>
        <w:rPr>
          <w:del w:id="805" w:author="Mirmak, Michael" w:date="2026-08-05T07:24:00Z" w16du:dateUtc="2026-08-05T14:24:00Z"/>
          <w:color w:val="000000" w:themeColor="text1"/>
        </w:rPr>
      </w:pPr>
      <w:del w:id="806" w:author="Mirmak, Michael" w:date="2026-08-05T07:24:00Z" w16du:dateUtc="2026-08-05T14:24:00Z">
        <w:r w:rsidRPr="00B90CC5" w:rsidDel="00646E29">
          <w:rPr>
            <w:color w:val="000000" w:themeColor="text1"/>
          </w:rPr>
          <w:delText>Port 4   (Type S)</w:delText>
        </w:r>
        <w:r w:rsidR="006E3966" w:rsidDel="00646E29">
          <w:rPr>
            <w:color w:val="000000" w:themeColor="text1"/>
          </w:rPr>
          <w:delText xml:space="preserve"> </w:delText>
        </w:r>
        <w:r w:rsidRPr="00B90CC5" w:rsidDel="00646E29">
          <w:rPr>
            <w:color w:val="000000" w:themeColor="text1"/>
          </w:rPr>
          <w:delText xml:space="preserve">(Physical K2)   </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(Side EMDpin)</w:delText>
        </w:r>
        <w:r w:rsidR="00C55757" w:rsidDel="00646E29">
          <w:rPr>
            <w:color w:val="000000" w:themeColor="text1"/>
          </w:rPr>
          <w:delText xml:space="preserve"> </w:delText>
        </w:r>
      </w:del>
      <w:del w:id="807" w:author="Mirmak, Michael" w:date="2026-05-28T11:16:00Z" w16du:dateUtc="2026-05-28T18:16:00Z">
        <w:r w:rsidR="006E3966" w:rsidDel="00B3342F">
          <w:rPr>
            <w:color w:val="000000" w:themeColor="text1"/>
          </w:rPr>
          <w:delText>–</w:delText>
        </w:r>
      </w:del>
      <w:del w:id="808" w:author="Mirmak, Michael" w:date="2026-08-05T07:24:00Z" w16du:dateUtc="2026-08-05T14:24:00Z">
        <w:r w:rsidR="006D34BC"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3B62D6D8" w14:textId="3A0FEE2E" w:rsidR="00B90CC5" w:rsidRPr="00B90CC5" w:rsidDel="00646E29" w:rsidRDefault="00B90CC5" w:rsidP="002633BF">
      <w:pPr>
        <w:pStyle w:val="HTMLPreformatted"/>
        <w:spacing w:before="0"/>
        <w:rPr>
          <w:del w:id="809" w:author="Mirmak, Michael" w:date="2026-08-05T07:24:00Z" w16du:dateUtc="2026-08-05T14:24:00Z"/>
          <w:color w:val="000000" w:themeColor="text1"/>
        </w:rPr>
      </w:pPr>
      <w:del w:id="810" w:author="Mirmak, Michael" w:date="2026-08-05T07:24:00Z" w16du:dateUtc="2026-08-05T14:24:00Z">
        <w:r w:rsidRPr="00B90CC5" w:rsidDel="00646E29">
          <w:rPr>
            <w:color w:val="000000" w:themeColor="text1"/>
          </w:rPr>
          <w:delText>…</w:delText>
        </w:r>
      </w:del>
    </w:p>
    <w:p w14:paraId="59D8E5D3" w14:textId="2D352390" w:rsidR="00B90CC5" w:rsidRPr="00B90CC5" w:rsidDel="00646E29" w:rsidRDefault="00B90CC5" w:rsidP="002633BF">
      <w:pPr>
        <w:pStyle w:val="HTMLPreformatted"/>
        <w:spacing w:before="0"/>
        <w:rPr>
          <w:del w:id="811" w:author="Mirmak, Michael" w:date="2026-08-05T07:24:00Z" w16du:dateUtc="2026-08-05T14:24:00Z"/>
          <w:color w:val="000000" w:themeColor="text1"/>
        </w:rPr>
      </w:pPr>
      <w:del w:id="812" w:author="Mirmak, Michael" w:date="2026-08-05T07:24:00Z" w16du:dateUtc="2026-08-05T14:24:00Z">
        <w:r w:rsidRPr="00B90CC5" w:rsidDel="00646E29">
          <w:rPr>
            <w:color w:val="000000" w:themeColor="text1"/>
          </w:rPr>
          <w:delText>Port 7   (Type S)</w:delText>
        </w:r>
        <w:r w:rsidR="006E3966" w:rsidDel="00646E29">
          <w:rPr>
            <w:color w:val="000000" w:themeColor="text1"/>
          </w:rPr>
          <w:delText xml:space="preserve"> </w:delText>
        </w:r>
        <w:r w:rsidRPr="00B90CC5" w:rsidDel="00646E29">
          <w:rPr>
            <w:color w:val="000000" w:themeColor="text1"/>
          </w:rPr>
          <w:delText>(Physical U1.95)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Die1) </w:delText>
        </w:r>
        <w:r w:rsidR="00445BB0" w:rsidDel="00646E29">
          <w:rPr>
            <w:color w:val="000000" w:themeColor="text1"/>
          </w:rPr>
          <w:delText xml:space="preserve">  </w:delText>
        </w:r>
      </w:del>
      <w:del w:id="813" w:author="Mirmak, Michael" w:date="2026-05-28T11:17:00Z" w16du:dateUtc="2026-05-28T18:17:00Z">
        <w:r w:rsidR="006E3966" w:rsidDel="00392CA2">
          <w:rPr>
            <w:color w:val="000000" w:themeColor="text1"/>
          </w:rPr>
          <w:delText>–</w:delText>
        </w:r>
      </w:del>
      <w:del w:id="814"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0F5A2D2" w14:textId="1DA817F7" w:rsidR="00B90CC5" w:rsidRPr="00B90CC5" w:rsidDel="00646E29" w:rsidRDefault="00B90CC5" w:rsidP="002633BF">
      <w:pPr>
        <w:pStyle w:val="HTMLPreformatted"/>
        <w:spacing w:before="0"/>
        <w:rPr>
          <w:del w:id="815" w:author="Mirmak, Michael" w:date="2026-08-05T07:24:00Z" w16du:dateUtc="2026-08-05T14:24:00Z"/>
          <w:color w:val="000000" w:themeColor="text1"/>
        </w:rPr>
      </w:pPr>
      <w:del w:id="816" w:author="Mirmak, Michael" w:date="2026-08-05T07:24:00Z" w16du:dateUtc="2026-08-05T14:24:00Z">
        <w:r w:rsidRPr="00B90CC5" w:rsidDel="00646E29">
          <w:rPr>
            <w:color w:val="000000" w:themeColor="text1"/>
          </w:rPr>
          <w:delText>Port 8   (Type S)</w:delText>
        </w:r>
        <w:r w:rsidR="006E3966" w:rsidDel="00646E29">
          <w:rPr>
            <w:color w:val="000000" w:themeColor="text1"/>
          </w:rPr>
          <w:delText xml:space="preserve"> </w:delText>
        </w:r>
        <w:r w:rsidRPr="00B90CC5" w:rsidDel="00646E29">
          <w:rPr>
            <w:color w:val="000000" w:themeColor="text1"/>
          </w:rPr>
          <w:delText>(Physical U2.95)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Die2) </w:delText>
        </w:r>
        <w:r w:rsidR="00445BB0" w:rsidDel="00646E29">
          <w:rPr>
            <w:color w:val="000000" w:themeColor="text1"/>
          </w:rPr>
          <w:delText xml:space="preserve">  </w:delText>
        </w:r>
      </w:del>
      <w:del w:id="817" w:author="Mirmak, Michael" w:date="2026-05-28T11:17:00Z" w16du:dateUtc="2026-05-28T18:17:00Z">
        <w:r w:rsidR="006E3966" w:rsidDel="00392CA2">
          <w:rPr>
            <w:color w:val="000000" w:themeColor="text1"/>
          </w:rPr>
          <w:delText>–</w:delText>
        </w:r>
      </w:del>
      <w:del w:id="818"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1A7443F5" w14:textId="72B5BF02" w:rsidR="00B90CC5" w:rsidRPr="00B90CC5" w:rsidDel="00646E29" w:rsidRDefault="00B90CC5" w:rsidP="002633BF">
      <w:pPr>
        <w:pStyle w:val="HTMLPreformatted"/>
        <w:spacing w:before="0"/>
        <w:rPr>
          <w:del w:id="819" w:author="Mirmak, Michael" w:date="2026-08-05T07:24:00Z" w16du:dateUtc="2026-08-05T14:24:00Z"/>
          <w:color w:val="000000" w:themeColor="text1"/>
        </w:rPr>
      </w:pPr>
      <w:del w:id="820" w:author="Mirmak, Michael" w:date="2026-08-05T07:24:00Z" w16du:dateUtc="2026-08-05T14:24:00Z">
        <w:r w:rsidRPr="00B90CC5" w:rsidDel="00646E29">
          <w:rPr>
            <w:color w:val="000000" w:themeColor="text1"/>
          </w:rPr>
          <w:delText>Port 9   (Type S)</w:delText>
        </w:r>
        <w:r w:rsidR="006E3966" w:rsidDel="00646E29">
          <w:rPr>
            <w:color w:val="000000" w:themeColor="text1"/>
          </w:rPr>
          <w:delText xml:space="preserve"> </w:delText>
        </w:r>
        <w:r w:rsidRPr="00B90CC5" w:rsidDel="00646E29">
          <w:rPr>
            <w:color w:val="000000" w:themeColor="text1"/>
          </w:rPr>
          <w:delText>(Physical U3.95)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Die3) </w:delText>
        </w:r>
        <w:r w:rsidR="00445BB0" w:rsidDel="00646E29">
          <w:rPr>
            <w:color w:val="000000" w:themeColor="text1"/>
          </w:rPr>
          <w:delText xml:space="preserve">  </w:delText>
        </w:r>
      </w:del>
      <w:del w:id="821" w:author="Mirmak, Michael" w:date="2026-05-28T11:17:00Z" w16du:dateUtc="2026-05-28T18:17:00Z">
        <w:r w:rsidR="006E3966" w:rsidDel="00392CA2">
          <w:rPr>
            <w:color w:val="000000" w:themeColor="text1"/>
          </w:rPr>
          <w:delText>–</w:delText>
        </w:r>
      </w:del>
      <w:del w:id="822"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95FD69B" w14:textId="1C63BE50" w:rsidR="00B90CC5" w:rsidRPr="00B90CC5" w:rsidDel="00646E29" w:rsidRDefault="00B90CC5" w:rsidP="002633BF">
      <w:pPr>
        <w:pStyle w:val="HTMLPreformatted"/>
        <w:spacing w:before="0"/>
        <w:rPr>
          <w:del w:id="823" w:author="Mirmak, Michael" w:date="2026-08-05T07:24:00Z" w16du:dateUtc="2026-08-05T14:24:00Z"/>
          <w:color w:val="000000" w:themeColor="text1"/>
        </w:rPr>
      </w:pPr>
      <w:del w:id="824" w:author="Mirmak, Michael" w:date="2026-08-05T07:24:00Z" w16du:dateUtc="2026-08-05T14:24:00Z">
        <w:r w:rsidRPr="00B90CC5" w:rsidDel="00646E29">
          <w:rPr>
            <w:color w:val="000000" w:themeColor="text1"/>
          </w:rPr>
          <w:delText>Port 10  (Type S)</w:delText>
        </w:r>
        <w:r w:rsidR="006E3966" w:rsidDel="00646E29">
          <w:rPr>
            <w:color w:val="000000" w:themeColor="text1"/>
          </w:rPr>
          <w:delText xml:space="preserve"> </w:delText>
        </w:r>
        <w:r w:rsidRPr="00B90CC5" w:rsidDel="00646E29">
          <w:rPr>
            <w:color w:val="000000" w:themeColor="text1"/>
          </w:rPr>
          <w:delText xml:space="preserve">(Physical J2)   </w:delText>
        </w:r>
        <w:r w:rsidR="006E3966" w:rsidDel="00646E29">
          <w:rPr>
            <w:color w:val="000000" w:themeColor="text1"/>
          </w:rPr>
          <w:delText xml:space="preserve"> </w:delText>
        </w:r>
        <w:r w:rsidR="006E3966" w:rsidRPr="00B90CC5" w:rsidDel="00646E29">
          <w:rPr>
            <w:color w:val="000000" w:themeColor="text1"/>
          </w:rPr>
          <w:delText xml:space="preserve">(Net A1) </w:delText>
        </w:r>
        <w:r w:rsidRPr="00B90CC5" w:rsidDel="00646E29">
          <w:rPr>
            <w:color w:val="000000" w:themeColor="text1"/>
          </w:rPr>
          <w:delText>(Side EMDpin)</w:delText>
        </w:r>
        <w:r w:rsidR="006E3966" w:rsidDel="00646E29">
          <w:rPr>
            <w:color w:val="000000" w:themeColor="text1"/>
          </w:rPr>
          <w:delText xml:space="preserve"> </w:delText>
        </w:r>
      </w:del>
      <w:del w:id="825" w:author="Mirmak, Michael" w:date="2026-05-28T11:17:00Z" w16du:dateUtc="2026-05-28T18:17:00Z">
        <w:r w:rsidR="006E3966" w:rsidDel="00392CA2">
          <w:rPr>
            <w:color w:val="000000" w:themeColor="text1"/>
          </w:rPr>
          <w:delText>–</w:delText>
        </w:r>
      </w:del>
      <w:del w:id="826"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6CB8F8E2" w14:textId="4D063B59" w:rsidR="00B90CC5" w:rsidRPr="00B90CC5" w:rsidDel="00646E29" w:rsidRDefault="00B90CC5" w:rsidP="002633BF">
      <w:pPr>
        <w:pStyle w:val="HTMLPreformatted"/>
        <w:spacing w:before="0"/>
        <w:rPr>
          <w:del w:id="827" w:author="Mirmak, Michael" w:date="2026-08-05T07:24:00Z" w16du:dateUtc="2026-08-05T14:24:00Z"/>
          <w:color w:val="000000" w:themeColor="text1"/>
        </w:rPr>
      </w:pPr>
      <w:del w:id="828" w:author="Mirmak, Michael" w:date="2026-08-05T07:24:00Z" w16du:dateUtc="2026-08-05T14:24:00Z">
        <w:r w:rsidRPr="00B90CC5" w:rsidDel="00646E29">
          <w:rPr>
            <w:color w:val="000000" w:themeColor="text1"/>
          </w:rPr>
          <w:delText>…</w:delText>
        </w:r>
      </w:del>
    </w:p>
    <w:p w14:paraId="0F30EA9E" w14:textId="5D8ABB27" w:rsidR="00B90CC5" w:rsidRPr="00B90CC5" w:rsidDel="00646E29" w:rsidRDefault="00B90CC5" w:rsidP="002633BF">
      <w:pPr>
        <w:pStyle w:val="HTMLPreformatted"/>
        <w:spacing w:before="0"/>
        <w:rPr>
          <w:del w:id="829" w:author="Mirmak, Michael" w:date="2026-08-05T07:24:00Z" w16du:dateUtc="2026-08-05T14:24:00Z"/>
          <w:color w:val="000000" w:themeColor="text1"/>
        </w:rPr>
      </w:pPr>
      <w:del w:id="830" w:author="Mirmak, Michael" w:date="2026-08-05T07:24:00Z" w16du:dateUtc="2026-08-05T14:24:00Z">
        <w:r w:rsidRPr="00B90CC5" w:rsidDel="00646E29">
          <w:rPr>
            <w:color w:val="000000" w:themeColor="text1"/>
          </w:rPr>
          <w:delText>Port 121 (Type S)</w:delText>
        </w:r>
        <w:r w:rsidR="009512A2" w:rsidRPr="00B90CC5" w:rsidDel="00646E29">
          <w:rPr>
            <w:color w:val="000000" w:themeColor="text1"/>
          </w:rPr>
          <w:delText>(Side Die1)</w:delText>
        </w:r>
        <w:r w:rsidR="009512A2" w:rsidDel="00646E29">
          <w:rPr>
            <w:color w:val="000000" w:themeColor="text1"/>
          </w:rPr>
          <w:delText xml:space="preserve"> </w:delText>
        </w:r>
        <w:r w:rsidR="00D47F4D" w:rsidDel="00646E29">
          <w:rPr>
            <w:color w:val="000000" w:themeColor="text1"/>
          </w:rPr>
          <w:delText xml:space="preserve"> </w:delText>
        </w:r>
        <w:r w:rsidRPr="00B90CC5" w:rsidDel="00646E29">
          <w:rPr>
            <w:color w:val="000000" w:themeColor="text1"/>
          </w:rPr>
          <w:delText>(Physical U1.71)(Net CLK_c</w:delText>
        </w:r>
        <w:r w:rsidR="006E3966" w:rsidDel="00646E29">
          <w:rPr>
            <w:color w:val="000000" w:themeColor="text1"/>
          </w:rPr>
          <w:delText xml:space="preserve">) </w:delText>
        </w:r>
      </w:del>
      <w:del w:id="831" w:author="Mirmak, Michael" w:date="2026-05-28T11:17:00Z" w16du:dateUtc="2026-05-28T18:17:00Z">
        <w:r w:rsidR="006E3966" w:rsidDel="00392CA2">
          <w:rPr>
            <w:color w:val="000000" w:themeColor="text1"/>
          </w:rPr>
          <w:delText>–</w:delText>
        </w:r>
      </w:del>
      <w:del w:id="832"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 (Diff_port 123)</w:delText>
        </w:r>
      </w:del>
    </w:p>
    <w:p w14:paraId="62A57441" w14:textId="1D3B1EA4" w:rsidR="00B90CC5" w:rsidRPr="00B90CC5" w:rsidDel="00646E29" w:rsidRDefault="00B90CC5" w:rsidP="002633BF">
      <w:pPr>
        <w:pStyle w:val="HTMLPreformatted"/>
        <w:spacing w:before="0"/>
        <w:rPr>
          <w:del w:id="833" w:author="Mirmak, Michael" w:date="2026-08-05T07:24:00Z" w16du:dateUtc="2026-08-05T14:24:00Z"/>
          <w:color w:val="000000" w:themeColor="text1"/>
        </w:rPr>
      </w:pPr>
      <w:del w:id="834" w:author="Mirmak, Michael" w:date="2026-08-05T07:24:00Z" w16du:dateUtc="2026-08-05T14:24:00Z">
        <w:r w:rsidRPr="00B90CC5" w:rsidDel="00646E29">
          <w:rPr>
            <w:color w:val="000000" w:themeColor="text1"/>
          </w:rPr>
          <w:delText>Port 122 (Type S)</w:delText>
        </w:r>
        <w:r w:rsidR="009512A2" w:rsidRPr="00B90CC5" w:rsidDel="00646E29">
          <w:rPr>
            <w:color w:val="000000" w:themeColor="text1"/>
          </w:rPr>
          <w:delText>(Side EMDpin)</w:delText>
        </w:r>
        <w:r w:rsidRPr="00B90CC5" w:rsidDel="00646E29">
          <w:rPr>
            <w:color w:val="000000" w:themeColor="text1"/>
          </w:rPr>
          <w:delText xml:space="preserve">(Physical E2) </w:delText>
        </w:r>
        <w:r w:rsidR="00D47F4D" w:rsidDel="00646E29">
          <w:rPr>
            <w:color w:val="000000" w:themeColor="text1"/>
          </w:rPr>
          <w:delText xml:space="preserve">  </w:delText>
        </w:r>
        <w:r w:rsidRPr="00B90CC5" w:rsidDel="00646E29">
          <w:rPr>
            <w:color w:val="000000" w:themeColor="text1"/>
          </w:rPr>
          <w:delText>(Net CLK_c)</w:delText>
        </w:r>
        <w:r w:rsidR="00D04DD0" w:rsidDel="00646E29">
          <w:rPr>
            <w:color w:val="000000" w:themeColor="text1"/>
          </w:rPr>
          <w:delText xml:space="preserve"> </w:delText>
        </w:r>
      </w:del>
      <w:del w:id="835" w:author="Mirmak, Michael" w:date="2026-05-28T11:17:00Z" w16du:dateUtc="2026-05-28T18:17:00Z">
        <w:r w:rsidR="00D04DD0" w:rsidDel="00392CA2">
          <w:rPr>
            <w:color w:val="000000" w:themeColor="text1"/>
          </w:rPr>
          <w:delText>–</w:delText>
        </w:r>
      </w:del>
      <w:del w:id="836"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124)</w:delText>
        </w:r>
      </w:del>
    </w:p>
    <w:p w14:paraId="0069DF0C" w14:textId="12CCC3BE" w:rsidR="00B90CC5" w:rsidRPr="00B90CC5" w:rsidDel="00646E29" w:rsidRDefault="00B90CC5" w:rsidP="002633BF">
      <w:pPr>
        <w:pStyle w:val="HTMLPreformatted"/>
        <w:spacing w:before="0"/>
        <w:rPr>
          <w:del w:id="837" w:author="Mirmak, Michael" w:date="2026-08-05T07:24:00Z" w16du:dateUtc="2026-08-05T14:24:00Z"/>
          <w:color w:val="000000" w:themeColor="text1"/>
        </w:rPr>
      </w:pPr>
      <w:del w:id="838" w:author="Mirmak, Michael" w:date="2026-08-05T07:24:00Z" w16du:dateUtc="2026-08-05T14:24:00Z">
        <w:r w:rsidRPr="00B90CC5" w:rsidDel="00646E29">
          <w:rPr>
            <w:color w:val="000000" w:themeColor="text1"/>
          </w:rPr>
          <w:delText>Port 123 (Type S)</w:delText>
        </w:r>
        <w:r w:rsidR="00D04DD0" w:rsidRPr="00B90CC5" w:rsidDel="00646E29">
          <w:rPr>
            <w:color w:val="000000" w:themeColor="text1"/>
          </w:rPr>
          <w:delText xml:space="preserve">(Side Die1) </w:delText>
        </w:r>
        <w:r w:rsidR="000957B7" w:rsidDel="00646E29">
          <w:rPr>
            <w:color w:val="000000" w:themeColor="text1"/>
          </w:rPr>
          <w:delText xml:space="preserve"> </w:delText>
        </w:r>
        <w:r w:rsidRPr="00B90CC5" w:rsidDel="00646E29">
          <w:rPr>
            <w:color w:val="000000" w:themeColor="text1"/>
          </w:rPr>
          <w:delText xml:space="preserve">(Physical </w:delText>
        </w:r>
        <w:r w:rsidR="00D91825" w:rsidRPr="00D91825" w:rsidDel="00646E29">
          <w:delText>U</w:delText>
        </w:r>
        <w:r w:rsidR="00D91825" w:rsidDel="00646E29">
          <w:rPr>
            <w:color w:val="000000" w:themeColor="text1"/>
          </w:rPr>
          <w:delText>1</w:delText>
        </w:r>
        <w:r w:rsidRPr="00B90CC5" w:rsidDel="00646E29">
          <w:rPr>
            <w:color w:val="000000" w:themeColor="text1"/>
          </w:rPr>
          <w:delText>.70)</w:delText>
        </w:r>
        <w:r w:rsidR="00D04DD0" w:rsidRPr="00B90CC5" w:rsidDel="00646E29">
          <w:rPr>
            <w:color w:val="000000" w:themeColor="text1"/>
          </w:rPr>
          <w:delText xml:space="preserve">(Net CLK_t) </w:delText>
        </w:r>
      </w:del>
      <w:del w:id="839" w:author="Mirmak, Michael" w:date="2026-05-28T11:17:00Z" w16du:dateUtc="2026-05-28T18:17:00Z">
        <w:r w:rsidR="00D04DD0" w:rsidDel="00392CA2">
          <w:rPr>
            <w:color w:val="000000" w:themeColor="text1"/>
          </w:rPr>
          <w:delText>–</w:delText>
        </w:r>
      </w:del>
      <w:del w:id="840"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r w:rsidR="00D47F4D" w:rsidDel="00646E29">
          <w:rPr>
            <w:color w:val="000000" w:themeColor="text1"/>
          </w:rPr>
          <w:delText xml:space="preserve"> </w:delText>
        </w:r>
        <w:r w:rsidRPr="00B90CC5" w:rsidDel="00646E29">
          <w:rPr>
            <w:color w:val="000000" w:themeColor="text1"/>
          </w:rPr>
          <w:delText>(Diff_port 121)</w:delText>
        </w:r>
      </w:del>
    </w:p>
    <w:p w14:paraId="789E8561" w14:textId="3A713A6E" w:rsidR="00B90CC5" w:rsidRPr="00B90CC5" w:rsidDel="00646E29" w:rsidRDefault="00B90CC5" w:rsidP="002633BF">
      <w:pPr>
        <w:pStyle w:val="HTMLPreformatted"/>
        <w:spacing w:before="0"/>
        <w:rPr>
          <w:del w:id="841" w:author="Mirmak, Michael" w:date="2026-08-05T07:24:00Z" w16du:dateUtc="2026-08-05T14:24:00Z"/>
          <w:color w:val="000000" w:themeColor="text1"/>
        </w:rPr>
      </w:pPr>
      <w:del w:id="842" w:author="Mirmak, Michael" w:date="2026-08-05T07:24:00Z" w16du:dateUtc="2026-08-05T14:24:00Z">
        <w:r w:rsidRPr="00B90CC5" w:rsidDel="00646E29">
          <w:rPr>
            <w:color w:val="000000" w:themeColor="text1"/>
          </w:rPr>
          <w:delText>Port 124 (Type S)</w:delText>
        </w:r>
        <w:r w:rsidR="00D04DD0" w:rsidRPr="00B90CC5" w:rsidDel="00646E29">
          <w:rPr>
            <w:color w:val="000000" w:themeColor="text1"/>
          </w:rPr>
          <w:delText>(Side EMDpin)</w:delText>
        </w:r>
        <w:r w:rsidRPr="00B90CC5" w:rsidDel="00646E29">
          <w:rPr>
            <w:color w:val="000000" w:themeColor="text1"/>
          </w:rPr>
          <w:delText xml:space="preserve">(Physical D2) </w:delText>
        </w:r>
        <w:r w:rsidR="00D47F4D" w:rsidDel="00646E29">
          <w:rPr>
            <w:color w:val="000000" w:themeColor="text1"/>
          </w:rPr>
          <w:delText xml:space="preserve"> </w:delText>
        </w:r>
        <w:r w:rsidR="001A085D" w:rsidDel="00646E29">
          <w:rPr>
            <w:color w:val="000000" w:themeColor="text1"/>
          </w:rPr>
          <w:delText xml:space="preserve"> </w:delText>
        </w:r>
        <w:r w:rsidRPr="00B90CC5" w:rsidDel="00646E29">
          <w:rPr>
            <w:color w:val="000000" w:themeColor="text1"/>
          </w:rPr>
          <w:delText>(Net CLK_t</w:delText>
        </w:r>
        <w:r w:rsidR="009512A2" w:rsidDel="00646E29">
          <w:rPr>
            <w:color w:val="000000" w:themeColor="text1"/>
          </w:rPr>
          <w:delText>)</w:delText>
        </w:r>
        <w:r w:rsidR="00D04DD0" w:rsidDel="00646E29">
          <w:rPr>
            <w:color w:val="000000" w:themeColor="text1"/>
          </w:rPr>
          <w:delText xml:space="preserve"> </w:delText>
        </w:r>
        <w:r w:rsidR="006D34BC"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122)</w:delText>
        </w:r>
      </w:del>
    </w:p>
    <w:p w14:paraId="746FD904" w14:textId="0EABA659" w:rsidR="00B90CC5" w:rsidRPr="00B90CC5" w:rsidDel="00646E29" w:rsidRDefault="00B90CC5" w:rsidP="002633BF">
      <w:pPr>
        <w:pStyle w:val="HTMLPreformatted"/>
        <w:spacing w:before="0"/>
        <w:rPr>
          <w:del w:id="843" w:author="Mirmak, Michael" w:date="2026-08-05T07:24:00Z" w16du:dateUtc="2026-08-05T14:24:00Z"/>
          <w:color w:val="000000" w:themeColor="text1"/>
        </w:rPr>
      </w:pPr>
      <w:del w:id="844" w:author="Mirmak, Michael" w:date="2026-08-05T07:24:00Z" w16du:dateUtc="2026-08-05T14:24:00Z">
        <w:r w:rsidRPr="00B90CC5" w:rsidDel="00646E29">
          <w:rPr>
            <w:color w:val="000000" w:themeColor="text1"/>
          </w:rPr>
          <w:delText>…</w:delText>
        </w:r>
      </w:del>
    </w:p>
    <w:p w14:paraId="01E56392" w14:textId="4684F8DC" w:rsidR="00B90CC5" w:rsidRPr="00B90CC5" w:rsidDel="00646E29" w:rsidRDefault="00B90CC5" w:rsidP="002633BF">
      <w:pPr>
        <w:pStyle w:val="HTMLPreformatted"/>
        <w:spacing w:before="0"/>
        <w:rPr>
          <w:del w:id="845" w:author="Mirmak, Michael" w:date="2026-08-05T07:24:00Z" w16du:dateUtc="2026-08-05T14:24:00Z"/>
          <w:color w:val="000000" w:themeColor="text1"/>
        </w:rPr>
      </w:pPr>
      <w:del w:id="846" w:author="Mirmak, Michael" w:date="2026-08-05T07:24:00Z" w16du:dateUtc="2026-08-05T14:24:00Z">
        <w:r w:rsidRPr="00B90CC5" w:rsidDel="00646E29">
          <w:rPr>
            <w:color w:val="000000" w:themeColor="text1"/>
          </w:rPr>
          <w:delText>Port 163 (Type P)</w:delText>
        </w:r>
        <w:r w:rsidR="009512A2" w:rsidRPr="009512A2" w:rsidDel="00646E29">
          <w:rPr>
            <w:color w:val="000000" w:themeColor="text1"/>
          </w:rPr>
          <w:delText xml:space="preserve"> </w:delText>
        </w:r>
        <w:r w:rsidR="009512A2" w:rsidRPr="00B90CC5" w:rsidDel="00646E29">
          <w:rPr>
            <w:color w:val="000000" w:themeColor="text1"/>
          </w:rPr>
          <w:delText xml:space="preserve">(Side Die1) </w:delText>
        </w:r>
        <w:r w:rsidR="00FE7456" w:rsidDel="00646E29">
          <w:rPr>
            <w:color w:val="000000" w:themeColor="text1"/>
          </w:rPr>
          <w:delText xml:space="preserve"> </w:delText>
        </w:r>
        <w:r w:rsidRPr="00B90CC5" w:rsidDel="00646E29">
          <w:rPr>
            <w:color w:val="000000" w:themeColor="text1"/>
          </w:rPr>
          <w:delText xml:space="preserve">(Physical Group:VDD_U1) </w:delText>
        </w:r>
        <w:r w:rsidR="00FE7456"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847" w:author="Mirmak, Michael" w:date="2026-05-28T11:17:00Z" w16du:dateUtc="2026-05-28T18:17:00Z">
        <w:r w:rsidR="00D04DD0" w:rsidDel="00392CA2">
          <w:rPr>
            <w:color w:val="000000" w:themeColor="text1"/>
          </w:rPr>
          <w:delText>–</w:delText>
        </w:r>
      </w:del>
      <w:del w:id="848"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582987EB" w14:textId="3AB8E59C" w:rsidR="00B90CC5" w:rsidRPr="00B90CC5" w:rsidDel="00646E29" w:rsidRDefault="00B90CC5" w:rsidP="002633BF">
      <w:pPr>
        <w:pStyle w:val="HTMLPreformatted"/>
        <w:spacing w:before="0"/>
        <w:rPr>
          <w:del w:id="849" w:author="Mirmak, Michael" w:date="2026-08-05T07:24:00Z" w16du:dateUtc="2026-08-05T14:24:00Z"/>
          <w:color w:val="000000" w:themeColor="text1"/>
        </w:rPr>
      </w:pPr>
      <w:del w:id="850" w:author="Mirmak, Michael" w:date="2026-08-05T07:24:00Z" w16du:dateUtc="2026-08-05T14:24:00Z">
        <w:r w:rsidRPr="00B90CC5" w:rsidDel="00646E29">
          <w:rPr>
            <w:color w:val="000000" w:themeColor="text1"/>
          </w:rPr>
          <w:delText>Port 164 (Type P)</w:delText>
        </w:r>
        <w:r w:rsidR="009512A2" w:rsidRPr="009512A2" w:rsidDel="00646E29">
          <w:rPr>
            <w:color w:val="000000" w:themeColor="text1"/>
          </w:rPr>
          <w:delText xml:space="preserve"> </w:delText>
        </w:r>
        <w:r w:rsidR="009512A2" w:rsidDel="00646E29">
          <w:rPr>
            <w:color w:val="000000" w:themeColor="text1"/>
          </w:rPr>
          <w:delText>(</w:delText>
        </w:r>
        <w:r w:rsidR="009512A2" w:rsidRPr="00B90CC5" w:rsidDel="00646E29">
          <w:rPr>
            <w:color w:val="000000" w:themeColor="text1"/>
          </w:rPr>
          <w:delText xml:space="preserve">Side Die2) </w:delText>
        </w:r>
        <w:r w:rsidR="00FE7456" w:rsidDel="00646E29">
          <w:rPr>
            <w:color w:val="000000" w:themeColor="text1"/>
          </w:rPr>
          <w:delText xml:space="preserve"> </w:delText>
        </w:r>
        <w:r w:rsidRPr="00B90CC5" w:rsidDel="00646E29">
          <w:rPr>
            <w:color w:val="000000" w:themeColor="text1"/>
          </w:rPr>
          <w:delText xml:space="preserve">(Physical Group:VDD_U2) </w:delText>
        </w:r>
        <w:r w:rsidR="00FE7456"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851" w:author="Mirmak, Michael" w:date="2026-05-28T11:17:00Z" w16du:dateUtc="2026-05-28T18:17:00Z">
        <w:r w:rsidR="00D04DD0" w:rsidDel="00392CA2">
          <w:rPr>
            <w:color w:val="000000" w:themeColor="text1"/>
          </w:rPr>
          <w:delText>–</w:delText>
        </w:r>
      </w:del>
      <w:del w:id="852"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4C501ED6" w14:textId="5EF6706A" w:rsidR="00B90CC5" w:rsidRPr="00B90CC5" w:rsidDel="00646E29" w:rsidRDefault="00B90CC5" w:rsidP="002633BF">
      <w:pPr>
        <w:pStyle w:val="HTMLPreformatted"/>
        <w:spacing w:before="0"/>
        <w:rPr>
          <w:del w:id="853" w:author="Mirmak, Michael" w:date="2026-08-05T07:24:00Z" w16du:dateUtc="2026-08-05T14:24:00Z"/>
          <w:color w:val="000000" w:themeColor="text1"/>
        </w:rPr>
      </w:pPr>
      <w:del w:id="854" w:author="Mirmak, Michael" w:date="2026-08-05T07:24:00Z" w16du:dateUtc="2026-08-05T14:24:00Z">
        <w:r w:rsidRPr="00B90CC5" w:rsidDel="00646E29">
          <w:rPr>
            <w:color w:val="000000" w:themeColor="text1"/>
          </w:rPr>
          <w:delText>Port 165 (Type P)</w:delText>
        </w:r>
        <w:r w:rsidR="009512A2" w:rsidRPr="009512A2" w:rsidDel="00646E29">
          <w:rPr>
            <w:color w:val="000000" w:themeColor="text1"/>
          </w:rPr>
          <w:delText xml:space="preserve"> </w:delText>
        </w:r>
        <w:r w:rsidR="009512A2" w:rsidRPr="00B90CC5" w:rsidDel="00646E29">
          <w:rPr>
            <w:color w:val="000000" w:themeColor="text1"/>
          </w:rPr>
          <w:delText xml:space="preserve">(Side Die3) </w:delText>
        </w:r>
        <w:r w:rsidR="00FE7456" w:rsidDel="00646E29">
          <w:rPr>
            <w:color w:val="000000" w:themeColor="text1"/>
          </w:rPr>
          <w:delText xml:space="preserve"> </w:delText>
        </w:r>
        <w:r w:rsidRPr="00B90CC5" w:rsidDel="00646E29">
          <w:rPr>
            <w:color w:val="000000" w:themeColor="text1"/>
          </w:rPr>
          <w:delText>(Physical Group:VDD_U3)  (Net VDD)</w:delText>
        </w:r>
        <w:r w:rsidR="00D04DD0" w:rsidDel="00646E29">
          <w:rPr>
            <w:color w:val="000000" w:themeColor="text1"/>
          </w:rPr>
          <w:delText xml:space="preserve"> </w:delText>
        </w:r>
      </w:del>
      <w:del w:id="855" w:author="Mirmak, Michael" w:date="2026-05-28T11:17:00Z" w16du:dateUtc="2026-05-28T18:17:00Z">
        <w:r w:rsidR="00D04DD0" w:rsidDel="00392CA2">
          <w:rPr>
            <w:color w:val="000000" w:themeColor="text1"/>
          </w:rPr>
          <w:delText>–</w:delText>
        </w:r>
      </w:del>
      <w:del w:id="856"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38BBC7C4" w14:textId="216A72AA" w:rsidR="00B90CC5" w:rsidRPr="00B90CC5" w:rsidDel="00646E29" w:rsidRDefault="00B90CC5" w:rsidP="002633BF">
      <w:pPr>
        <w:pStyle w:val="HTMLPreformatted"/>
        <w:spacing w:before="0"/>
        <w:rPr>
          <w:del w:id="857" w:author="Mirmak, Michael" w:date="2026-08-05T07:24:00Z" w16du:dateUtc="2026-08-05T14:24:00Z"/>
          <w:color w:val="000000" w:themeColor="text1"/>
        </w:rPr>
      </w:pPr>
      <w:del w:id="858" w:author="Mirmak, Michael" w:date="2026-08-05T07:24:00Z" w16du:dateUtc="2026-08-05T14:24:00Z">
        <w:r w:rsidRPr="00B90CC5" w:rsidDel="00646E29">
          <w:rPr>
            <w:color w:val="000000" w:themeColor="text1"/>
          </w:rPr>
          <w:delText>Port 166 (Type P)</w:delText>
        </w:r>
        <w:r w:rsidR="009512A2" w:rsidRPr="009512A2" w:rsidDel="00646E29">
          <w:rPr>
            <w:color w:val="000000" w:themeColor="text1"/>
          </w:rPr>
          <w:delText xml:space="preserve"> </w:delText>
        </w:r>
        <w:r w:rsidR="009512A2" w:rsidRPr="00B90CC5" w:rsidDel="00646E29">
          <w:rPr>
            <w:color w:val="000000" w:themeColor="text1"/>
          </w:rPr>
          <w:delText>(Side EMDpin)</w:delText>
        </w:r>
        <w:r w:rsidRPr="00B90CC5" w:rsidDel="00646E29">
          <w:rPr>
            <w:color w:val="000000" w:themeColor="text1"/>
          </w:rPr>
          <w:delText>(Physical Group:VDD_BGA)</w:delText>
        </w:r>
        <w:r w:rsidR="009512A2" w:rsidRPr="00B90CC5"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859" w:author="Mirmak, Michael" w:date="2026-05-28T11:17:00Z" w16du:dateUtc="2026-05-28T18:17:00Z">
        <w:r w:rsidR="00D04DD0" w:rsidDel="00392CA2">
          <w:rPr>
            <w:color w:val="000000" w:themeColor="text1"/>
          </w:rPr>
          <w:delText>–</w:delText>
        </w:r>
      </w:del>
      <w:del w:id="860"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16EB83BF" w14:textId="07A9B912" w:rsidR="00B90CC5" w:rsidRPr="00B90CC5" w:rsidDel="00646E29" w:rsidRDefault="00B90CC5" w:rsidP="002633BF">
      <w:pPr>
        <w:pStyle w:val="HTMLPreformatted"/>
        <w:spacing w:before="0"/>
        <w:rPr>
          <w:del w:id="861" w:author="Mirmak, Michael" w:date="2026-08-05T07:24:00Z" w16du:dateUtc="2026-08-05T14:24:00Z"/>
          <w:color w:val="000000" w:themeColor="text1"/>
        </w:rPr>
      </w:pPr>
      <w:del w:id="862" w:author="Mirmak, Michael" w:date="2026-08-05T07:24:00Z" w16du:dateUtc="2026-08-05T14:24:00Z">
        <w:r w:rsidRPr="00B90CC5" w:rsidDel="00646E29">
          <w:rPr>
            <w:color w:val="000000" w:themeColor="text1"/>
          </w:rPr>
          <w:delText>…</w:delText>
        </w:r>
      </w:del>
    </w:p>
    <w:p w14:paraId="6429EC2F" w14:textId="0650DDD1" w:rsidR="00B90CC5" w:rsidDel="00646E29" w:rsidRDefault="00B90CC5" w:rsidP="002633BF">
      <w:pPr>
        <w:pStyle w:val="HTMLPreformatted"/>
        <w:spacing w:before="0"/>
        <w:rPr>
          <w:del w:id="863" w:author="Mirmak, Michael" w:date="2026-08-05T07:24:00Z" w16du:dateUtc="2026-08-05T14:24:00Z"/>
          <w:color w:val="000000" w:themeColor="text1"/>
        </w:rPr>
      </w:pPr>
      <w:del w:id="864"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VDD_U1  (U1.4  U1.8  U1.17  U1.20  U1.33  U1.36  U1.40   U1.45   U1.49  U1.52 ...)</w:delText>
        </w:r>
      </w:del>
    </w:p>
    <w:p w14:paraId="3756B0F3" w14:textId="460BEA94" w:rsidR="00B90CC5" w:rsidRPr="008C18FB" w:rsidDel="00646E29" w:rsidRDefault="004D31C6" w:rsidP="002633BF">
      <w:pPr>
        <w:pStyle w:val="HTMLPreformatted"/>
        <w:spacing w:before="0"/>
        <w:rPr>
          <w:del w:id="865" w:author="Mirmak, Michael" w:date="2026-08-05T07:24:00Z" w16du:dateUtc="2026-08-05T14:24:00Z"/>
        </w:rPr>
      </w:pPr>
      <w:del w:id="866" w:author="Mirmak, Michael" w:date="2026-08-05T07:24:00Z" w16du:dateUtc="2026-08-05T14:24:00Z">
        <w:r w:rsidRPr="008C18FB" w:rsidDel="00646E29">
          <w:delText xml:space="preserve">Group </w:delText>
        </w:r>
        <w:r w:rsidR="00340458" w:rsidRPr="008C18FB" w:rsidDel="00646E29">
          <w:delText xml:space="preserve">Physical </w:delText>
        </w:r>
        <w:r w:rsidRPr="008C18FB" w:rsidDel="00646E29">
          <w:delText>VDD_U2  (U2.4  U2.8  U2.17  U2.20  U2.33  U2.36  U2.40   U2.45   U2.49  U2.52 ...)</w:delText>
        </w:r>
      </w:del>
    </w:p>
    <w:p w14:paraId="1C61505A" w14:textId="6CF96472" w:rsidR="004D31C6" w:rsidDel="00646E29" w:rsidRDefault="004D31C6" w:rsidP="004D31C6">
      <w:pPr>
        <w:pStyle w:val="HTMLPreformatted"/>
        <w:spacing w:before="0"/>
        <w:rPr>
          <w:del w:id="867" w:author="Mirmak, Michael" w:date="2026-08-05T07:24:00Z" w16du:dateUtc="2026-08-05T14:24:00Z"/>
          <w:color w:val="000000" w:themeColor="text1"/>
        </w:rPr>
      </w:pPr>
      <w:del w:id="868" w:author="Mirmak, Michael" w:date="2026-08-05T07:24:00Z" w16du:dateUtc="2026-08-05T14:24:00Z">
        <w:r w:rsidRPr="008C18FB" w:rsidDel="00646E29">
          <w:delText xml:space="preserve">Group </w:delText>
        </w:r>
        <w:r w:rsidR="00340458" w:rsidRPr="008C18FB" w:rsidDel="00646E29">
          <w:delText xml:space="preserve">Physical </w:delText>
        </w:r>
        <w:r w:rsidRPr="008C18FB" w:rsidDel="00646E29">
          <w:delText>VDD</w:delText>
        </w:r>
        <w:r w:rsidDel="00646E29">
          <w:rPr>
            <w:color w:val="000000" w:themeColor="text1"/>
          </w:rPr>
          <w:delText xml:space="preserve">_U3 </w:delText>
        </w:r>
        <w:r w:rsidRPr="00B90CC5" w:rsidDel="00646E29">
          <w:rPr>
            <w:color w:val="000000" w:themeColor="text1"/>
          </w:rPr>
          <w:delText>(U</w:delText>
        </w:r>
        <w:r w:rsidDel="00646E29">
          <w:rPr>
            <w:color w:val="000000" w:themeColor="text1"/>
          </w:rPr>
          <w:delText>3</w:delText>
        </w:r>
        <w:r w:rsidRPr="00B90CC5" w:rsidDel="00646E29">
          <w:rPr>
            <w:color w:val="000000" w:themeColor="text1"/>
          </w:rPr>
          <w:delText>.4  U</w:delText>
        </w:r>
        <w:r w:rsidDel="00646E29">
          <w:rPr>
            <w:color w:val="000000" w:themeColor="text1"/>
          </w:rPr>
          <w:delText>3</w:delText>
        </w:r>
        <w:r w:rsidRPr="00B90CC5" w:rsidDel="00646E29">
          <w:rPr>
            <w:color w:val="000000" w:themeColor="text1"/>
          </w:rPr>
          <w:delText>.8  U</w:delText>
        </w:r>
        <w:r w:rsidDel="00646E29">
          <w:rPr>
            <w:color w:val="000000" w:themeColor="text1"/>
          </w:rPr>
          <w:delText>3</w:delText>
        </w:r>
        <w:r w:rsidRPr="00B90CC5" w:rsidDel="00646E29">
          <w:rPr>
            <w:color w:val="000000" w:themeColor="text1"/>
          </w:rPr>
          <w:delText>.17  U</w:delText>
        </w:r>
        <w:r w:rsidDel="00646E29">
          <w:rPr>
            <w:color w:val="000000" w:themeColor="text1"/>
          </w:rPr>
          <w:delText>3</w:delText>
        </w:r>
        <w:r w:rsidRPr="00B90CC5" w:rsidDel="00646E29">
          <w:rPr>
            <w:color w:val="000000" w:themeColor="text1"/>
          </w:rPr>
          <w:delText>.20  U</w:delText>
        </w:r>
        <w:r w:rsidDel="00646E29">
          <w:rPr>
            <w:color w:val="000000" w:themeColor="text1"/>
          </w:rPr>
          <w:delText>3</w:delText>
        </w:r>
        <w:r w:rsidRPr="00B90CC5" w:rsidDel="00646E29">
          <w:rPr>
            <w:color w:val="000000" w:themeColor="text1"/>
          </w:rPr>
          <w:delText>.33  U</w:delText>
        </w:r>
        <w:r w:rsidDel="00646E29">
          <w:rPr>
            <w:color w:val="000000" w:themeColor="text1"/>
          </w:rPr>
          <w:delText>3</w:delText>
        </w:r>
        <w:r w:rsidRPr="00B90CC5" w:rsidDel="00646E29">
          <w:rPr>
            <w:color w:val="000000" w:themeColor="text1"/>
          </w:rPr>
          <w:delText>.36  U</w:delText>
        </w:r>
        <w:r w:rsidDel="00646E29">
          <w:rPr>
            <w:color w:val="000000" w:themeColor="text1"/>
          </w:rPr>
          <w:delText>3</w:delText>
        </w:r>
        <w:r w:rsidRPr="00B90CC5" w:rsidDel="00646E29">
          <w:rPr>
            <w:color w:val="000000" w:themeColor="text1"/>
          </w:rPr>
          <w:delText>.40   U</w:delText>
        </w:r>
        <w:r w:rsidDel="00646E29">
          <w:rPr>
            <w:color w:val="000000" w:themeColor="text1"/>
          </w:rPr>
          <w:delText>3</w:delText>
        </w:r>
        <w:r w:rsidRPr="00B90CC5" w:rsidDel="00646E29">
          <w:rPr>
            <w:color w:val="000000" w:themeColor="text1"/>
          </w:rPr>
          <w:delText>.45   U</w:delText>
        </w:r>
        <w:r w:rsidDel="00646E29">
          <w:rPr>
            <w:color w:val="000000" w:themeColor="text1"/>
          </w:rPr>
          <w:delText>3</w:delText>
        </w:r>
        <w:r w:rsidRPr="00B90CC5" w:rsidDel="00646E29">
          <w:rPr>
            <w:color w:val="000000" w:themeColor="text1"/>
          </w:rPr>
          <w:delText>.49  U</w:delText>
        </w:r>
        <w:r w:rsidDel="00646E29">
          <w:rPr>
            <w:color w:val="000000" w:themeColor="text1"/>
          </w:rPr>
          <w:delText>3</w:delText>
        </w:r>
        <w:r w:rsidRPr="00B90CC5" w:rsidDel="00646E29">
          <w:rPr>
            <w:color w:val="000000" w:themeColor="text1"/>
          </w:rPr>
          <w:delText>.52 ...)</w:delText>
        </w:r>
      </w:del>
    </w:p>
    <w:p w14:paraId="13CF2702" w14:textId="368F6259" w:rsidR="00B90CC5" w:rsidRPr="00B90CC5" w:rsidDel="00646E29" w:rsidRDefault="00B90CC5" w:rsidP="002633BF">
      <w:pPr>
        <w:pStyle w:val="HTMLPreformatted"/>
        <w:spacing w:before="0"/>
        <w:rPr>
          <w:del w:id="869" w:author="Mirmak, Michael" w:date="2026-08-05T07:24:00Z" w16du:dateUtc="2026-08-05T14:24:00Z"/>
          <w:color w:val="000000" w:themeColor="text1"/>
        </w:rPr>
      </w:pPr>
    </w:p>
    <w:p w14:paraId="0D182B35" w14:textId="354F204E" w:rsidR="00B90CC5" w:rsidRPr="00B90CC5" w:rsidDel="00646E29" w:rsidRDefault="00B90CC5" w:rsidP="002633BF">
      <w:pPr>
        <w:pStyle w:val="HTMLPreformatted"/>
        <w:spacing w:before="0"/>
        <w:rPr>
          <w:del w:id="870" w:author="Mirmak, Michael" w:date="2026-08-05T07:24:00Z" w16du:dateUtc="2026-08-05T14:24:00Z"/>
          <w:color w:val="000000" w:themeColor="text1"/>
        </w:rPr>
      </w:pPr>
      <w:del w:id="871"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VDD_BGA (BGA.A3 BGA.A4 BGA.A7 BGA.AB5 BGA.AB9 BGA.AB11 BGA.AB13 BGA.AC7 BGA.B1 BGA.B5...)</w:delText>
        </w:r>
      </w:del>
    </w:p>
    <w:p w14:paraId="733E3B8F" w14:textId="3AAA6F82" w:rsidR="00B90CC5" w:rsidRPr="00B90CC5" w:rsidDel="00646E29" w:rsidRDefault="00B90CC5" w:rsidP="002633BF">
      <w:pPr>
        <w:pStyle w:val="HTMLPreformatted"/>
        <w:spacing w:before="0"/>
        <w:rPr>
          <w:del w:id="872" w:author="Mirmak, Michael" w:date="2026-08-05T07:24:00Z" w16du:dateUtc="2026-08-05T14:24:00Z"/>
          <w:color w:val="000000" w:themeColor="text1"/>
        </w:rPr>
      </w:pPr>
      <w:del w:id="873" w:author="Mirmak, Michael" w:date="2026-08-05T07:24:00Z" w16du:dateUtc="2026-08-05T14:24:00Z">
        <w:r w:rsidRPr="00B90CC5" w:rsidDel="00646E29">
          <w:rPr>
            <w:color w:val="000000" w:themeColor="text1"/>
          </w:rPr>
          <w:delText>…</w:delText>
        </w:r>
      </w:del>
    </w:p>
    <w:p w14:paraId="357FDCB4" w14:textId="73C97612" w:rsidR="00B90CC5" w:rsidRPr="00B90CC5" w:rsidDel="00646E29" w:rsidRDefault="00B90CC5" w:rsidP="002633BF">
      <w:pPr>
        <w:pStyle w:val="HTMLPreformatted"/>
        <w:spacing w:before="0"/>
        <w:rPr>
          <w:del w:id="874" w:author="Mirmak, Michael" w:date="2026-08-05T07:24:00Z" w16du:dateUtc="2026-08-05T14:24:00Z"/>
          <w:color w:val="000000" w:themeColor="text1"/>
        </w:rPr>
      </w:pPr>
      <w:del w:id="875"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GND_Ux  (*.2    *.11   *.15    *.23    *.38    *.42     *.43    *.47    *.50     *.54 ...)</w:delText>
        </w:r>
      </w:del>
    </w:p>
    <w:p w14:paraId="0542B3B2" w14:textId="2E2A296E" w:rsidR="00B90CC5" w:rsidRPr="00B90CC5" w:rsidDel="00646E29" w:rsidRDefault="00B90CC5" w:rsidP="002633BF">
      <w:pPr>
        <w:pStyle w:val="HTMLPreformatted"/>
        <w:spacing w:before="0"/>
        <w:rPr>
          <w:del w:id="876" w:author="Mirmak, Michael" w:date="2026-08-05T07:24:00Z" w16du:dateUtc="2026-08-05T14:24:00Z"/>
          <w:color w:val="000000" w:themeColor="text1"/>
        </w:rPr>
      </w:pPr>
      <w:del w:id="877"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GND_BGA (BGA.A5 BGA.A9 BGA.A11 BGA.A14 BGA.AA5 BGA.AA13 BGA.AC5 BGA.AC9 BGA.AC11 BGA.AC14...)</w:delText>
        </w:r>
      </w:del>
    </w:p>
    <w:p w14:paraId="6AF46005" w14:textId="43DF5285" w:rsidR="00B90CC5" w:rsidDel="00646E29" w:rsidRDefault="00B90CC5" w:rsidP="002633BF">
      <w:pPr>
        <w:pStyle w:val="HTMLPreformatted"/>
        <w:spacing w:before="0"/>
        <w:rPr>
          <w:del w:id="878" w:author="Mirmak, Michael" w:date="2026-08-05T07:24:00Z" w16du:dateUtc="2026-08-05T14:24:00Z"/>
          <w:color w:val="000000" w:themeColor="text1"/>
        </w:rPr>
      </w:pPr>
      <w:del w:id="879" w:author="Mirmak, Michael" w:date="2026-08-05T07:24:00Z" w16du:dateUtc="2026-08-05T14:24:00Z">
        <w:r w:rsidRPr="00B90CC5" w:rsidDel="00646E29">
          <w:rPr>
            <w:color w:val="000000" w:themeColor="text1"/>
          </w:rPr>
          <w:delText>[End Port Map]</w:delText>
        </w:r>
      </w:del>
    </w:p>
    <w:p w14:paraId="4C674623" w14:textId="696D81BE" w:rsidR="009666BA" w:rsidDel="00646E29" w:rsidRDefault="009666BA" w:rsidP="002633BF">
      <w:pPr>
        <w:pStyle w:val="HTMLPreformatted"/>
        <w:spacing w:before="0"/>
        <w:rPr>
          <w:del w:id="880" w:author="Mirmak, Michael" w:date="2026-08-05T07:24:00Z" w16du:dateUtc="2026-08-05T14:24:00Z"/>
          <w:color w:val="000000" w:themeColor="text1"/>
        </w:rPr>
      </w:pPr>
    </w:p>
    <w:p w14:paraId="6250B595" w14:textId="29175687" w:rsidR="009F4F44" w:rsidRPr="00B90CC5" w:rsidDel="00646E29" w:rsidRDefault="009F4F44" w:rsidP="002633BF">
      <w:pPr>
        <w:pStyle w:val="HTMLPreformatted"/>
        <w:spacing w:before="0"/>
        <w:rPr>
          <w:del w:id="881" w:author="Mirmak, Michael" w:date="2026-08-05T07:24:00Z" w16du:dateUtc="2026-08-05T14:24:00Z"/>
          <w:color w:val="000000" w:themeColor="text1"/>
        </w:rPr>
      </w:pPr>
    </w:p>
    <w:p w14:paraId="3C148E09" w14:textId="44100BE0" w:rsidR="00B90CC5" w:rsidRPr="00121B10" w:rsidDel="00646E29" w:rsidRDefault="002147BD" w:rsidP="002633BF">
      <w:pPr>
        <w:pStyle w:val="HTMLPreformatted"/>
        <w:spacing w:before="0"/>
        <w:rPr>
          <w:del w:id="882" w:author="Mirmak, Michael" w:date="2026-08-05T07:24:00Z" w16du:dateUtc="2026-08-05T14:24:00Z"/>
          <w:rFonts w:ascii="Times New Roman" w:hAnsi="Times New Roman" w:cs="Times New Roman"/>
          <w:color w:val="000000" w:themeColor="text1"/>
          <w:sz w:val="24"/>
          <w:szCs w:val="24"/>
        </w:rPr>
      </w:pPr>
      <w:del w:id="883" w:author="Mirmak, Michael" w:date="2026-08-05T07:24:00Z" w16du:dateUtc="2026-08-05T14:24:00Z">
        <w:r w:rsidRPr="00121B10" w:rsidDel="00646E29">
          <w:rPr>
            <w:rFonts w:ascii="Times New Roman" w:hAnsi="Times New Roman" w:cs="Times New Roman"/>
            <w:color w:val="000000" w:themeColor="text1"/>
            <w:sz w:val="24"/>
            <w:szCs w:val="24"/>
          </w:rPr>
          <w:delText>Example 12:</w:delText>
        </w:r>
        <w:r w:rsidR="00B90CC5" w:rsidRPr="00121B10" w:rsidDel="00646E29">
          <w:rPr>
            <w:rFonts w:ascii="Times New Roman" w:hAnsi="Times New Roman" w:cs="Times New Roman"/>
            <w:color w:val="000000" w:themeColor="text1"/>
            <w:sz w:val="24"/>
            <w:szCs w:val="24"/>
          </w:rPr>
          <w:delText xml:space="preserve"> An EMD-like model example with “per interface” referencing using </w:delText>
        </w:r>
        <w:r w:rsidR="00B90CC5" w:rsidRPr="00121B10" w:rsidDel="00646E29">
          <w:rPr>
            <w:rFonts w:ascii="Times New Roman" w:hAnsi="Times New Roman" w:cs="Times New Roman"/>
            <w:b/>
            <w:bCs/>
            <w:color w:val="000000" w:themeColor="text1"/>
            <w:sz w:val="24"/>
            <w:szCs w:val="24"/>
          </w:rPr>
          <w:delText xml:space="preserve">EMD </w:delText>
        </w:r>
        <w:commentRangeStart w:id="884"/>
        <w:r w:rsidR="00B90CC5" w:rsidRPr="00121B10" w:rsidDel="00646E29">
          <w:rPr>
            <w:rFonts w:ascii="Times New Roman" w:hAnsi="Times New Roman" w:cs="Times New Roman"/>
            <w:b/>
            <w:bCs/>
            <w:color w:val="000000" w:themeColor="text1"/>
            <w:sz w:val="24"/>
            <w:szCs w:val="24"/>
          </w:rPr>
          <w:delText xml:space="preserve">rail </w:delText>
        </w:r>
        <w:r w:rsidR="00994F2A" w:rsidDel="00646E29">
          <w:rPr>
            <w:rFonts w:ascii="Times New Roman" w:hAnsi="Times New Roman" w:cs="Times New Roman"/>
            <w:b/>
            <w:bCs/>
            <w:color w:val="000000" w:themeColor="text1"/>
            <w:sz w:val="24"/>
            <w:szCs w:val="24"/>
          </w:rPr>
          <w:delText>Bus Label</w:delText>
        </w:r>
        <w:r w:rsidR="00B90CC5" w:rsidRPr="00121B10" w:rsidDel="00646E29">
          <w:rPr>
            <w:rFonts w:ascii="Times New Roman" w:hAnsi="Times New Roman" w:cs="Times New Roman"/>
            <w:color w:val="000000" w:themeColor="text1"/>
            <w:sz w:val="24"/>
            <w:szCs w:val="24"/>
          </w:rPr>
          <w:delText xml:space="preserve"> </w:delText>
        </w:r>
        <w:commentRangeEnd w:id="884"/>
        <w:r w:rsidR="00B90CC5" w:rsidRPr="00121B10" w:rsidDel="00646E29">
          <w:rPr>
            <w:rStyle w:val="CommentReference"/>
            <w:rFonts w:ascii="Times New Roman" w:hAnsi="Times New Roman" w:cs="Times New Roman"/>
            <w:color w:val="000000" w:themeColor="text1"/>
            <w:sz w:val="24"/>
            <w:szCs w:val="24"/>
          </w:rPr>
          <w:commentReference w:id="884"/>
        </w:r>
        <w:r w:rsidR="00B90CC5" w:rsidRPr="00121B10" w:rsidDel="00646E29">
          <w:rPr>
            <w:rFonts w:ascii="Times New Roman" w:hAnsi="Times New Roman" w:cs="Times New Roman"/>
            <w:color w:val="000000" w:themeColor="text1"/>
            <w:sz w:val="24"/>
            <w:szCs w:val="24"/>
          </w:rPr>
          <w:delText>(</w:delText>
        </w:r>
        <w:bookmarkStart w:id="885" w:name="_Hlk209012836"/>
        <w:r w:rsidR="00030D4F" w:rsidDel="00646E29">
          <w:rPr>
            <w:rFonts w:ascii="Times New Roman" w:hAnsi="Times New Roman" w:cs="Times New Roman"/>
            <w:color w:val="000000" w:themeColor="text1"/>
            <w:sz w:val="24"/>
            <w:szCs w:val="24"/>
          </w:rPr>
          <w:delText xml:space="preserve">this approach is not </w:delText>
        </w:r>
        <w:r w:rsidR="00030D4F" w:rsidRPr="00121B10" w:rsidDel="00646E29">
          <w:rPr>
            <w:rFonts w:ascii="Times New Roman" w:hAnsi="Times New Roman" w:cs="Times New Roman"/>
            <w:color w:val="000000" w:themeColor="text1"/>
            <w:sz w:val="24"/>
            <w:szCs w:val="24"/>
          </w:rPr>
          <w:delText>currently supported by EMD</w:delText>
        </w:r>
        <w:r w:rsidR="00137B80" w:rsidDel="00646E29">
          <w:rPr>
            <w:rFonts w:ascii="Times New Roman" w:hAnsi="Times New Roman" w:cs="Times New Roman"/>
            <w:color w:val="000000" w:themeColor="text1"/>
            <w:sz w:val="24"/>
            <w:szCs w:val="24"/>
          </w:rPr>
          <w:delText xml:space="preserve"> in IBIS through version 8.0</w:delText>
        </w:r>
        <w:r w:rsidR="00030D4F" w:rsidDel="00646E29">
          <w:rPr>
            <w:rFonts w:ascii="Times New Roman" w:hAnsi="Times New Roman" w:cs="Times New Roman"/>
            <w:color w:val="000000" w:themeColor="text1"/>
            <w:sz w:val="24"/>
            <w:szCs w:val="24"/>
          </w:rPr>
          <w:delText>, as EMD permits</w:delText>
        </w:r>
        <w:r w:rsidR="00030D4F" w:rsidRPr="00121B10" w:rsidDel="00646E29">
          <w:rPr>
            <w:rFonts w:ascii="Times New Roman" w:hAnsi="Times New Roman" w:cs="Times New Roman"/>
            <w:color w:val="000000" w:themeColor="text1"/>
            <w:sz w:val="24"/>
            <w:szCs w:val="24"/>
          </w:rPr>
          <w:delText xml:space="preserve"> only one reference connection for all ports</w:delText>
        </w:r>
        <w:bookmarkEnd w:id="885"/>
        <w:r w:rsidR="00B90CC5" w:rsidRPr="00121B10" w:rsidDel="00646E29">
          <w:rPr>
            <w:rFonts w:ascii="Times New Roman" w:hAnsi="Times New Roman" w:cs="Times New Roman"/>
            <w:color w:val="000000" w:themeColor="text1"/>
            <w:sz w:val="24"/>
            <w:szCs w:val="24"/>
          </w:rPr>
          <w:delText>)</w:delText>
        </w:r>
        <w:r w:rsidRPr="00121B10" w:rsidDel="00646E29">
          <w:rPr>
            <w:rFonts w:ascii="Times New Roman" w:hAnsi="Times New Roman" w:cs="Times New Roman"/>
            <w:color w:val="000000" w:themeColor="text1"/>
            <w:sz w:val="24"/>
            <w:szCs w:val="24"/>
          </w:rPr>
          <w:delText>.</w:delText>
        </w:r>
      </w:del>
    </w:p>
    <w:p w14:paraId="7B99D099" w14:textId="36A4614C" w:rsidR="00B90CC5" w:rsidRPr="00B90CC5" w:rsidDel="00646E29" w:rsidRDefault="00B90CC5" w:rsidP="002633BF">
      <w:pPr>
        <w:pStyle w:val="HTMLPreformatted"/>
        <w:spacing w:before="0"/>
        <w:rPr>
          <w:del w:id="886" w:author="Mirmak, Michael" w:date="2026-08-05T07:24:00Z" w16du:dateUtc="2026-08-05T14:24:00Z"/>
          <w:color w:val="000000" w:themeColor="text1"/>
        </w:rPr>
      </w:pPr>
    </w:p>
    <w:p w14:paraId="56E47BE9" w14:textId="2EA45412" w:rsidR="00B90CC5" w:rsidRPr="00B90CC5" w:rsidDel="00646E29" w:rsidRDefault="00B90CC5" w:rsidP="002633BF">
      <w:pPr>
        <w:pStyle w:val="HTMLPreformatted"/>
        <w:spacing w:before="0"/>
        <w:rPr>
          <w:del w:id="887" w:author="Mirmak, Michael" w:date="2026-08-05T07:24:00Z" w16du:dateUtc="2026-08-05T14:24:00Z"/>
          <w:color w:val="000000" w:themeColor="text1"/>
        </w:rPr>
      </w:pPr>
      <w:del w:id="888" w:author="Mirmak, Michael" w:date="2026-08-05T07:24:00Z" w16du:dateUtc="2026-08-05T14:24:00Z">
        <w:r w:rsidRPr="00B90CC5" w:rsidDel="00646E29">
          <w:rPr>
            <w:color w:val="000000" w:themeColor="text1"/>
          </w:rPr>
          <w:delText>[Begin Port Map]</w:delText>
        </w:r>
      </w:del>
    </w:p>
    <w:p w14:paraId="16727D14" w14:textId="79D08304" w:rsidR="00B90CC5" w:rsidRPr="00B90CC5" w:rsidDel="00646E29" w:rsidRDefault="00B90CC5" w:rsidP="002633BF">
      <w:pPr>
        <w:pStyle w:val="HTMLPreformatted"/>
        <w:spacing w:before="0"/>
        <w:rPr>
          <w:del w:id="889" w:author="Mirmak, Michael" w:date="2026-08-05T07:24:00Z" w16du:dateUtc="2026-08-05T14:24:00Z"/>
          <w:color w:val="000000" w:themeColor="text1"/>
        </w:rPr>
      </w:pPr>
      <w:del w:id="890" w:author="Mirmak, Michael" w:date="2026-08-05T07:24:00Z" w16du:dateUtc="2026-08-05T14:24:00Z">
        <w:r w:rsidRPr="00B90CC5" w:rsidDel="00646E29">
          <w:rPr>
            <w:color w:val="000000" w:themeColor="text1"/>
          </w:rPr>
          <w:delText>Port 1   (Type S)</w:delText>
        </w:r>
        <w:r w:rsidR="00B06D19" w:rsidDel="00646E29">
          <w:rPr>
            <w:color w:val="000000" w:themeColor="text1"/>
          </w:rPr>
          <w:delText xml:space="preserve"> </w:delText>
        </w:r>
        <w:r w:rsidR="00B06D19" w:rsidRPr="00B90CC5" w:rsidDel="00646E29">
          <w:rPr>
            <w:color w:val="000000" w:themeColor="text1"/>
          </w:rPr>
          <w:delText xml:space="preserve">(Side Die1) </w:delText>
        </w:r>
        <w:r w:rsidR="0055045A" w:rsidDel="00646E29">
          <w:rPr>
            <w:color w:val="000000" w:themeColor="text1"/>
          </w:rPr>
          <w:delText xml:space="preserve"> </w:delText>
        </w:r>
        <w:r w:rsidRPr="00B90CC5" w:rsidDel="00646E29">
          <w:rPr>
            <w:color w:val="000000" w:themeColor="text1"/>
          </w:rPr>
          <w:delText>(Physical U1.94)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U1</w:delText>
        </w:r>
        <w:r w:rsidR="00385C99" w:rsidDel="00646E29">
          <w:rPr>
            <w:color w:val="000000" w:themeColor="text1"/>
          </w:rPr>
          <w:delText>:</w:delText>
        </w:r>
        <w:commentRangeStart w:id="891"/>
        <w:r w:rsidRPr="00F035C5" w:rsidDel="00646E29">
          <w:rPr>
            <w:color w:val="000000" w:themeColor="text1"/>
            <w:highlight w:val="yellow"/>
          </w:rPr>
          <w:delText>GND</w:delText>
        </w:r>
        <w:commentRangeEnd w:id="891"/>
        <w:r w:rsidR="00B976A9" w:rsidDel="00646E29">
          <w:rPr>
            <w:rStyle w:val="CommentReference"/>
            <w:color w:val="000000" w:themeColor="text1"/>
            <w:sz w:val="20"/>
            <w:szCs w:val="20"/>
          </w:rPr>
          <w:commentReference w:id="891"/>
        </w:r>
        <w:r w:rsidR="006E3966" w:rsidDel="00646E29">
          <w:rPr>
            <w:color w:val="000000" w:themeColor="text1"/>
          </w:rPr>
          <w:delText>)</w:delText>
        </w:r>
      </w:del>
    </w:p>
    <w:p w14:paraId="41351D2A" w14:textId="6B9406B6" w:rsidR="00B90CC5" w:rsidRPr="00B90CC5" w:rsidDel="00646E29" w:rsidRDefault="00B90CC5" w:rsidP="002633BF">
      <w:pPr>
        <w:pStyle w:val="HTMLPreformatted"/>
        <w:spacing w:before="0"/>
        <w:rPr>
          <w:del w:id="892" w:author="Mirmak, Michael" w:date="2026-08-05T07:24:00Z" w16du:dateUtc="2026-08-05T14:24:00Z"/>
          <w:color w:val="000000" w:themeColor="text1"/>
        </w:rPr>
      </w:pPr>
      <w:del w:id="893" w:author="Mirmak, Michael" w:date="2026-08-05T07:24:00Z" w16du:dateUtc="2026-08-05T14:24:00Z">
        <w:r w:rsidRPr="00B90CC5" w:rsidDel="00646E29">
          <w:rPr>
            <w:color w:val="000000" w:themeColor="text1"/>
          </w:rPr>
          <w:delText>Port 2   (Type S)</w:delText>
        </w:r>
        <w:r w:rsidR="00B06D19" w:rsidDel="00646E29">
          <w:rPr>
            <w:color w:val="000000" w:themeColor="text1"/>
          </w:rPr>
          <w:delText xml:space="preserve"> </w:delText>
        </w:r>
        <w:r w:rsidR="00B06D19" w:rsidRPr="00B90CC5" w:rsidDel="00646E29">
          <w:rPr>
            <w:color w:val="000000" w:themeColor="text1"/>
          </w:rPr>
          <w:delText>(Side Die2)</w:delText>
        </w:r>
        <w:r w:rsidR="00B06D19" w:rsidDel="00646E29">
          <w:rPr>
            <w:color w:val="000000" w:themeColor="text1"/>
          </w:rPr>
          <w:delText xml:space="preserve"> </w:delText>
        </w:r>
        <w:r w:rsidR="0055045A" w:rsidDel="00646E29">
          <w:rPr>
            <w:color w:val="000000" w:themeColor="text1"/>
          </w:rPr>
          <w:delText xml:space="preserve"> </w:delText>
        </w:r>
        <w:r w:rsidRPr="00B90CC5" w:rsidDel="00646E29">
          <w:rPr>
            <w:color w:val="000000" w:themeColor="text1"/>
          </w:rPr>
          <w:delText>(Physical U2.94)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U2</w:delText>
        </w:r>
        <w:r w:rsidR="00385C99" w:rsidDel="00646E29">
          <w:rPr>
            <w:color w:val="000000" w:themeColor="text1"/>
          </w:rPr>
          <w:delText>:</w:delText>
        </w:r>
        <w:r w:rsidRPr="00F035C5" w:rsidDel="00646E29">
          <w:rPr>
            <w:color w:val="000000" w:themeColor="text1"/>
            <w:highlight w:val="yellow"/>
          </w:rPr>
          <w:delText>GND</w:delText>
        </w:r>
        <w:r w:rsidRPr="00B90CC5" w:rsidDel="00646E29">
          <w:rPr>
            <w:color w:val="000000" w:themeColor="text1"/>
          </w:rPr>
          <w:delText>)</w:delText>
        </w:r>
      </w:del>
    </w:p>
    <w:p w14:paraId="2DACB73D" w14:textId="4F953786" w:rsidR="00B90CC5" w:rsidRPr="00B90CC5" w:rsidDel="00646E29" w:rsidRDefault="00B90CC5" w:rsidP="002633BF">
      <w:pPr>
        <w:pStyle w:val="HTMLPreformatted"/>
        <w:spacing w:before="0"/>
        <w:rPr>
          <w:del w:id="894" w:author="Mirmak, Michael" w:date="2026-08-05T07:24:00Z" w16du:dateUtc="2026-08-05T14:24:00Z"/>
          <w:color w:val="000000" w:themeColor="text1"/>
        </w:rPr>
      </w:pPr>
      <w:del w:id="895" w:author="Mirmak, Michael" w:date="2026-08-05T07:24:00Z" w16du:dateUtc="2026-08-05T14:24:00Z">
        <w:r w:rsidRPr="00B90CC5" w:rsidDel="00646E29">
          <w:rPr>
            <w:color w:val="000000" w:themeColor="text1"/>
          </w:rPr>
          <w:delText>Port 3   (Type S)</w:delText>
        </w:r>
        <w:r w:rsidR="00B06D19" w:rsidDel="00646E29">
          <w:rPr>
            <w:color w:val="000000" w:themeColor="text1"/>
          </w:rPr>
          <w:delText xml:space="preserve"> </w:delText>
        </w:r>
        <w:r w:rsidR="00B06D19" w:rsidRPr="00B90CC5" w:rsidDel="00646E29">
          <w:rPr>
            <w:color w:val="000000" w:themeColor="text1"/>
          </w:rPr>
          <w:delText>(Side Die3)</w:delText>
        </w:r>
        <w:r w:rsidR="00B06D19" w:rsidDel="00646E29">
          <w:rPr>
            <w:color w:val="000000" w:themeColor="text1"/>
          </w:rPr>
          <w:delText xml:space="preserve"> </w:delText>
        </w:r>
        <w:r w:rsidR="0055045A" w:rsidDel="00646E29">
          <w:rPr>
            <w:color w:val="000000" w:themeColor="text1"/>
          </w:rPr>
          <w:delText xml:space="preserve"> </w:delText>
        </w:r>
        <w:r w:rsidRPr="00B90CC5" w:rsidDel="00646E29">
          <w:rPr>
            <w:color w:val="000000" w:themeColor="text1"/>
          </w:rPr>
          <w:delText>(Physical U3.94)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U3</w:delText>
        </w:r>
        <w:r w:rsidR="00385C99" w:rsidDel="00646E29">
          <w:rPr>
            <w:color w:val="000000" w:themeColor="text1"/>
          </w:rPr>
          <w:delText>:</w:delText>
        </w:r>
        <w:r w:rsidRPr="00F035C5" w:rsidDel="00646E29">
          <w:rPr>
            <w:color w:val="000000" w:themeColor="text1"/>
            <w:highlight w:val="yellow"/>
          </w:rPr>
          <w:delText>GND</w:delText>
        </w:r>
        <w:r w:rsidRPr="00B90CC5" w:rsidDel="00646E29">
          <w:rPr>
            <w:color w:val="000000" w:themeColor="text1"/>
          </w:rPr>
          <w:delText>)</w:delText>
        </w:r>
      </w:del>
    </w:p>
    <w:p w14:paraId="55FE76FA" w14:textId="1CD5359D" w:rsidR="00B90CC5" w:rsidRPr="00B90CC5" w:rsidDel="00646E29" w:rsidRDefault="00B90CC5" w:rsidP="002633BF">
      <w:pPr>
        <w:pStyle w:val="HTMLPreformatted"/>
        <w:spacing w:before="0"/>
        <w:rPr>
          <w:del w:id="896" w:author="Mirmak, Michael" w:date="2026-08-05T07:24:00Z" w16du:dateUtc="2026-08-05T14:24:00Z"/>
          <w:color w:val="000000" w:themeColor="text1"/>
        </w:rPr>
      </w:pPr>
      <w:del w:id="897" w:author="Mirmak, Michael" w:date="2026-08-05T07:24:00Z" w16du:dateUtc="2026-08-05T14:24:00Z">
        <w:r w:rsidRPr="00B90CC5" w:rsidDel="00646E29">
          <w:rPr>
            <w:color w:val="000000" w:themeColor="text1"/>
          </w:rPr>
          <w:delText>Port 4   (Type S)</w:delText>
        </w:r>
        <w:r w:rsidR="00B06D19" w:rsidDel="00646E29">
          <w:rPr>
            <w:color w:val="000000" w:themeColor="text1"/>
          </w:rPr>
          <w:delText xml:space="preserve"> </w:delText>
        </w:r>
        <w:r w:rsidR="00B06D19" w:rsidRPr="00B90CC5" w:rsidDel="00646E29">
          <w:rPr>
            <w:color w:val="000000" w:themeColor="text1"/>
          </w:rPr>
          <w:delText>(Side EMDpin)</w:delText>
        </w:r>
        <w:r w:rsidRPr="00B90CC5" w:rsidDel="00646E29">
          <w:rPr>
            <w:color w:val="000000" w:themeColor="text1"/>
          </w:rPr>
          <w:delText xml:space="preserve">(Physical K2)  </w:delText>
        </w:r>
        <w:r w:rsidR="0055045A" w:rsidDel="00646E29">
          <w:rPr>
            <w:color w:val="000000" w:themeColor="text1"/>
          </w:rPr>
          <w:delText xml:space="preserve">  </w:delText>
        </w:r>
        <w:r w:rsidRPr="00B90CC5" w:rsidDel="00646E29">
          <w:rPr>
            <w:color w:val="000000" w:themeColor="text1"/>
          </w:rPr>
          <w:delText>(Net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del>
    </w:p>
    <w:p w14:paraId="1E272A2B" w14:textId="6DCC2980" w:rsidR="00B90CC5" w:rsidRPr="00B90CC5" w:rsidDel="00646E29" w:rsidRDefault="00B90CC5" w:rsidP="002633BF">
      <w:pPr>
        <w:pStyle w:val="HTMLPreformatted"/>
        <w:spacing w:before="0"/>
        <w:rPr>
          <w:del w:id="898" w:author="Mirmak, Michael" w:date="2026-08-05T07:24:00Z" w16du:dateUtc="2026-08-05T14:24:00Z"/>
          <w:color w:val="000000" w:themeColor="text1"/>
        </w:rPr>
      </w:pPr>
      <w:del w:id="899" w:author="Mirmak, Michael" w:date="2026-08-05T07:24:00Z" w16du:dateUtc="2026-08-05T14:24:00Z">
        <w:r w:rsidRPr="00B90CC5" w:rsidDel="00646E29">
          <w:rPr>
            <w:color w:val="000000" w:themeColor="text1"/>
          </w:rPr>
          <w:delText>…</w:delText>
        </w:r>
      </w:del>
    </w:p>
    <w:p w14:paraId="5F8962D3" w14:textId="1DCCDF19" w:rsidR="00B90CC5" w:rsidRPr="00B90CC5" w:rsidDel="00646E29" w:rsidRDefault="00B90CC5" w:rsidP="002633BF">
      <w:pPr>
        <w:pStyle w:val="HTMLPreformatted"/>
        <w:spacing w:before="0"/>
        <w:rPr>
          <w:del w:id="900" w:author="Mirmak, Michael" w:date="2026-08-05T07:24:00Z" w16du:dateUtc="2026-08-05T14:24:00Z"/>
          <w:color w:val="000000" w:themeColor="text1"/>
        </w:rPr>
      </w:pPr>
      <w:del w:id="901" w:author="Mirmak, Michael" w:date="2026-08-05T07:24:00Z" w16du:dateUtc="2026-08-05T14:24:00Z">
        <w:r w:rsidRPr="00B90CC5" w:rsidDel="00646E29">
          <w:rPr>
            <w:color w:val="000000" w:themeColor="text1"/>
          </w:rPr>
          <w:delText>Port 7   (Type S)</w:delText>
        </w:r>
        <w:r w:rsidR="00B06D19" w:rsidDel="00646E29">
          <w:rPr>
            <w:color w:val="000000" w:themeColor="text1"/>
          </w:rPr>
          <w:delText xml:space="preserve"> </w:delText>
        </w:r>
        <w:r w:rsidR="00B06D19" w:rsidRPr="00B90CC5" w:rsidDel="00646E29">
          <w:rPr>
            <w:color w:val="000000" w:themeColor="text1"/>
          </w:rPr>
          <w:delText xml:space="preserve">(Side Die1)  </w:delText>
        </w:r>
        <w:r w:rsidR="00B06D19" w:rsidDel="00646E29">
          <w:rPr>
            <w:color w:val="000000" w:themeColor="text1"/>
          </w:rPr>
          <w:delText xml:space="preserve"> </w:delText>
        </w:r>
        <w:r w:rsidRPr="00B90CC5" w:rsidDel="00646E29">
          <w:rPr>
            <w:color w:val="000000" w:themeColor="text1"/>
          </w:rPr>
          <w:delText>(Physical U1.95)</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34A12320" w14:textId="69B882E9" w:rsidR="00B90CC5" w:rsidRPr="00B90CC5" w:rsidDel="00646E29" w:rsidRDefault="00B90CC5" w:rsidP="002633BF">
      <w:pPr>
        <w:pStyle w:val="HTMLPreformatted"/>
        <w:spacing w:before="0"/>
        <w:rPr>
          <w:del w:id="902" w:author="Mirmak, Michael" w:date="2026-08-05T07:24:00Z" w16du:dateUtc="2026-08-05T14:24:00Z"/>
          <w:color w:val="000000" w:themeColor="text1"/>
        </w:rPr>
      </w:pPr>
      <w:del w:id="903" w:author="Mirmak, Michael" w:date="2026-08-05T07:24:00Z" w16du:dateUtc="2026-08-05T14:24:00Z">
        <w:r w:rsidRPr="00B90CC5" w:rsidDel="00646E29">
          <w:rPr>
            <w:color w:val="000000" w:themeColor="text1"/>
          </w:rPr>
          <w:delText>Port 8   (Type S)</w:delText>
        </w:r>
        <w:r w:rsidR="00B06D19" w:rsidDel="00646E29">
          <w:rPr>
            <w:color w:val="000000" w:themeColor="text1"/>
          </w:rPr>
          <w:delText xml:space="preserve"> </w:delText>
        </w:r>
        <w:r w:rsidR="00B06D19" w:rsidRPr="00B90CC5" w:rsidDel="00646E29">
          <w:rPr>
            <w:color w:val="000000" w:themeColor="text1"/>
          </w:rPr>
          <w:delText>(Side Die2)</w:delText>
        </w:r>
        <w:r w:rsidR="00B06D19" w:rsidDel="00646E29">
          <w:rPr>
            <w:color w:val="000000" w:themeColor="text1"/>
          </w:rPr>
          <w:delText xml:space="preserve">   </w:delText>
        </w:r>
        <w:r w:rsidRPr="00B90CC5" w:rsidDel="00646E29">
          <w:rPr>
            <w:color w:val="000000" w:themeColor="text1"/>
          </w:rPr>
          <w:delText>(Physical U2.95) (Net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U2</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24CD60BD" w14:textId="48FE57B7" w:rsidR="00B90CC5" w:rsidRPr="00B90CC5" w:rsidDel="00646E29" w:rsidRDefault="00B90CC5" w:rsidP="002633BF">
      <w:pPr>
        <w:pStyle w:val="HTMLPreformatted"/>
        <w:spacing w:before="0"/>
        <w:rPr>
          <w:del w:id="904" w:author="Mirmak, Michael" w:date="2026-08-05T07:24:00Z" w16du:dateUtc="2026-08-05T14:24:00Z"/>
          <w:color w:val="000000" w:themeColor="text1"/>
        </w:rPr>
      </w:pPr>
      <w:del w:id="905" w:author="Mirmak, Michael" w:date="2026-08-05T07:24:00Z" w16du:dateUtc="2026-08-05T14:24:00Z">
        <w:r w:rsidRPr="00B90CC5" w:rsidDel="00646E29">
          <w:rPr>
            <w:color w:val="000000" w:themeColor="text1"/>
          </w:rPr>
          <w:delText>Port 9   (Type S)</w:delText>
        </w:r>
        <w:r w:rsidR="00B06D19" w:rsidDel="00646E29">
          <w:rPr>
            <w:color w:val="000000" w:themeColor="text1"/>
          </w:rPr>
          <w:delText xml:space="preserve"> </w:delText>
        </w:r>
        <w:r w:rsidR="00B06D19" w:rsidRPr="00B90CC5" w:rsidDel="00646E29">
          <w:rPr>
            <w:color w:val="000000" w:themeColor="text1"/>
          </w:rPr>
          <w:delText>(Side Die3)</w:delText>
        </w:r>
        <w:r w:rsidR="00B06D19" w:rsidDel="00646E29">
          <w:rPr>
            <w:color w:val="000000" w:themeColor="text1"/>
          </w:rPr>
          <w:delText xml:space="preserve">   </w:delText>
        </w:r>
        <w:r w:rsidRPr="00B90CC5" w:rsidDel="00646E29">
          <w:rPr>
            <w:color w:val="000000" w:themeColor="text1"/>
          </w:rPr>
          <w:delText>(Physical U3.95)</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U3</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7604EB87" w14:textId="4ED9038B" w:rsidR="00B90CC5" w:rsidRPr="00B90CC5" w:rsidDel="00646E29" w:rsidRDefault="00B90CC5" w:rsidP="002633BF">
      <w:pPr>
        <w:pStyle w:val="HTMLPreformatted"/>
        <w:spacing w:before="0"/>
        <w:rPr>
          <w:del w:id="906" w:author="Mirmak, Michael" w:date="2026-08-05T07:24:00Z" w16du:dateUtc="2026-08-05T14:24:00Z"/>
          <w:color w:val="000000" w:themeColor="text1"/>
        </w:rPr>
      </w:pPr>
      <w:del w:id="907" w:author="Mirmak, Michael" w:date="2026-08-05T07:24:00Z" w16du:dateUtc="2026-08-05T14:24:00Z">
        <w:r w:rsidRPr="00B90CC5" w:rsidDel="00646E29">
          <w:rPr>
            <w:color w:val="000000" w:themeColor="text1"/>
          </w:rPr>
          <w:delText>Port 10  (Type S)</w:delText>
        </w:r>
        <w:r w:rsidR="00B06D19" w:rsidDel="00646E29">
          <w:rPr>
            <w:color w:val="000000" w:themeColor="text1"/>
          </w:rPr>
          <w:delText xml:space="preserve"> </w:delText>
        </w:r>
        <w:r w:rsidR="00B06D19" w:rsidRPr="00B90CC5" w:rsidDel="00646E29">
          <w:rPr>
            <w:color w:val="000000" w:themeColor="text1"/>
          </w:rPr>
          <w:delText xml:space="preserve">(Side </w:delText>
        </w:r>
        <w:r w:rsidR="00B06D19" w:rsidDel="00646E29">
          <w:rPr>
            <w:color w:val="000000" w:themeColor="text1"/>
          </w:rPr>
          <w:delText>EMDpin</w:delText>
        </w:r>
        <w:r w:rsidR="00B06D19" w:rsidRPr="00B90CC5" w:rsidDel="00646E29">
          <w:rPr>
            <w:color w:val="000000" w:themeColor="text1"/>
          </w:rPr>
          <w:delText>)</w:delText>
        </w:r>
        <w:r w:rsidR="00B06D19" w:rsidDel="00646E29">
          <w:rPr>
            <w:color w:val="000000" w:themeColor="text1"/>
          </w:rPr>
          <w:delText xml:space="preserve"> </w:delText>
        </w:r>
        <w:r w:rsidRPr="00B90CC5" w:rsidDel="00646E29">
          <w:rPr>
            <w:color w:val="000000" w:themeColor="text1"/>
          </w:rPr>
          <w:delText xml:space="preserve">(Physical J2)  </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del>
      <w:del w:id="908" w:author="Mirmak, Michael" w:date="2026-05-28T11:18:00Z" w16du:dateUtc="2026-05-28T18:18:00Z">
        <w:r w:rsidR="005223CA" w:rsidDel="00392CA2">
          <w:rPr>
            <w:color w:val="000000" w:themeColor="text1"/>
          </w:rPr>
          <w:delText>–</w:delText>
        </w:r>
      </w:del>
      <w:del w:id="909"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6E3966" w:rsidDel="00646E29">
          <w:rPr>
            <w:color w:val="000000" w:themeColor="text1"/>
          </w:rPr>
          <w:delText>)</w:delText>
        </w:r>
      </w:del>
    </w:p>
    <w:p w14:paraId="35CC9514" w14:textId="5462334A" w:rsidR="00B90CC5" w:rsidRPr="00B90CC5" w:rsidDel="00646E29" w:rsidRDefault="00B90CC5" w:rsidP="002633BF">
      <w:pPr>
        <w:pStyle w:val="HTMLPreformatted"/>
        <w:spacing w:before="0"/>
        <w:rPr>
          <w:del w:id="910" w:author="Mirmak, Michael" w:date="2026-08-05T07:24:00Z" w16du:dateUtc="2026-08-05T14:24:00Z"/>
          <w:color w:val="000000" w:themeColor="text1"/>
        </w:rPr>
      </w:pPr>
      <w:del w:id="911" w:author="Mirmak, Michael" w:date="2026-08-05T07:24:00Z" w16du:dateUtc="2026-08-05T14:24:00Z">
        <w:r w:rsidRPr="00B90CC5" w:rsidDel="00646E29">
          <w:rPr>
            <w:color w:val="000000" w:themeColor="text1"/>
          </w:rPr>
          <w:delText>…</w:delText>
        </w:r>
      </w:del>
    </w:p>
    <w:p w14:paraId="047FDDA3" w14:textId="6C5ED59A" w:rsidR="00B90CC5" w:rsidRPr="00B90CC5" w:rsidDel="00646E29" w:rsidRDefault="00B90CC5" w:rsidP="002633BF">
      <w:pPr>
        <w:pStyle w:val="HTMLPreformatted"/>
        <w:spacing w:before="0"/>
        <w:rPr>
          <w:del w:id="912" w:author="Mirmak, Michael" w:date="2026-08-05T07:24:00Z" w16du:dateUtc="2026-08-05T14:24:00Z"/>
          <w:color w:val="000000" w:themeColor="text1"/>
        </w:rPr>
      </w:pPr>
      <w:del w:id="913" w:author="Mirmak, Michael" w:date="2026-08-05T07:24:00Z" w16du:dateUtc="2026-08-05T14:24:00Z">
        <w:r w:rsidRPr="00B90CC5" w:rsidDel="00646E29">
          <w:rPr>
            <w:color w:val="000000" w:themeColor="text1"/>
          </w:rPr>
          <w:delText>Port 121 (Type S)</w:delText>
        </w:r>
        <w:r w:rsidR="005223CA" w:rsidRPr="00B90CC5" w:rsidDel="00646E29">
          <w:rPr>
            <w:color w:val="000000" w:themeColor="text1"/>
          </w:rPr>
          <w:delText xml:space="preserve">(Side Die1) </w:delText>
        </w:r>
        <w:r w:rsidR="000124C5" w:rsidDel="00646E29">
          <w:rPr>
            <w:color w:val="000000" w:themeColor="text1"/>
          </w:rPr>
          <w:delText xml:space="preserve"> </w:delText>
        </w:r>
        <w:r w:rsidR="005223CA" w:rsidDel="00646E29">
          <w:rPr>
            <w:color w:val="000000" w:themeColor="text1"/>
          </w:rPr>
          <w:delText>(</w:delText>
        </w:r>
        <w:r w:rsidRPr="00B90CC5" w:rsidDel="00646E29">
          <w:rPr>
            <w:color w:val="000000" w:themeColor="text1"/>
          </w:rPr>
          <w:delText>Physical U1.71)(Net CLK_c)</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0124C5" w:rsidDel="00646E29">
          <w:rPr>
            <w:color w:val="000000" w:themeColor="text1"/>
          </w:rPr>
          <w:delText>)</w:delText>
        </w:r>
        <w:r w:rsidRPr="00B90CC5" w:rsidDel="00646E29">
          <w:rPr>
            <w:color w:val="000000" w:themeColor="text1"/>
          </w:rPr>
          <w:delText>(Diff_port 123)</w:delText>
        </w:r>
      </w:del>
    </w:p>
    <w:p w14:paraId="386660A0" w14:textId="234C3396" w:rsidR="00B90CC5" w:rsidRPr="00B90CC5" w:rsidDel="00646E29" w:rsidRDefault="00B90CC5" w:rsidP="002633BF">
      <w:pPr>
        <w:pStyle w:val="HTMLPreformatted"/>
        <w:spacing w:before="0"/>
        <w:rPr>
          <w:del w:id="914" w:author="Mirmak, Michael" w:date="2026-08-05T07:24:00Z" w16du:dateUtc="2026-08-05T14:24:00Z"/>
          <w:color w:val="000000" w:themeColor="text1"/>
        </w:rPr>
      </w:pPr>
      <w:del w:id="915" w:author="Mirmak, Michael" w:date="2026-08-05T07:24:00Z" w16du:dateUtc="2026-08-05T14:24:00Z">
        <w:r w:rsidRPr="00B90CC5" w:rsidDel="00646E29">
          <w:rPr>
            <w:color w:val="000000" w:themeColor="text1"/>
          </w:rPr>
          <w:delText>Port 122 (Type S)</w:delText>
        </w:r>
        <w:r w:rsidR="005223CA" w:rsidRPr="00B90CC5" w:rsidDel="00646E29">
          <w:rPr>
            <w:color w:val="000000" w:themeColor="text1"/>
          </w:rPr>
          <w:delText>(Side EMDpin)</w:delText>
        </w:r>
        <w:r w:rsidRPr="00B90CC5" w:rsidDel="00646E29">
          <w:rPr>
            <w:color w:val="000000" w:themeColor="text1"/>
          </w:rPr>
          <w:delText>(Physical E2)</w:delText>
        </w:r>
      </w:del>
      <w:del w:id="916" w:author="Mirmak, Michael" w:date="2026-07-06T09:06:00Z" w16du:dateUtc="2026-07-06T16:06:00Z">
        <w:r w:rsidRPr="00B90CC5" w:rsidDel="00A255D0">
          <w:rPr>
            <w:color w:val="000000" w:themeColor="text1"/>
          </w:rPr>
          <w:delText xml:space="preserve"> </w:delText>
        </w:r>
      </w:del>
      <w:del w:id="917" w:author="Mirmak, Michael" w:date="2026-08-05T07:24:00Z" w16du:dateUtc="2026-08-05T14:24:00Z">
        <w:r w:rsidRPr="00B90CC5" w:rsidDel="00646E29">
          <w:rPr>
            <w:color w:val="000000" w:themeColor="text1"/>
          </w:rPr>
          <w:delText xml:space="preserve"> </w:delText>
        </w:r>
      </w:del>
      <w:del w:id="918" w:author="Mirmak, Michael" w:date="2026-07-06T09:06:00Z" w16du:dateUtc="2026-07-06T16:06:00Z">
        <w:r w:rsidRPr="00B90CC5" w:rsidDel="00A255D0">
          <w:rPr>
            <w:color w:val="000000" w:themeColor="text1"/>
          </w:rPr>
          <w:delText xml:space="preserve"> </w:delText>
        </w:r>
      </w:del>
      <w:del w:id="919" w:author="Mirmak, Michael" w:date="2026-08-05T07:24:00Z" w16du:dateUtc="2026-08-05T14:24:00Z">
        <w:r w:rsidRPr="00B90CC5" w:rsidDel="00646E29">
          <w:rPr>
            <w:color w:val="000000" w:themeColor="text1"/>
          </w:rPr>
          <w:delText>(Net CLK_c)</w:delText>
        </w:r>
        <w:r w:rsidR="005223CA" w:rsidDel="00646E29">
          <w:rPr>
            <w:color w:val="000000" w:themeColor="text1"/>
          </w:rPr>
          <w:delText xml:space="preserve"> </w:delText>
        </w:r>
      </w:del>
      <w:del w:id="920" w:author="Mirmak, Michael" w:date="2026-05-28T11:18:00Z" w16du:dateUtc="2026-05-28T18:18:00Z">
        <w:r w:rsidR="005223CA" w:rsidDel="00392CA2">
          <w:rPr>
            <w:color w:val="000000" w:themeColor="text1"/>
          </w:rPr>
          <w:delText>–</w:delText>
        </w:r>
      </w:del>
      <w:del w:id="921"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55045A" w:rsidDel="00646E29">
          <w:rPr>
            <w:color w:val="000000" w:themeColor="text1"/>
          </w:rPr>
          <w:delText xml:space="preserve"> </w:delText>
        </w:r>
      </w:del>
      <w:del w:id="922" w:author="Mirmak, Michael" w:date="2026-07-06T09:07:00Z" w16du:dateUtc="2026-07-06T16:07:00Z">
        <w:r w:rsidRPr="00B90CC5" w:rsidDel="00D23906">
          <w:rPr>
            <w:color w:val="000000" w:themeColor="text1"/>
          </w:rPr>
          <w:delText xml:space="preserve"> </w:delText>
        </w:r>
        <w:r w:rsidR="0055045A" w:rsidDel="0056314D">
          <w:rPr>
            <w:color w:val="000000" w:themeColor="text1"/>
          </w:rPr>
          <w:delText xml:space="preserve"> </w:delText>
        </w:r>
      </w:del>
      <w:del w:id="923" w:author="Mirmak, Michael" w:date="2026-08-05T07:24:00Z" w16du:dateUtc="2026-08-05T14:24:00Z">
        <w:r w:rsidRPr="00B90CC5" w:rsidDel="00646E29">
          <w:rPr>
            <w:color w:val="000000" w:themeColor="text1"/>
          </w:rPr>
          <w:delText>(Diff_port 124)</w:delText>
        </w:r>
      </w:del>
    </w:p>
    <w:p w14:paraId="4A95AC9F" w14:textId="048D1C86" w:rsidR="00B90CC5" w:rsidRPr="00B90CC5" w:rsidDel="00646E29" w:rsidRDefault="00B90CC5" w:rsidP="002633BF">
      <w:pPr>
        <w:pStyle w:val="HTMLPreformatted"/>
        <w:spacing w:before="0"/>
        <w:rPr>
          <w:del w:id="924" w:author="Mirmak, Michael" w:date="2026-08-05T07:24:00Z" w16du:dateUtc="2026-08-05T14:24:00Z"/>
          <w:color w:val="000000" w:themeColor="text1"/>
        </w:rPr>
      </w:pPr>
      <w:del w:id="925" w:author="Mirmak, Michael" w:date="2026-08-05T07:24:00Z" w16du:dateUtc="2026-08-05T14:24:00Z">
        <w:r w:rsidRPr="00B90CC5" w:rsidDel="00646E29">
          <w:rPr>
            <w:color w:val="000000" w:themeColor="text1"/>
          </w:rPr>
          <w:delText>Port 123 (Type S)</w:delText>
        </w:r>
        <w:r w:rsidR="005223CA" w:rsidRPr="00B90CC5" w:rsidDel="00646E29">
          <w:rPr>
            <w:color w:val="000000" w:themeColor="text1"/>
          </w:rPr>
          <w:delText xml:space="preserve">(Side Die1) </w:delText>
        </w:r>
      </w:del>
      <w:del w:id="926" w:author="Mirmak, Michael" w:date="2026-07-06T09:05:00Z" w16du:dateUtc="2026-07-06T16:05:00Z">
        <w:r w:rsidR="000124C5" w:rsidDel="00D83578">
          <w:rPr>
            <w:color w:val="000000" w:themeColor="text1"/>
          </w:rPr>
          <w:delText xml:space="preserve"> </w:delText>
        </w:r>
      </w:del>
      <w:del w:id="927" w:author="Mirmak, Michael" w:date="2026-08-05T07:24:00Z" w16du:dateUtc="2026-08-05T14:24:00Z">
        <w:r w:rsidR="005223CA" w:rsidDel="00646E29">
          <w:rPr>
            <w:color w:val="000000" w:themeColor="text1"/>
          </w:rPr>
          <w:delText>(</w:delText>
        </w:r>
        <w:r w:rsidRPr="00B90CC5" w:rsidDel="00646E29">
          <w:rPr>
            <w:color w:val="000000" w:themeColor="text1"/>
          </w:rPr>
          <w:delText xml:space="preserve">Physical </w:delText>
        </w:r>
        <w:r w:rsidR="00023673" w:rsidRPr="00D10988" w:rsidDel="00646E29">
          <w:delText>U</w:delText>
        </w:r>
        <w:r w:rsidR="00023673" w:rsidDel="00646E29">
          <w:rPr>
            <w:color w:val="000000" w:themeColor="text1"/>
          </w:rPr>
          <w:delText>1</w:delText>
        </w:r>
        <w:r w:rsidRPr="00B90CC5" w:rsidDel="00646E29">
          <w:rPr>
            <w:color w:val="000000" w:themeColor="text1"/>
          </w:rPr>
          <w:delText>.70)(Net CLK_t)</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0124C5" w:rsidDel="00646E29">
          <w:rPr>
            <w:color w:val="000000" w:themeColor="text1"/>
          </w:rPr>
          <w:delText>)</w:delText>
        </w:r>
        <w:r w:rsidRPr="00B90CC5" w:rsidDel="00646E29">
          <w:rPr>
            <w:color w:val="000000" w:themeColor="text1"/>
          </w:rPr>
          <w:delText>(Diff_port 121)</w:delText>
        </w:r>
      </w:del>
    </w:p>
    <w:p w14:paraId="6B0C2913" w14:textId="233DB22A" w:rsidR="00B90CC5" w:rsidRPr="00B90CC5" w:rsidDel="00646E29" w:rsidRDefault="00B90CC5" w:rsidP="002633BF">
      <w:pPr>
        <w:pStyle w:val="HTMLPreformatted"/>
        <w:spacing w:before="0"/>
        <w:rPr>
          <w:del w:id="928" w:author="Mirmak, Michael" w:date="2026-08-05T07:24:00Z" w16du:dateUtc="2026-08-05T14:24:00Z"/>
          <w:color w:val="000000" w:themeColor="text1"/>
        </w:rPr>
      </w:pPr>
      <w:del w:id="929" w:author="Mirmak, Michael" w:date="2026-08-05T07:24:00Z" w16du:dateUtc="2026-08-05T14:24:00Z">
        <w:r w:rsidRPr="00B90CC5" w:rsidDel="00646E29">
          <w:rPr>
            <w:color w:val="000000" w:themeColor="text1"/>
          </w:rPr>
          <w:delText>Port 124 (Type S)</w:delText>
        </w:r>
        <w:r w:rsidR="005223CA" w:rsidRPr="00B90CC5" w:rsidDel="00646E29">
          <w:rPr>
            <w:color w:val="000000" w:themeColor="text1"/>
          </w:rPr>
          <w:delText>(Side EMDpin)</w:delText>
        </w:r>
        <w:r w:rsidR="005223CA" w:rsidDel="00646E29">
          <w:rPr>
            <w:color w:val="000000" w:themeColor="text1"/>
          </w:rPr>
          <w:delText>(</w:delText>
        </w:r>
        <w:r w:rsidRPr="00B90CC5" w:rsidDel="00646E29">
          <w:rPr>
            <w:color w:val="000000" w:themeColor="text1"/>
          </w:rPr>
          <w:delText>Physical D2)</w:delText>
        </w:r>
      </w:del>
      <w:del w:id="930" w:author="Mirmak, Michael" w:date="2026-07-06T09:06:00Z" w16du:dateUtc="2026-07-06T16:06:00Z">
        <w:r w:rsidRPr="00B90CC5" w:rsidDel="00A255D0">
          <w:rPr>
            <w:color w:val="000000" w:themeColor="text1"/>
          </w:rPr>
          <w:delText xml:space="preserve">  </w:delText>
        </w:r>
      </w:del>
      <w:del w:id="931" w:author="Mirmak, Michael" w:date="2026-08-05T07:24:00Z" w16du:dateUtc="2026-08-05T14:24:00Z">
        <w:r w:rsidRPr="00B90CC5" w:rsidDel="00646E29">
          <w:rPr>
            <w:color w:val="000000" w:themeColor="text1"/>
          </w:rPr>
          <w:delText xml:space="preserve"> (Net CLK_t)</w:delText>
        </w:r>
        <w:r w:rsidR="005223CA" w:rsidDel="00646E29">
          <w:rPr>
            <w:color w:val="000000" w:themeColor="text1"/>
          </w:rPr>
          <w:delText xml:space="preserve"> </w:delText>
        </w:r>
      </w:del>
      <w:del w:id="932" w:author="Mirmak, Michael" w:date="2026-05-28T11:18:00Z" w16du:dateUtc="2026-05-28T18:18:00Z">
        <w:r w:rsidR="005223CA" w:rsidDel="00392CA2">
          <w:rPr>
            <w:color w:val="000000" w:themeColor="text1"/>
          </w:rPr>
          <w:delText>–</w:delText>
        </w:r>
      </w:del>
      <w:del w:id="933"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0124C5" w:rsidDel="00646E29">
          <w:rPr>
            <w:color w:val="000000" w:themeColor="text1"/>
          </w:rPr>
          <w:delText>)</w:delText>
        </w:r>
        <w:r w:rsidRPr="00B90CC5" w:rsidDel="00646E29">
          <w:rPr>
            <w:color w:val="000000" w:themeColor="text1"/>
          </w:rPr>
          <w:delText xml:space="preserve"> </w:delText>
        </w:r>
      </w:del>
      <w:del w:id="934" w:author="Mirmak, Michael" w:date="2026-07-06T09:07:00Z" w16du:dateUtc="2026-07-06T16:07:00Z">
        <w:r w:rsidRPr="00B90CC5" w:rsidDel="00D23906">
          <w:rPr>
            <w:color w:val="000000" w:themeColor="text1"/>
          </w:rPr>
          <w:delText xml:space="preserve"> </w:delText>
        </w:r>
      </w:del>
      <w:del w:id="935" w:author="Mirmak, Michael" w:date="2026-08-05T07:24:00Z" w16du:dateUtc="2026-08-05T14:24:00Z">
        <w:r w:rsidR="0055045A" w:rsidDel="00646E29">
          <w:rPr>
            <w:color w:val="000000" w:themeColor="text1"/>
          </w:rPr>
          <w:delText xml:space="preserve"> </w:delText>
        </w:r>
        <w:r w:rsidRPr="00B90CC5" w:rsidDel="00646E29">
          <w:rPr>
            <w:color w:val="000000" w:themeColor="text1"/>
          </w:rPr>
          <w:delText>(Diff_port 122)</w:delText>
        </w:r>
      </w:del>
    </w:p>
    <w:p w14:paraId="4C90AB86" w14:textId="4D44106D" w:rsidR="00B90CC5" w:rsidRPr="00B90CC5" w:rsidDel="00646E29" w:rsidRDefault="00B90CC5" w:rsidP="002633BF">
      <w:pPr>
        <w:pStyle w:val="HTMLPreformatted"/>
        <w:spacing w:before="0"/>
        <w:rPr>
          <w:del w:id="936" w:author="Mirmak, Michael" w:date="2026-08-05T07:24:00Z" w16du:dateUtc="2026-08-05T14:24:00Z"/>
          <w:color w:val="000000" w:themeColor="text1"/>
        </w:rPr>
      </w:pPr>
      <w:del w:id="937" w:author="Mirmak, Michael" w:date="2026-08-05T07:24:00Z" w16du:dateUtc="2026-08-05T14:24:00Z">
        <w:r w:rsidRPr="00B90CC5" w:rsidDel="00646E29">
          <w:rPr>
            <w:color w:val="000000" w:themeColor="text1"/>
          </w:rPr>
          <w:delText>…</w:delText>
        </w:r>
      </w:del>
    </w:p>
    <w:p w14:paraId="651103A0" w14:textId="302E40F3" w:rsidR="00B90CC5" w:rsidRPr="00B90CC5" w:rsidDel="00646E29" w:rsidRDefault="00B90CC5" w:rsidP="002633BF">
      <w:pPr>
        <w:pStyle w:val="HTMLPreformatted"/>
        <w:spacing w:before="0"/>
        <w:rPr>
          <w:del w:id="938" w:author="Mirmak, Michael" w:date="2026-08-05T07:24:00Z" w16du:dateUtc="2026-08-05T14:24:00Z"/>
          <w:color w:val="000000" w:themeColor="text1"/>
        </w:rPr>
      </w:pPr>
      <w:del w:id="939" w:author="Mirmak, Michael" w:date="2026-08-05T07:24:00Z" w16du:dateUtc="2026-08-05T14:24:00Z">
        <w:r w:rsidRPr="00B90CC5" w:rsidDel="00646E29">
          <w:rPr>
            <w:color w:val="000000" w:themeColor="text1"/>
          </w:rPr>
          <w:delText>Port 163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Die1) </w:delText>
        </w:r>
      </w:del>
      <w:del w:id="940" w:author="Mirmak, Michael" w:date="2026-07-06T09:07:00Z" w16du:dateUtc="2026-07-06T16:07:00Z">
        <w:r w:rsidR="00AE39AC" w:rsidDel="00D23906">
          <w:rPr>
            <w:color w:val="000000" w:themeColor="text1"/>
          </w:rPr>
          <w:delText xml:space="preserve">  </w:delText>
        </w:r>
      </w:del>
      <w:del w:id="941" w:author="Mirmak, Michael" w:date="2026-08-05T07:24:00Z" w16du:dateUtc="2026-08-05T14:24:00Z">
        <w:r w:rsidRPr="00B90CC5" w:rsidDel="00646E29">
          <w:rPr>
            <w:color w:val="000000" w:themeColor="text1"/>
          </w:rPr>
          <w:delText>(Physical U1.VDD)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del>
    </w:p>
    <w:p w14:paraId="58C50A0F" w14:textId="575AE604" w:rsidR="00B90CC5" w:rsidRPr="00B90CC5" w:rsidDel="00646E29" w:rsidRDefault="00B90CC5" w:rsidP="002633BF">
      <w:pPr>
        <w:pStyle w:val="HTMLPreformatted"/>
        <w:spacing w:before="0"/>
        <w:rPr>
          <w:del w:id="942" w:author="Mirmak, Michael" w:date="2026-08-05T07:24:00Z" w16du:dateUtc="2026-08-05T14:24:00Z"/>
          <w:color w:val="000000" w:themeColor="text1"/>
        </w:rPr>
      </w:pPr>
      <w:del w:id="943" w:author="Mirmak, Michael" w:date="2026-08-05T07:24:00Z" w16du:dateUtc="2026-08-05T14:24:00Z">
        <w:r w:rsidRPr="00B90CC5" w:rsidDel="00646E29">
          <w:rPr>
            <w:color w:val="000000" w:themeColor="text1"/>
          </w:rPr>
          <w:delText>Port 164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Die2) </w:delText>
        </w:r>
      </w:del>
      <w:del w:id="944" w:author="Mirmak, Michael" w:date="2026-07-06T09:07:00Z" w16du:dateUtc="2026-07-06T16:07:00Z">
        <w:r w:rsidR="00AE39AC" w:rsidRPr="00B90CC5" w:rsidDel="00D23906">
          <w:rPr>
            <w:color w:val="000000" w:themeColor="text1"/>
          </w:rPr>
          <w:delText xml:space="preserve"> </w:delText>
        </w:r>
        <w:r w:rsidR="00AE39AC" w:rsidDel="00D23906">
          <w:rPr>
            <w:color w:val="000000" w:themeColor="text1"/>
          </w:rPr>
          <w:delText xml:space="preserve"> </w:delText>
        </w:r>
      </w:del>
      <w:del w:id="945" w:author="Mirmak, Michael" w:date="2026-08-05T07:24:00Z" w16du:dateUtc="2026-08-05T14:24:00Z">
        <w:r w:rsidRPr="00B90CC5" w:rsidDel="00646E29">
          <w:rPr>
            <w:color w:val="000000" w:themeColor="text1"/>
          </w:rPr>
          <w:delText>(Physical U2.VDD)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U2</w:delText>
        </w:r>
        <w:r w:rsidR="00C259C0" w:rsidDel="00646E29">
          <w:rPr>
            <w:color w:val="000000" w:themeColor="text1"/>
          </w:rPr>
          <w:delText>:</w:delText>
        </w:r>
        <w:r w:rsidRPr="00B90CC5" w:rsidDel="00646E29">
          <w:rPr>
            <w:color w:val="000000" w:themeColor="text1"/>
          </w:rPr>
          <w:delText>GND)</w:delText>
        </w:r>
      </w:del>
    </w:p>
    <w:p w14:paraId="1A1FC1BC" w14:textId="2E8C3585" w:rsidR="00B90CC5" w:rsidRPr="00B90CC5" w:rsidDel="00646E29" w:rsidRDefault="00B90CC5" w:rsidP="002633BF">
      <w:pPr>
        <w:pStyle w:val="HTMLPreformatted"/>
        <w:spacing w:before="0"/>
        <w:rPr>
          <w:del w:id="946" w:author="Mirmak, Michael" w:date="2026-08-05T07:24:00Z" w16du:dateUtc="2026-08-05T14:24:00Z"/>
          <w:color w:val="000000" w:themeColor="text1"/>
        </w:rPr>
      </w:pPr>
      <w:del w:id="947" w:author="Mirmak, Michael" w:date="2026-08-05T07:24:00Z" w16du:dateUtc="2026-08-05T14:24:00Z">
        <w:r w:rsidRPr="00B90CC5" w:rsidDel="00646E29">
          <w:rPr>
            <w:color w:val="000000" w:themeColor="text1"/>
          </w:rPr>
          <w:delText>Port 165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Die3)  </w:delText>
        </w:r>
      </w:del>
      <w:del w:id="948" w:author="Mirmak, Michael" w:date="2026-07-06T09:07:00Z" w16du:dateUtc="2026-07-06T16:07:00Z">
        <w:r w:rsidR="00AE39AC" w:rsidDel="00D23906">
          <w:rPr>
            <w:color w:val="000000" w:themeColor="text1"/>
          </w:rPr>
          <w:delText xml:space="preserve"> </w:delText>
        </w:r>
      </w:del>
      <w:del w:id="949" w:author="Mirmak, Michael" w:date="2026-08-05T07:24:00Z" w16du:dateUtc="2026-08-05T14:24:00Z">
        <w:r w:rsidRPr="00B90CC5" w:rsidDel="00646E29">
          <w:rPr>
            <w:color w:val="000000" w:themeColor="text1"/>
          </w:rPr>
          <w:delText>(Physical U3.VDD)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U3</w:delText>
        </w:r>
        <w:r w:rsidR="00C259C0" w:rsidDel="00646E29">
          <w:rPr>
            <w:color w:val="000000" w:themeColor="text1"/>
          </w:rPr>
          <w:delText>:</w:delText>
        </w:r>
        <w:r w:rsidRPr="00B90CC5" w:rsidDel="00646E29">
          <w:rPr>
            <w:color w:val="000000" w:themeColor="text1"/>
          </w:rPr>
          <w:delText>GND)</w:delText>
        </w:r>
      </w:del>
    </w:p>
    <w:p w14:paraId="4F580C6F" w14:textId="4456F14C" w:rsidR="00B90CC5" w:rsidRPr="00B90CC5" w:rsidDel="00646E29" w:rsidRDefault="00B90CC5" w:rsidP="002633BF">
      <w:pPr>
        <w:pStyle w:val="HTMLPreformatted"/>
        <w:spacing w:before="0"/>
        <w:rPr>
          <w:del w:id="950" w:author="Mirmak, Michael" w:date="2026-08-05T07:24:00Z" w16du:dateUtc="2026-08-05T14:24:00Z"/>
          <w:color w:val="000000" w:themeColor="text1"/>
        </w:rPr>
      </w:pPr>
      <w:del w:id="951" w:author="Mirmak, Michael" w:date="2026-08-05T07:24:00Z" w16du:dateUtc="2026-08-05T14:24:00Z">
        <w:r w:rsidRPr="00B90CC5" w:rsidDel="00646E29">
          <w:rPr>
            <w:color w:val="000000" w:themeColor="text1"/>
          </w:rPr>
          <w:delText>Port 166 (Type P)</w:delText>
        </w:r>
        <w:r w:rsidR="00AE39AC" w:rsidRPr="00AE39AC" w:rsidDel="00646E29">
          <w:rPr>
            <w:color w:val="000000" w:themeColor="text1"/>
          </w:rPr>
          <w:delText xml:space="preserve"> </w:delText>
        </w:r>
        <w:r w:rsidR="00AE39AC" w:rsidRPr="00B90CC5" w:rsidDel="00646E29">
          <w:rPr>
            <w:color w:val="000000" w:themeColor="text1"/>
          </w:rPr>
          <w:delText>(Side EMDpin)</w:delText>
        </w:r>
      </w:del>
      <w:del w:id="952" w:author="Mirmak, Michael" w:date="2026-07-06T09:07:00Z" w16du:dateUtc="2026-07-06T16:07:00Z">
        <w:r w:rsidR="00AE39AC" w:rsidDel="00D23906">
          <w:rPr>
            <w:color w:val="000000" w:themeColor="text1"/>
          </w:rPr>
          <w:delText xml:space="preserve"> </w:delText>
        </w:r>
      </w:del>
      <w:del w:id="953" w:author="Mirmak, Michael" w:date="2026-08-05T07:24:00Z" w16du:dateUtc="2026-08-05T14:24:00Z">
        <w:r w:rsidR="00AE39AC" w:rsidRPr="00B90CC5" w:rsidDel="00646E29">
          <w:rPr>
            <w:color w:val="000000" w:themeColor="text1"/>
          </w:rPr>
          <w:delText>(</w:delText>
        </w:r>
        <w:r w:rsidRPr="00B90CC5" w:rsidDel="00646E29">
          <w:rPr>
            <w:color w:val="000000" w:themeColor="text1"/>
          </w:rPr>
          <w:delText xml:space="preserve">Physical VDD)   </w:delText>
        </w:r>
        <w:r w:rsidR="00AE39AC" w:rsidDel="00646E29">
          <w:rPr>
            <w:color w:val="000000" w:themeColor="text1"/>
          </w:rPr>
          <w:delText xml:space="preserve"> (</w:delText>
        </w:r>
        <w:r w:rsidRPr="00B90CC5" w:rsidDel="00646E29">
          <w:rPr>
            <w:color w:val="000000" w:themeColor="text1"/>
          </w:rPr>
          <w:delText>Net VDD)</w:delText>
        </w:r>
        <w:r w:rsidR="00AE39AC" w:rsidDel="00646E29">
          <w:rPr>
            <w:color w:val="000000" w:themeColor="text1"/>
          </w:rPr>
          <w:delText xml:space="preserve"> </w:delText>
        </w:r>
      </w:del>
      <w:del w:id="954" w:author="Mirmak, Michael" w:date="2026-05-28T11:18:00Z" w16du:dateUtc="2026-05-28T18:18:00Z">
        <w:r w:rsidR="00AE39AC" w:rsidDel="00392CA2">
          <w:rPr>
            <w:color w:val="000000" w:themeColor="text1"/>
          </w:rPr>
          <w:delText>–</w:delText>
        </w:r>
      </w:del>
      <w:del w:id="955" w:author="Mirmak, Michael" w:date="2026-08-05T07:24:00Z" w16du:dateUtc="2026-08-05T14:24:00Z">
        <w:r w:rsidR="00AE39AC" w:rsidDel="00646E29">
          <w:rPr>
            <w:color w:val="000000" w:themeColor="text1"/>
          </w:rPr>
          <w:delText>(</w:delText>
        </w:r>
        <w:r w:rsidR="005F051E"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del>
    </w:p>
    <w:p w14:paraId="7FE1CE92" w14:textId="3144A54E" w:rsidR="00B90CC5" w:rsidDel="00646E29" w:rsidRDefault="00B90CC5" w:rsidP="002633BF">
      <w:pPr>
        <w:pStyle w:val="HTMLPreformatted"/>
        <w:spacing w:before="0"/>
        <w:rPr>
          <w:del w:id="956" w:author="Mirmak, Michael" w:date="2026-08-05T07:24:00Z" w16du:dateUtc="2026-08-05T14:24:00Z"/>
          <w:color w:val="000000" w:themeColor="text1"/>
        </w:rPr>
      </w:pPr>
      <w:del w:id="957" w:author="Mirmak, Michael" w:date="2026-08-05T07:24:00Z" w16du:dateUtc="2026-08-05T14:24:00Z">
        <w:r w:rsidRPr="00B90CC5" w:rsidDel="00646E29">
          <w:rPr>
            <w:color w:val="000000" w:themeColor="text1"/>
          </w:rPr>
          <w:delText>[End Port Map]</w:delText>
        </w:r>
      </w:del>
    </w:p>
    <w:p w14:paraId="170557C1" w14:textId="318680A5" w:rsidR="009666BA" w:rsidDel="00646E29" w:rsidRDefault="009666BA" w:rsidP="002633BF">
      <w:pPr>
        <w:pStyle w:val="HTMLPreformatted"/>
        <w:spacing w:before="0"/>
        <w:rPr>
          <w:del w:id="958" w:author="Mirmak, Michael" w:date="2026-08-05T07:24:00Z" w16du:dateUtc="2026-08-05T14:24:00Z"/>
          <w:color w:val="000000" w:themeColor="text1"/>
        </w:rPr>
      </w:pPr>
    </w:p>
    <w:p w14:paraId="4A6C1723" w14:textId="10021595" w:rsidR="009F4F44" w:rsidRPr="00B90CC5" w:rsidDel="00646E29" w:rsidRDefault="009F4F44" w:rsidP="002633BF">
      <w:pPr>
        <w:pStyle w:val="HTMLPreformatted"/>
        <w:spacing w:before="0"/>
        <w:rPr>
          <w:del w:id="959" w:author="Mirmak, Michael" w:date="2026-08-05T07:24:00Z" w16du:dateUtc="2026-08-05T14:24:00Z"/>
          <w:color w:val="000000" w:themeColor="text1"/>
        </w:rPr>
      </w:pPr>
    </w:p>
    <w:p w14:paraId="14BEA57D" w14:textId="63240249" w:rsidR="00B90CC5" w:rsidRPr="00121B10" w:rsidDel="00646E29" w:rsidRDefault="002147BD" w:rsidP="002633BF">
      <w:pPr>
        <w:pStyle w:val="HTMLPreformatted"/>
        <w:spacing w:before="0"/>
        <w:rPr>
          <w:del w:id="960" w:author="Mirmak, Michael" w:date="2026-08-05T07:24:00Z" w16du:dateUtc="2026-08-05T14:24:00Z"/>
          <w:rFonts w:ascii="Times New Roman" w:hAnsi="Times New Roman" w:cs="Times New Roman"/>
          <w:color w:val="000000" w:themeColor="text1"/>
          <w:sz w:val="24"/>
          <w:szCs w:val="24"/>
        </w:rPr>
      </w:pPr>
      <w:del w:id="961" w:author="Mirmak, Michael" w:date="2026-08-05T07:24:00Z" w16du:dateUtc="2026-08-05T14:24:00Z">
        <w:r w:rsidRPr="00121B10" w:rsidDel="00646E29">
          <w:rPr>
            <w:rFonts w:ascii="Times New Roman" w:hAnsi="Times New Roman" w:cs="Times New Roman"/>
            <w:color w:val="000000" w:themeColor="text1"/>
            <w:sz w:val="24"/>
            <w:szCs w:val="24"/>
          </w:rPr>
          <w:delText>Example 13:</w:delText>
        </w:r>
        <w:r w:rsidR="00B90CC5" w:rsidRPr="00121B10" w:rsidDel="00646E29">
          <w:rPr>
            <w:rFonts w:ascii="Times New Roman" w:hAnsi="Times New Roman" w:cs="Times New Roman"/>
            <w:color w:val="000000" w:themeColor="text1"/>
            <w:sz w:val="24"/>
            <w:szCs w:val="24"/>
          </w:rPr>
          <w:delText xml:space="preserve"> An EMD-like model example with one reference at all Designator pins and another at EMD pins using </w:delText>
        </w:r>
        <w:r w:rsidR="00B90CC5" w:rsidRPr="00121B10" w:rsidDel="00646E29">
          <w:rPr>
            <w:rFonts w:ascii="Times New Roman" w:hAnsi="Times New Roman" w:cs="Times New Roman"/>
            <w:b/>
            <w:bCs/>
            <w:color w:val="000000" w:themeColor="text1"/>
            <w:sz w:val="24"/>
            <w:szCs w:val="24"/>
          </w:rPr>
          <w:delText xml:space="preserve">EMD </w:delText>
        </w:r>
        <w:commentRangeStart w:id="962"/>
        <w:r w:rsidR="00B90CC5" w:rsidRPr="00121B10" w:rsidDel="00646E29">
          <w:rPr>
            <w:rFonts w:ascii="Times New Roman" w:hAnsi="Times New Roman" w:cs="Times New Roman"/>
            <w:b/>
            <w:bCs/>
            <w:color w:val="000000" w:themeColor="text1"/>
            <w:sz w:val="24"/>
            <w:szCs w:val="24"/>
          </w:rPr>
          <w:delText xml:space="preserve">rail signal names </w:delText>
        </w:r>
        <w:commentRangeEnd w:id="962"/>
        <w:r w:rsidR="00B90CC5" w:rsidRPr="00121B10" w:rsidDel="00646E29">
          <w:rPr>
            <w:rStyle w:val="CommentReference"/>
            <w:rFonts w:ascii="Times New Roman" w:hAnsi="Times New Roman" w:cs="Times New Roman"/>
            <w:b/>
            <w:bCs/>
            <w:color w:val="000000" w:themeColor="text1"/>
            <w:sz w:val="24"/>
            <w:szCs w:val="24"/>
          </w:rPr>
          <w:commentReference w:id="962"/>
        </w:r>
        <w:r w:rsidR="00B90CC5" w:rsidRPr="00121B10" w:rsidDel="00646E29">
          <w:rPr>
            <w:rFonts w:ascii="Times New Roman" w:hAnsi="Times New Roman" w:cs="Times New Roman"/>
            <w:b/>
            <w:bCs/>
            <w:color w:val="000000" w:themeColor="text1"/>
            <w:sz w:val="24"/>
            <w:szCs w:val="24"/>
          </w:rPr>
          <w:delText xml:space="preserve">with RefDes </w:delText>
        </w:r>
        <w:commentRangeStart w:id="963"/>
        <w:r w:rsidR="00B90CC5" w:rsidRPr="00121B10" w:rsidDel="00646E29">
          <w:rPr>
            <w:rFonts w:ascii="Times New Roman" w:hAnsi="Times New Roman" w:cs="Times New Roman"/>
            <w:b/>
            <w:bCs/>
            <w:color w:val="000000" w:themeColor="text1"/>
            <w:sz w:val="24"/>
            <w:szCs w:val="24"/>
          </w:rPr>
          <w:delText>wildcards</w:delText>
        </w:r>
        <w:commentRangeEnd w:id="963"/>
        <w:r w:rsidR="00B90CC5" w:rsidRPr="00121B10" w:rsidDel="00646E29">
          <w:rPr>
            <w:rStyle w:val="CommentReference"/>
            <w:rFonts w:ascii="Times New Roman" w:hAnsi="Times New Roman" w:cs="Times New Roman"/>
            <w:color w:val="000000" w:themeColor="text1"/>
            <w:sz w:val="24"/>
            <w:szCs w:val="24"/>
          </w:rPr>
          <w:commentReference w:id="963"/>
        </w:r>
        <w:r w:rsidR="00B90CC5" w:rsidRPr="00121B10" w:rsidDel="00646E29">
          <w:rPr>
            <w:rFonts w:ascii="Times New Roman" w:hAnsi="Times New Roman" w:cs="Times New Roman"/>
            <w:color w:val="000000" w:themeColor="text1"/>
            <w:sz w:val="24"/>
            <w:szCs w:val="24"/>
          </w:rPr>
          <w:delText xml:space="preserve"> (</w:delText>
        </w:r>
        <w:r w:rsidR="00137B80" w:rsidDel="00646E29">
          <w:rPr>
            <w:rFonts w:ascii="Times New Roman" w:hAnsi="Times New Roman" w:cs="Times New Roman"/>
            <w:color w:val="000000" w:themeColor="text1"/>
            <w:sz w:val="24"/>
            <w:szCs w:val="24"/>
          </w:rPr>
          <w:delText xml:space="preserve">this approach is not </w:delText>
        </w:r>
        <w:r w:rsidR="00137B80" w:rsidRPr="00121B10" w:rsidDel="00646E29">
          <w:rPr>
            <w:rFonts w:ascii="Times New Roman" w:hAnsi="Times New Roman" w:cs="Times New Roman"/>
            <w:color w:val="000000" w:themeColor="text1"/>
            <w:sz w:val="24"/>
            <w:szCs w:val="24"/>
          </w:rPr>
          <w:delText>currently supported by EMD</w:delText>
        </w:r>
        <w:r w:rsidR="00137B80" w:rsidDel="00646E29">
          <w:rPr>
            <w:rFonts w:ascii="Times New Roman" w:hAnsi="Times New Roman" w:cs="Times New Roman"/>
            <w:color w:val="000000" w:themeColor="text1"/>
            <w:sz w:val="24"/>
            <w:szCs w:val="24"/>
          </w:rPr>
          <w:delText xml:space="preserve"> in IBIS through version 8.0, as EMD permits</w:delText>
        </w:r>
        <w:r w:rsidR="00137B80" w:rsidRPr="00121B10" w:rsidDel="00646E29">
          <w:rPr>
            <w:rFonts w:ascii="Times New Roman" w:hAnsi="Times New Roman" w:cs="Times New Roman"/>
            <w:color w:val="000000" w:themeColor="text1"/>
            <w:sz w:val="24"/>
            <w:szCs w:val="24"/>
          </w:rPr>
          <w:delText xml:space="preserve"> only one reference connection for all ports</w:delText>
        </w:r>
        <w:r w:rsidR="00B90CC5" w:rsidRPr="00121B10" w:rsidDel="00646E29">
          <w:rPr>
            <w:rFonts w:ascii="Times New Roman" w:hAnsi="Times New Roman" w:cs="Times New Roman"/>
            <w:color w:val="000000" w:themeColor="text1"/>
            <w:sz w:val="24"/>
            <w:szCs w:val="24"/>
          </w:rPr>
          <w:delText>)</w:delText>
        </w:r>
        <w:r w:rsidRPr="00121B10" w:rsidDel="00646E29">
          <w:rPr>
            <w:rFonts w:ascii="Times New Roman" w:hAnsi="Times New Roman" w:cs="Times New Roman"/>
            <w:color w:val="000000" w:themeColor="text1"/>
            <w:sz w:val="24"/>
            <w:szCs w:val="24"/>
          </w:rPr>
          <w:delText>.</w:delText>
        </w:r>
      </w:del>
    </w:p>
    <w:p w14:paraId="70DF55FE" w14:textId="77788FF8" w:rsidR="00B90CC5" w:rsidRPr="00B90CC5" w:rsidDel="00646E29" w:rsidRDefault="00B90CC5" w:rsidP="002633BF">
      <w:pPr>
        <w:pStyle w:val="HTMLPreformatted"/>
        <w:spacing w:before="0"/>
        <w:rPr>
          <w:del w:id="964" w:author="Mirmak, Michael" w:date="2026-08-05T07:24:00Z" w16du:dateUtc="2026-08-05T14:24:00Z"/>
          <w:color w:val="000000" w:themeColor="text1"/>
        </w:rPr>
      </w:pPr>
    </w:p>
    <w:p w14:paraId="42F2EA35" w14:textId="6E72823C" w:rsidR="00B90CC5" w:rsidRPr="00B90CC5" w:rsidDel="00646E29" w:rsidRDefault="00B90CC5" w:rsidP="002633BF">
      <w:pPr>
        <w:pStyle w:val="HTMLPreformatted"/>
        <w:spacing w:before="0"/>
        <w:rPr>
          <w:del w:id="965" w:author="Mirmak, Michael" w:date="2026-08-05T07:24:00Z" w16du:dateUtc="2026-08-05T14:24:00Z"/>
          <w:color w:val="000000" w:themeColor="text1"/>
        </w:rPr>
      </w:pPr>
      <w:del w:id="966" w:author="Mirmak, Michael" w:date="2026-08-05T07:24:00Z" w16du:dateUtc="2026-08-05T14:24:00Z">
        <w:r w:rsidRPr="00B90CC5" w:rsidDel="00646E29">
          <w:rPr>
            <w:color w:val="000000" w:themeColor="text1"/>
          </w:rPr>
          <w:delText>[Begin Port Map]</w:delText>
        </w:r>
      </w:del>
    </w:p>
    <w:p w14:paraId="7C0FD3AF" w14:textId="3970CE15" w:rsidR="00B90CC5" w:rsidRPr="00B90CC5" w:rsidDel="00646E29" w:rsidRDefault="00B90CC5" w:rsidP="002633BF">
      <w:pPr>
        <w:pStyle w:val="HTMLPreformatted"/>
        <w:spacing w:before="0"/>
        <w:rPr>
          <w:del w:id="967" w:author="Mirmak, Michael" w:date="2026-08-05T07:24:00Z" w16du:dateUtc="2026-08-05T14:24:00Z"/>
          <w:color w:val="000000" w:themeColor="text1"/>
        </w:rPr>
      </w:pPr>
      <w:del w:id="968" w:author="Mirmak, Michael" w:date="2026-08-05T07:24:00Z" w16du:dateUtc="2026-08-05T14:24:00Z">
        <w:r w:rsidRPr="00B90CC5" w:rsidDel="00646E29">
          <w:rPr>
            <w:color w:val="000000" w:themeColor="text1"/>
          </w:rPr>
          <w:delText>Port 1   (Type S)</w:delText>
        </w:r>
        <w:r w:rsidR="00D968D9" w:rsidDel="00646E29">
          <w:rPr>
            <w:color w:val="000000" w:themeColor="text1"/>
          </w:rPr>
          <w:delText xml:space="preserve"> </w:delText>
        </w:r>
        <w:r w:rsidR="00DC6168" w:rsidRPr="00B90CC5" w:rsidDel="00646E29">
          <w:rPr>
            <w:color w:val="000000" w:themeColor="text1"/>
          </w:rPr>
          <w:delText xml:space="preserve">(Side Die1) </w:delText>
        </w:r>
        <w:r w:rsidR="00BD34D7" w:rsidDel="00646E29">
          <w:rPr>
            <w:color w:val="000000" w:themeColor="text1"/>
          </w:rPr>
          <w:delText xml:space="preserve">  </w:delText>
        </w:r>
        <w:r w:rsidRPr="00B90CC5" w:rsidDel="00646E29">
          <w:rPr>
            <w:color w:val="000000" w:themeColor="text1"/>
          </w:rPr>
          <w:delText>(Physical U1.94)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Pr="00B90CC5" w:rsidDel="00646E29">
          <w:rPr>
            <w:color w:val="000000" w:themeColor="text1"/>
          </w:rPr>
          <w:delText>*</w:delText>
        </w:r>
        <w:r w:rsidR="00907275"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r w:rsidRPr="00B90CC5" w:rsidDel="00646E29">
          <w:rPr>
            <w:color w:val="000000" w:themeColor="text1"/>
          </w:rPr>
          <w:delText>)</w:delText>
        </w:r>
      </w:del>
    </w:p>
    <w:p w14:paraId="0638D804" w14:textId="2A6DF493" w:rsidR="00B90CC5" w:rsidRPr="00B90CC5" w:rsidDel="00646E29" w:rsidRDefault="00B90CC5" w:rsidP="002633BF">
      <w:pPr>
        <w:pStyle w:val="HTMLPreformatted"/>
        <w:spacing w:before="0"/>
        <w:rPr>
          <w:del w:id="969" w:author="Mirmak, Michael" w:date="2026-08-05T07:24:00Z" w16du:dateUtc="2026-08-05T14:24:00Z"/>
          <w:color w:val="000000" w:themeColor="text1"/>
        </w:rPr>
      </w:pPr>
      <w:del w:id="970" w:author="Mirmak, Michael" w:date="2026-08-05T07:24:00Z" w16du:dateUtc="2026-08-05T14:24:00Z">
        <w:r w:rsidRPr="00B90CC5" w:rsidDel="00646E29">
          <w:rPr>
            <w:color w:val="000000" w:themeColor="text1"/>
          </w:rPr>
          <w:delText>Port 2   (Type S)</w:delText>
        </w:r>
        <w:r w:rsidR="00D968D9" w:rsidDel="00646E29">
          <w:rPr>
            <w:color w:val="000000" w:themeColor="text1"/>
          </w:rPr>
          <w:delText xml:space="preserve"> </w:delText>
        </w:r>
        <w:r w:rsidR="00DC6168" w:rsidRPr="00B90CC5" w:rsidDel="00646E29">
          <w:rPr>
            <w:color w:val="000000" w:themeColor="text1"/>
          </w:rPr>
          <w:delText>(Side Die2)</w:delText>
        </w:r>
        <w:r w:rsidR="00DC6168"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U2.94)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4DC3B33F" w14:textId="61641416" w:rsidR="00B90CC5" w:rsidRPr="00B90CC5" w:rsidDel="00646E29" w:rsidRDefault="00B90CC5" w:rsidP="002633BF">
      <w:pPr>
        <w:pStyle w:val="HTMLPreformatted"/>
        <w:spacing w:before="0"/>
        <w:rPr>
          <w:del w:id="971" w:author="Mirmak, Michael" w:date="2026-08-05T07:24:00Z" w16du:dateUtc="2026-08-05T14:24:00Z"/>
          <w:color w:val="000000" w:themeColor="text1"/>
        </w:rPr>
      </w:pPr>
      <w:del w:id="972" w:author="Mirmak, Michael" w:date="2026-08-05T07:24:00Z" w16du:dateUtc="2026-08-05T14:24:00Z">
        <w:r w:rsidRPr="00B90CC5" w:rsidDel="00646E29">
          <w:rPr>
            <w:color w:val="000000" w:themeColor="text1"/>
          </w:rPr>
          <w:delText>Port 3   (Type S)</w:delText>
        </w:r>
        <w:r w:rsidR="00D968D9" w:rsidDel="00646E29">
          <w:rPr>
            <w:color w:val="000000" w:themeColor="text1"/>
          </w:rPr>
          <w:delText xml:space="preserve"> </w:delText>
        </w:r>
        <w:r w:rsidR="00DC6168" w:rsidRPr="00B90CC5" w:rsidDel="00646E29">
          <w:rPr>
            <w:color w:val="000000" w:themeColor="text1"/>
          </w:rPr>
          <w:delText>(Side Die3)</w:delText>
        </w:r>
        <w:r w:rsidR="00DC6168"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U3.94)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67C04EA7" w14:textId="1395A902" w:rsidR="00B90CC5" w:rsidRPr="00B90CC5" w:rsidDel="00646E29" w:rsidRDefault="00B90CC5" w:rsidP="002633BF">
      <w:pPr>
        <w:pStyle w:val="HTMLPreformatted"/>
        <w:spacing w:before="0"/>
        <w:rPr>
          <w:del w:id="973" w:author="Mirmak, Michael" w:date="2026-08-05T07:24:00Z" w16du:dateUtc="2026-08-05T14:24:00Z"/>
          <w:color w:val="000000" w:themeColor="text1"/>
        </w:rPr>
      </w:pPr>
      <w:del w:id="974" w:author="Mirmak, Michael" w:date="2026-08-05T07:24:00Z" w16du:dateUtc="2026-08-05T14:24:00Z">
        <w:r w:rsidRPr="00B90CC5" w:rsidDel="00646E29">
          <w:rPr>
            <w:color w:val="000000" w:themeColor="text1"/>
          </w:rPr>
          <w:delText>Port 4   (Type S)</w:delText>
        </w:r>
        <w:r w:rsidR="00D968D9" w:rsidDel="00646E29">
          <w:rPr>
            <w:color w:val="000000" w:themeColor="text1"/>
          </w:rPr>
          <w:delText xml:space="preserve"> </w:delText>
        </w:r>
        <w:r w:rsidR="00AC5144" w:rsidRPr="00B90CC5" w:rsidDel="00646E29">
          <w:rPr>
            <w:color w:val="000000" w:themeColor="text1"/>
          </w:rPr>
          <w:delText>(Side EMDpin)</w:delText>
        </w:r>
        <w:r w:rsidR="00AC5144" w:rsidDel="00646E29">
          <w:rPr>
            <w:color w:val="000000" w:themeColor="text1"/>
          </w:rPr>
          <w:delText xml:space="preserve"> </w:delText>
        </w:r>
        <w:r w:rsidRPr="00B90CC5" w:rsidDel="00646E29">
          <w:rPr>
            <w:color w:val="000000" w:themeColor="text1"/>
          </w:rPr>
          <w:delText xml:space="preserve">(Physical K2) </w:delText>
        </w:r>
        <w:r w:rsidR="00BD34D7" w:rsidDel="00646E29">
          <w:rPr>
            <w:color w:val="000000" w:themeColor="text1"/>
          </w:rPr>
          <w:delText xml:space="preserve">  </w:delText>
        </w:r>
        <w:r w:rsidRPr="00B90CC5" w:rsidDel="00646E29">
          <w:rPr>
            <w:color w:val="000000" w:themeColor="text1"/>
          </w:rPr>
          <w:delText xml:space="preserve"> (Net A0</w:delText>
        </w:r>
        <w:r w:rsidR="00DC6168" w:rsidDel="00646E29">
          <w:rPr>
            <w:color w:val="000000" w:themeColor="text1"/>
          </w:rPr>
          <w:delText>)</w:delText>
        </w:r>
        <w:r w:rsidR="00DE2F26" w:rsidDel="00646E29">
          <w:rPr>
            <w:color w:val="000000" w:themeColor="text1"/>
          </w:rPr>
          <w:delText xml:space="preserve"> </w:delText>
        </w:r>
      </w:del>
      <w:del w:id="975" w:author="Mirmak, Michael" w:date="2026-05-28T11:17:00Z" w16du:dateUtc="2026-05-28T18:17:00Z">
        <w:r w:rsidR="00DE2F26" w:rsidDel="00B3342F">
          <w:rPr>
            <w:color w:val="000000" w:themeColor="text1"/>
          </w:rPr>
          <w:delText>–</w:delText>
        </w:r>
      </w:del>
      <w:del w:id="976" w:author="Mirmak, Michael" w:date="2026-08-05T07:24:00Z" w16du:dateUtc="2026-08-05T14:24:00Z">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del>
    </w:p>
    <w:p w14:paraId="5796438B" w14:textId="5267A9D0" w:rsidR="00B90CC5" w:rsidRPr="00B90CC5" w:rsidDel="00646E29" w:rsidRDefault="00B90CC5" w:rsidP="002633BF">
      <w:pPr>
        <w:pStyle w:val="HTMLPreformatted"/>
        <w:spacing w:before="0"/>
        <w:rPr>
          <w:del w:id="977" w:author="Mirmak, Michael" w:date="2026-08-05T07:24:00Z" w16du:dateUtc="2026-08-05T14:24:00Z"/>
          <w:color w:val="000000" w:themeColor="text1"/>
        </w:rPr>
      </w:pPr>
      <w:del w:id="978" w:author="Mirmak, Michael" w:date="2026-08-05T07:24:00Z" w16du:dateUtc="2026-08-05T14:24:00Z">
        <w:r w:rsidRPr="00B90CC5" w:rsidDel="00646E29">
          <w:rPr>
            <w:color w:val="000000" w:themeColor="text1"/>
          </w:rPr>
          <w:delText>…</w:delText>
        </w:r>
      </w:del>
    </w:p>
    <w:p w14:paraId="3AAA1465" w14:textId="606D5D35" w:rsidR="00B90CC5" w:rsidRPr="00B90CC5" w:rsidDel="00646E29" w:rsidRDefault="00B90CC5" w:rsidP="002633BF">
      <w:pPr>
        <w:pStyle w:val="HTMLPreformatted"/>
        <w:spacing w:before="0"/>
        <w:rPr>
          <w:del w:id="979" w:author="Mirmak, Michael" w:date="2026-08-05T07:24:00Z" w16du:dateUtc="2026-08-05T14:24:00Z"/>
          <w:color w:val="000000" w:themeColor="text1"/>
        </w:rPr>
      </w:pPr>
      <w:del w:id="980" w:author="Mirmak, Michael" w:date="2026-08-05T07:24:00Z" w16du:dateUtc="2026-08-05T14:24:00Z">
        <w:r w:rsidRPr="00B90CC5" w:rsidDel="00646E29">
          <w:rPr>
            <w:color w:val="000000" w:themeColor="text1"/>
          </w:rPr>
          <w:delText>Port 7   (Type S)</w:delText>
        </w:r>
        <w:r w:rsidR="00D968D9" w:rsidDel="00646E29">
          <w:rPr>
            <w:color w:val="000000" w:themeColor="text1"/>
          </w:rPr>
          <w:delText xml:space="preserve"> </w:delText>
        </w:r>
        <w:r w:rsidR="00AC5144" w:rsidRPr="00B90CC5" w:rsidDel="00646E29">
          <w:rPr>
            <w:color w:val="000000" w:themeColor="text1"/>
          </w:rPr>
          <w:delText>(Side Die1)</w:delText>
        </w:r>
        <w:r w:rsidR="00AC5144"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U1.95) (Net A1</w:delText>
        </w:r>
        <w:r w:rsidR="00DC6168" w:rsidDel="00646E29">
          <w:rPr>
            <w:color w:val="000000" w:themeColor="text1"/>
          </w:rPr>
          <w:delText xml:space="preserve">) </w:delText>
        </w:r>
        <w:r w:rsidR="006D34BC" w:rsidDel="00646E29">
          <w:rPr>
            <w:color w:val="000000" w:themeColor="text1"/>
          </w:rPr>
          <w:delText>-</w:delText>
        </w:r>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29DD4BEC" w14:textId="34C7BC6C" w:rsidR="00B90CC5" w:rsidRPr="00B90CC5" w:rsidDel="00646E29" w:rsidRDefault="00B90CC5" w:rsidP="002633BF">
      <w:pPr>
        <w:pStyle w:val="HTMLPreformatted"/>
        <w:spacing w:before="0"/>
        <w:rPr>
          <w:del w:id="981" w:author="Mirmak, Michael" w:date="2026-08-05T07:24:00Z" w16du:dateUtc="2026-08-05T14:24:00Z"/>
          <w:color w:val="000000" w:themeColor="text1"/>
        </w:rPr>
      </w:pPr>
      <w:del w:id="982" w:author="Mirmak, Michael" w:date="2026-08-05T07:24:00Z" w16du:dateUtc="2026-08-05T14:24:00Z">
        <w:r w:rsidRPr="00B90CC5" w:rsidDel="00646E29">
          <w:rPr>
            <w:color w:val="000000" w:themeColor="text1"/>
          </w:rPr>
          <w:delText>Port 8   (Type S)</w:delText>
        </w:r>
        <w:r w:rsidR="00D968D9" w:rsidDel="00646E29">
          <w:rPr>
            <w:color w:val="000000" w:themeColor="text1"/>
          </w:rPr>
          <w:delText xml:space="preserve"> </w:delText>
        </w:r>
        <w:r w:rsidR="00AC5144" w:rsidRPr="00B90CC5" w:rsidDel="00646E29">
          <w:rPr>
            <w:color w:val="000000" w:themeColor="text1"/>
          </w:rPr>
          <w:delText>(Side Die</w:delText>
        </w:r>
        <w:r w:rsidR="00AC5144" w:rsidDel="00646E29">
          <w:rPr>
            <w:color w:val="000000" w:themeColor="text1"/>
          </w:rPr>
          <w:delText>2</w:delText>
        </w:r>
        <w:r w:rsidR="00AC5144" w:rsidRPr="00B90CC5" w:rsidDel="00646E29">
          <w:rPr>
            <w:color w:val="000000" w:themeColor="text1"/>
          </w:rPr>
          <w:delText>)</w:delText>
        </w:r>
        <w:r w:rsidR="00AC5144"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U2.95) (Net A1</w:delText>
        </w:r>
        <w:r w:rsidR="00DC6168" w:rsidDel="00646E29">
          <w:rPr>
            <w:color w:val="000000" w:themeColor="text1"/>
          </w:rPr>
          <w:delText xml:space="preserve">) </w:delText>
        </w:r>
        <w:r w:rsidR="006D34BC" w:rsidDel="00646E29">
          <w:rPr>
            <w:color w:val="000000" w:themeColor="text1"/>
          </w:rPr>
          <w:delText>-</w:delText>
        </w:r>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29B65F6C" w14:textId="21351517" w:rsidR="00B90CC5" w:rsidRPr="00B90CC5" w:rsidDel="00646E29" w:rsidRDefault="00B90CC5" w:rsidP="002633BF">
      <w:pPr>
        <w:pStyle w:val="HTMLPreformatted"/>
        <w:spacing w:before="0"/>
        <w:rPr>
          <w:del w:id="983" w:author="Mirmak, Michael" w:date="2026-08-05T07:24:00Z" w16du:dateUtc="2026-08-05T14:24:00Z"/>
          <w:color w:val="000000" w:themeColor="text1"/>
        </w:rPr>
      </w:pPr>
      <w:del w:id="984" w:author="Mirmak, Michael" w:date="2026-08-05T07:24:00Z" w16du:dateUtc="2026-08-05T14:24:00Z">
        <w:r w:rsidRPr="00B90CC5" w:rsidDel="00646E29">
          <w:rPr>
            <w:color w:val="000000" w:themeColor="text1"/>
          </w:rPr>
          <w:delText>Port 9   (Type S)</w:delText>
        </w:r>
        <w:r w:rsidR="00D968D9" w:rsidDel="00646E29">
          <w:rPr>
            <w:color w:val="000000" w:themeColor="text1"/>
          </w:rPr>
          <w:delText xml:space="preserve"> </w:delText>
        </w:r>
        <w:r w:rsidR="00AC5144" w:rsidRPr="00B90CC5" w:rsidDel="00646E29">
          <w:rPr>
            <w:color w:val="000000" w:themeColor="text1"/>
          </w:rPr>
          <w:delText>(Side Die</w:delText>
        </w:r>
        <w:r w:rsidR="00AC5144" w:rsidDel="00646E29">
          <w:rPr>
            <w:color w:val="000000" w:themeColor="text1"/>
          </w:rPr>
          <w:delText>3</w:delText>
        </w:r>
        <w:r w:rsidR="00AC5144" w:rsidRPr="00B90CC5" w:rsidDel="00646E29">
          <w:rPr>
            <w:color w:val="000000" w:themeColor="text1"/>
          </w:rPr>
          <w:delText>)</w:delText>
        </w:r>
        <w:r w:rsidR="00AC5144"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(Physical U3.95) (Net A1</w:delText>
        </w:r>
        <w:r w:rsidR="00DC6168"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r w:rsidRPr="00B90CC5" w:rsidDel="00646E29">
          <w:rPr>
            <w:color w:val="000000" w:themeColor="text1"/>
          </w:rPr>
          <w:delText>)</w:delText>
        </w:r>
      </w:del>
    </w:p>
    <w:p w14:paraId="54777F09" w14:textId="781E82FB" w:rsidR="00B90CC5" w:rsidRPr="00B90CC5" w:rsidDel="00646E29" w:rsidRDefault="00B90CC5" w:rsidP="002633BF">
      <w:pPr>
        <w:pStyle w:val="HTMLPreformatted"/>
        <w:spacing w:before="0"/>
        <w:rPr>
          <w:del w:id="985" w:author="Mirmak, Michael" w:date="2026-08-05T07:24:00Z" w16du:dateUtc="2026-08-05T14:24:00Z"/>
          <w:color w:val="000000" w:themeColor="text1"/>
        </w:rPr>
      </w:pPr>
      <w:del w:id="986" w:author="Mirmak, Michael" w:date="2026-08-05T07:24:00Z" w16du:dateUtc="2026-08-05T14:24:00Z">
        <w:r w:rsidRPr="00B90CC5" w:rsidDel="00646E29">
          <w:rPr>
            <w:color w:val="000000" w:themeColor="text1"/>
          </w:rPr>
          <w:delText>Port 10  (Type S)</w:delText>
        </w:r>
        <w:r w:rsidR="00D968D9" w:rsidDel="00646E29">
          <w:rPr>
            <w:color w:val="000000" w:themeColor="text1"/>
          </w:rPr>
          <w:delText xml:space="preserve"> </w:delText>
        </w:r>
        <w:r w:rsidR="00AC5144" w:rsidRPr="00B90CC5" w:rsidDel="00646E29">
          <w:rPr>
            <w:color w:val="000000" w:themeColor="text1"/>
          </w:rPr>
          <w:delText xml:space="preserve">(Side </w:delText>
        </w:r>
        <w:r w:rsidR="00AC5144" w:rsidDel="00646E29">
          <w:rPr>
            <w:color w:val="000000" w:themeColor="text1"/>
          </w:rPr>
          <w:delText>EMDpin</w:delText>
        </w:r>
        <w:r w:rsidR="00AC5144" w:rsidRPr="00B90CC5" w:rsidDel="00646E29">
          <w:rPr>
            <w:color w:val="000000" w:themeColor="text1"/>
          </w:rPr>
          <w:delText>)</w:delText>
        </w:r>
        <w:r w:rsidR="00AC5144" w:rsidDel="00646E29">
          <w:rPr>
            <w:color w:val="000000" w:themeColor="text1"/>
          </w:rPr>
          <w:delText xml:space="preserve"> </w:delText>
        </w:r>
        <w:r w:rsidRPr="00B90CC5" w:rsidDel="00646E29">
          <w:rPr>
            <w:color w:val="000000" w:themeColor="text1"/>
          </w:rPr>
          <w:delText xml:space="preserve">(Physical J2)  </w:delText>
        </w:r>
        <w:r w:rsidR="00CA0900" w:rsidDel="00646E29">
          <w:rPr>
            <w:color w:val="000000" w:themeColor="text1"/>
          </w:rPr>
          <w:delText xml:space="preserve"> </w:delText>
        </w:r>
        <w:r w:rsidRPr="00B90CC5" w:rsidDel="00646E29">
          <w:rPr>
            <w:color w:val="000000" w:themeColor="text1"/>
          </w:rPr>
          <w:delText xml:space="preserve"> (Net A1</w:delText>
        </w:r>
        <w:r w:rsidR="00DC6168" w:rsidDel="00646E29">
          <w:rPr>
            <w:color w:val="000000" w:themeColor="text1"/>
          </w:rPr>
          <w:delText xml:space="preserve">) </w:delText>
        </w:r>
      </w:del>
      <w:del w:id="987" w:author="Mirmak, Michael" w:date="2026-05-28T11:17:00Z" w16du:dateUtc="2026-05-28T18:17:00Z">
        <w:r w:rsidR="00DC6168" w:rsidDel="00B3342F">
          <w:rPr>
            <w:color w:val="000000" w:themeColor="text1"/>
          </w:rPr>
          <w:delText>–</w:delText>
        </w:r>
      </w:del>
      <w:del w:id="988" w:author="Mirmak, Michael" w:date="2026-08-05T07:24:00Z" w16du:dateUtc="2026-08-05T14:24:00Z">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r w:rsidRPr="00B90CC5" w:rsidDel="00646E29">
          <w:rPr>
            <w:color w:val="000000" w:themeColor="text1"/>
          </w:rPr>
          <w:delText>)</w:delText>
        </w:r>
      </w:del>
    </w:p>
    <w:p w14:paraId="07515D15" w14:textId="50FA8278" w:rsidR="00B90CC5" w:rsidRPr="00B90CC5" w:rsidDel="00646E29" w:rsidRDefault="00B90CC5" w:rsidP="002633BF">
      <w:pPr>
        <w:pStyle w:val="HTMLPreformatted"/>
        <w:spacing w:before="0"/>
        <w:rPr>
          <w:del w:id="989" w:author="Mirmak, Michael" w:date="2026-08-05T07:24:00Z" w16du:dateUtc="2026-08-05T14:24:00Z"/>
          <w:color w:val="000000" w:themeColor="text1"/>
        </w:rPr>
      </w:pPr>
      <w:del w:id="990" w:author="Mirmak, Michael" w:date="2026-08-05T07:24:00Z" w16du:dateUtc="2026-08-05T14:24:00Z">
        <w:r w:rsidRPr="00B90CC5" w:rsidDel="00646E29">
          <w:rPr>
            <w:color w:val="000000" w:themeColor="text1"/>
          </w:rPr>
          <w:delText>…</w:delText>
        </w:r>
      </w:del>
    </w:p>
    <w:p w14:paraId="576C95D1" w14:textId="266EEAAB" w:rsidR="00B90CC5" w:rsidRPr="00B90CC5" w:rsidDel="00646E29" w:rsidRDefault="00B90CC5" w:rsidP="002633BF">
      <w:pPr>
        <w:pStyle w:val="HTMLPreformatted"/>
        <w:spacing w:before="0"/>
        <w:rPr>
          <w:del w:id="991" w:author="Mirmak, Michael" w:date="2026-08-05T07:24:00Z" w16du:dateUtc="2026-08-05T14:24:00Z"/>
          <w:color w:val="000000" w:themeColor="text1"/>
        </w:rPr>
      </w:pPr>
      <w:del w:id="992" w:author="Mirmak, Michael" w:date="2026-08-05T07:24:00Z" w16du:dateUtc="2026-08-05T14:24:00Z">
        <w:r w:rsidRPr="00B90CC5" w:rsidDel="00646E29">
          <w:rPr>
            <w:color w:val="000000" w:themeColor="text1"/>
          </w:rPr>
          <w:delText>Port 121 (Type S)</w:delText>
        </w:r>
        <w:r w:rsidR="00AC5144" w:rsidRPr="00B90CC5" w:rsidDel="00646E29">
          <w:rPr>
            <w:color w:val="000000" w:themeColor="text1"/>
          </w:rPr>
          <w:delText>(Side Die1)</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(Physical U1.71)(Net CLK_c</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DE2F26" w:rsidDel="00646E29">
          <w:rPr>
            <w:color w:val="000000" w:themeColor="text1"/>
          </w:rPr>
          <w:delText>)</w:delText>
        </w:r>
        <w:r w:rsidRPr="00B90CC5" w:rsidDel="00646E29">
          <w:rPr>
            <w:color w:val="000000" w:themeColor="text1"/>
          </w:rPr>
          <w:delText>(Diff_port 123)</w:delText>
        </w:r>
      </w:del>
    </w:p>
    <w:p w14:paraId="7BBC4CB0" w14:textId="630614D6" w:rsidR="00B90CC5" w:rsidRPr="00B90CC5" w:rsidDel="00646E29" w:rsidRDefault="00B90CC5" w:rsidP="002633BF">
      <w:pPr>
        <w:pStyle w:val="HTMLPreformatted"/>
        <w:spacing w:before="0"/>
        <w:rPr>
          <w:del w:id="993" w:author="Mirmak, Michael" w:date="2026-08-05T07:24:00Z" w16du:dateUtc="2026-08-05T14:24:00Z"/>
          <w:color w:val="000000" w:themeColor="text1"/>
        </w:rPr>
      </w:pPr>
      <w:del w:id="994" w:author="Mirmak, Michael" w:date="2026-08-05T07:24:00Z" w16du:dateUtc="2026-08-05T14:24:00Z">
        <w:r w:rsidRPr="00B90CC5" w:rsidDel="00646E29">
          <w:rPr>
            <w:color w:val="000000" w:themeColor="text1"/>
          </w:rPr>
          <w:delText>Port 122 (Type S)</w:delText>
        </w:r>
        <w:r w:rsidR="003F2702" w:rsidRPr="00B90CC5" w:rsidDel="00646E29">
          <w:rPr>
            <w:color w:val="000000" w:themeColor="text1"/>
          </w:rPr>
          <w:delText>(Side EMDpin)</w:delText>
        </w:r>
        <w:r w:rsidRPr="00B90CC5" w:rsidDel="00646E29">
          <w:rPr>
            <w:color w:val="000000" w:themeColor="text1"/>
          </w:rPr>
          <w:delText xml:space="preserve">(Physical E2) </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(Net CLK_c</w:delText>
        </w:r>
        <w:r w:rsidR="00DC6168" w:rsidDel="00646E29">
          <w:rPr>
            <w:color w:val="000000" w:themeColor="text1"/>
          </w:rPr>
          <w:delText>)</w:delText>
        </w:r>
        <w:r w:rsidR="00DE2F26" w:rsidDel="00646E29">
          <w:rPr>
            <w:color w:val="000000" w:themeColor="text1"/>
          </w:rPr>
          <w:delText xml:space="preserve"> </w:delText>
        </w:r>
      </w:del>
      <w:del w:id="995" w:author="Mirmak, Michael" w:date="2026-05-28T11:16:00Z" w16du:dateUtc="2026-05-28T18:16:00Z">
        <w:r w:rsidR="00DE2F26" w:rsidDel="00B3342F">
          <w:rPr>
            <w:color w:val="000000" w:themeColor="text1"/>
          </w:rPr>
          <w:delText>–</w:delText>
        </w:r>
      </w:del>
      <w:del w:id="996" w:author="Mirmak, Michael" w:date="2026-08-05T07:24:00Z" w16du:dateUtc="2026-08-05T14:24:00Z">
        <w:r w:rsidR="00DE2F26"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 xml:space="preserve">ND) </w:delText>
        </w:r>
      </w:del>
      <w:del w:id="997" w:author="Mirmak, Michael" w:date="2026-07-06T09:08:00Z" w16du:dateUtc="2026-07-06T16:08:00Z">
        <w:r w:rsidRPr="00B90CC5" w:rsidDel="005976DC">
          <w:rPr>
            <w:color w:val="000000" w:themeColor="text1"/>
          </w:rPr>
          <w:delText xml:space="preserve"> </w:delText>
        </w:r>
      </w:del>
      <w:del w:id="998" w:author="Mirmak, Michael" w:date="2026-08-05T07:24:00Z" w16du:dateUtc="2026-08-05T14:24:00Z">
        <w:r w:rsidRPr="00B90CC5" w:rsidDel="00646E29">
          <w:rPr>
            <w:color w:val="000000" w:themeColor="text1"/>
          </w:rPr>
          <w:delText>(Diff_port 124)</w:delText>
        </w:r>
      </w:del>
    </w:p>
    <w:p w14:paraId="01D6ED02" w14:textId="728EE34E" w:rsidR="00B90CC5" w:rsidRPr="00B90CC5" w:rsidDel="00646E29" w:rsidRDefault="00B90CC5" w:rsidP="002633BF">
      <w:pPr>
        <w:pStyle w:val="HTMLPreformatted"/>
        <w:spacing w:before="0"/>
        <w:rPr>
          <w:del w:id="999" w:author="Mirmak, Michael" w:date="2026-08-05T07:24:00Z" w16du:dateUtc="2026-08-05T14:24:00Z"/>
          <w:color w:val="000000" w:themeColor="text1"/>
        </w:rPr>
      </w:pPr>
      <w:del w:id="1000" w:author="Mirmak, Michael" w:date="2026-08-05T07:24:00Z" w16du:dateUtc="2026-08-05T14:24:00Z">
        <w:r w:rsidRPr="00B90CC5" w:rsidDel="00646E29">
          <w:rPr>
            <w:color w:val="000000" w:themeColor="text1"/>
          </w:rPr>
          <w:delText>Port 123 (Type S)</w:delText>
        </w:r>
        <w:r w:rsidR="00AC5144" w:rsidRPr="00B90CC5" w:rsidDel="00646E29">
          <w:rPr>
            <w:color w:val="000000" w:themeColor="text1"/>
          </w:rPr>
          <w:delText>(Side Die1)</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 xml:space="preserve">(Physical </w:delText>
        </w:r>
        <w:r w:rsidR="00023673" w:rsidRPr="00023673" w:rsidDel="00646E29">
          <w:delText>U</w:delText>
        </w:r>
        <w:r w:rsidR="00023673" w:rsidDel="00646E29">
          <w:rPr>
            <w:color w:val="000000" w:themeColor="text1"/>
          </w:rPr>
          <w:delText>1</w:delText>
        </w:r>
        <w:r w:rsidRPr="00B90CC5" w:rsidDel="00646E29">
          <w:rPr>
            <w:color w:val="000000" w:themeColor="text1"/>
          </w:rPr>
          <w:delText>.70)(Net CLK_t</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GND)(Diff_port 121)</w:delText>
        </w:r>
      </w:del>
    </w:p>
    <w:p w14:paraId="2D4F1CF3" w14:textId="6E86EB35" w:rsidR="00B90CC5" w:rsidRPr="00B90CC5" w:rsidDel="00646E29" w:rsidRDefault="00B90CC5" w:rsidP="002633BF">
      <w:pPr>
        <w:pStyle w:val="HTMLPreformatted"/>
        <w:spacing w:before="0"/>
        <w:rPr>
          <w:del w:id="1001" w:author="Mirmak, Michael" w:date="2026-08-05T07:24:00Z" w16du:dateUtc="2026-08-05T14:24:00Z"/>
          <w:color w:val="000000" w:themeColor="text1"/>
        </w:rPr>
      </w:pPr>
      <w:del w:id="1002" w:author="Mirmak, Michael" w:date="2026-08-05T07:24:00Z" w16du:dateUtc="2026-08-05T14:24:00Z">
        <w:r w:rsidRPr="00B90CC5" w:rsidDel="00646E29">
          <w:rPr>
            <w:color w:val="000000" w:themeColor="text1"/>
          </w:rPr>
          <w:delText>Port 124 (Type S)</w:delText>
        </w:r>
        <w:r w:rsidR="003F2702" w:rsidRPr="00B90CC5" w:rsidDel="00646E29">
          <w:rPr>
            <w:color w:val="000000" w:themeColor="text1"/>
          </w:rPr>
          <w:delText>(Side EMDpin)</w:delText>
        </w:r>
        <w:r w:rsidRPr="00B90CC5" w:rsidDel="00646E29">
          <w:rPr>
            <w:color w:val="000000" w:themeColor="text1"/>
          </w:rPr>
          <w:delText xml:space="preserve">(Physical D2)  </w:delText>
        </w:r>
        <w:r w:rsidR="00CA0900" w:rsidDel="00646E29">
          <w:rPr>
            <w:color w:val="000000" w:themeColor="text1"/>
          </w:rPr>
          <w:delText xml:space="preserve"> </w:delText>
        </w:r>
        <w:r w:rsidRPr="00B90CC5" w:rsidDel="00646E29">
          <w:rPr>
            <w:color w:val="000000" w:themeColor="text1"/>
          </w:rPr>
          <w:delText>(Net CLK_t</w:delText>
        </w:r>
        <w:r w:rsidR="00DC6168" w:rsidDel="00646E29">
          <w:rPr>
            <w:color w:val="000000" w:themeColor="text1"/>
          </w:rPr>
          <w:delText>)</w:delText>
        </w:r>
        <w:r w:rsidR="00DE2F26" w:rsidDel="00646E29">
          <w:rPr>
            <w:color w:val="000000" w:themeColor="text1"/>
          </w:rPr>
          <w:delText xml:space="preserve"> </w:delText>
        </w:r>
      </w:del>
      <w:del w:id="1003" w:author="Mirmak, Michael" w:date="2026-05-28T11:16:00Z" w16du:dateUtc="2026-05-28T18:16:00Z">
        <w:r w:rsidR="00DE2F26" w:rsidDel="00B3342F">
          <w:rPr>
            <w:color w:val="000000" w:themeColor="text1"/>
          </w:rPr>
          <w:delText>–</w:delText>
        </w:r>
      </w:del>
      <w:del w:id="1004" w:author="Mirmak, Michael" w:date="2026-08-05T07:24:00Z" w16du:dateUtc="2026-08-05T14:24:00Z">
        <w:r w:rsidR="00DE2F26"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del>
      <w:del w:id="1005" w:author="Mirmak, Michael" w:date="2026-07-06T09:08:00Z" w16du:dateUtc="2026-07-06T16:08:00Z">
        <w:r w:rsidRPr="00B90CC5" w:rsidDel="005976DC">
          <w:rPr>
            <w:color w:val="000000" w:themeColor="text1"/>
          </w:rPr>
          <w:delText xml:space="preserve"> </w:delText>
        </w:r>
      </w:del>
      <w:del w:id="1006" w:author="Mirmak, Michael" w:date="2026-08-05T07:24:00Z" w16du:dateUtc="2026-08-05T14:24:00Z">
        <w:r w:rsidRPr="00B90CC5" w:rsidDel="00646E29">
          <w:rPr>
            <w:color w:val="000000" w:themeColor="text1"/>
          </w:rPr>
          <w:delText xml:space="preserve"> (Diff_port 122)</w:delText>
        </w:r>
      </w:del>
    </w:p>
    <w:p w14:paraId="4F166B19" w14:textId="410542D7" w:rsidR="00B90CC5" w:rsidRPr="00B90CC5" w:rsidDel="00646E29" w:rsidRDefault="00B90CC5" w:rsidP="002633BF">
      <w:pPr>
        <w:pStyle w:val="HTMLPreformatted"/>
        <w:spacing w:before="0"/>
        <w:rPr>
          <w:del w:id="1007" w:author="Mirmak, Michael" w:date="2026-08-05T07:24:00Z" w16du:dateUtc="2026-08-05T14:24:00Z"/>
          <w:color w:val="000000" w:themeColor="text1"/>
        </w:rPr>
      </w:pPr>
      <w:del w:id="1008" w:author="Mirmak, Michael" w:date="2026-08-05T07:24:00Z" w16du:dateUtc="2026-08-05T14:24:00Z">
        <w:r w:rsidRPr="00B90CC5" w:rsidDel="00646E29">
          <w:rPr>
            <w:color w:val="000000" w:themeColor="text1"/>
          </w:rPr>
          <w:delText>…</w:delText>
        </w:r>
      </w:del>
    </w:p>
    <w:p w14:paraId="2A17803D" w14:textId="60A573E7" w:rsidR="00B90CC5" w:rsidRPr="00B90CC5" w:rsidDel="00646E29" w:rsidRDefault="00B90CC5" w:rsidP="002633BF">
      <w:pPr>
        <w:pStyle w:val="HTMLPreformatted"/>
        <w:spacing w:before="0"/>
        <w:rPr>
          <w:del w:id="1009" w:author="Mirmak, Michael" w:date="2026-08-05T07:24:00Z" w16du:dateUtc="2026-08-05T14:24:00Z"/>
          <w:color w:val="000000" w:themeColor="text1"/>
        </w:rPr>
      </w:pPr>
      <w:del w:id="1010" w:author="Mirmak, Michael" w:date="2026-08-05T07:24:00Z" w16du:dateUtc="2026-08-05T14:24:00Z">
        <w:r w:rsidRPr="00B90CC5" w:rsidDel="00646E29">
          <w:rPr>
            <w:color w:val="000000" w:themeColor="text1"/>
          </w:rPr>
          <w:delText>Port 163 (Type P)</w:delText>
        </w:r>
        <w:r w:rsidR="00D968D9" w:rsidDel="00646E29">
          <w:rPr>
            <w:color w:val="000000" w:themeColor="text1"/>
          </w:rPr>
          <w:delText xml:space="preserve"> </w:delText>
        </w:r>
        <w:r w:rsidRPr="00B90CC5" w:rsidDel="00646E29">
          <w:rPr>
            <w:color w:val="000000" w:themeColor="text1"/>
          </w:rPr>
          <w:delText>(Physical U1.VDD)</w:delText>
        </w:r>
        <w:r w:rsidR="00406810" w:rsidDel="00646E29">
          <w:rPr>
            <w:color w:val="000000" w:themeColor="text1"/>
          </w:rPr>
          <w:delText xml:space="preserve"> </w:delText>
        </w:r>
        <w:r w:rsidRPr="00B90CC5" w:rsidDel="00646E29">
          <w:rPr>
            <w:color w:val="000000" w:themeColor="text1"/>
          </w:rPr>
          <w:delText>(Side Die1)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AC5144" w:rsidDel="00646E29">
          <w:rPr>
            <w:color w:val="000000" w:themeColor="text1"/>
          </w:rPr>
          <w:delText xml:space="preserve"> </w:delText>
        </w:r>
        <w:r w:rsidR="00D968D9" w:rsidDel="00646E29">
          <w:rPr>
            <w:color w:val="000000" w:themeColor="text1"/>
          </w:rPr>
          <w:delText>)</w:delText>
        </w:r>
      </w:del>
    </w:p>
    <w:p w14:paraId="629F7C0D" w14:textId="235E13B8" w:rsidR="00B90CC5" w:rsidRPr="00B90CC5" w:rsidDel="00646E29" w:rsidRDefault="00B90CC5" w:rsidP="002633BF">
      <w:pPr>
        <w:pStyle w:val="HTMLPreformatted"/>
        <w:spacing w:before="0"/>
        <w:rPr>
          <w:del w:id="1011" w:author="Mirmak, Michael" w:date="2026-08-05T07:24:00Z" w16du:dateUtc="2026-08-05T14:24:00Z"/>
          <w:color w:val="000000" w:themeColor="text1"/>
        </w:rPr>
      </w:pPr>
      <w:del w:id="1012" w:author="Mirmak, Michael" w:date="2026-08-05T07:24:00Z" w16du:dateUtc="2026-08-05T14:24:00Z">
        <w:r w:rsidRPr="00B90CC5" w:rsidDel="00646E29">
          <w:rPr>
            <w:color w:val="000000" w:themeColor="text1"/>
          </w:rPr>
          <w:delText>Port 164 (Type P)</w:delText>
        </w:r>
        <w:r w:rsidR="00D968D9" w:rsidDel="00646E29">
          <w:rPr>
            <w:color w:val="000000" w:themeColor="text1"/>
          </w:rPr>
          <w:delText xml:space="preserve"> </w:delText>
        </w:r>
        <w:r w:rsidRPr="00B90CC5" w:rsidDel="00646E29">
          <w:rPr>
            <w:color w:val="000000" w:themeColor="text1"/>
          </w:rPr>
          <w:delText>(Physical U2.VDD)</w:delText>
        </w:r>
        <w:r w:rsidR="00406810" w:rsidDel="00646E29">
          <w:rPr>
            <w:color w:val="000000" w:themeColor="text1"/>
          </w:rPr>
          <w:delText xml:space="preserve"> </w:delText>
        </w:r>
        <w:r w:rsidRPr="00B90CC5" w:rsidDel="00646E29">
          <w:rPr>
            <w:color w:val="000000" w:themeColor="text1"/>
          </w:rPr>
          <w:delText>(Side Die2)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AC5144" w:rsidDel="00646E29">
          <w:rPr>
            <w:color w:val="000000" w:themeColor="text1"/>
          </w:rPr>
          <w:delText xml:space="preserve"> </w:delText>
        </w:r>
        <w:r w:rsidR="00D968D9" w:rsidDel="00646E29">
          <w:rPr>
            <w:color w:val="000000" w:themeColor="text1"/>
          </w:rPr>
          <w:delText>)</w:delText>
        </w:r>
      </w:del>
    </w:p>
    <w:p w14:paraId="1B66DB09" w14:textId="63FA07F2" w:rsidR="00B90CC5" w:rsidRPr="00B90CC5" w:rsidDel="00646E29" w:rsidRDefault="00B90CC5" w:rsidP="002633BF">
      <w:pPr>
        <w:pStyle w:val="HTMLPreformatted"/>
        <w:spacing w:before="0"/>
        <w:rPr>
          <w:del w:id="1013" w:author="Mirmak, Michael" w:date="2026-08-05T07:24:00Z" w16du:dateUtc="2026-08-05T14:24:00Z"/>
          <w:color w:val="000000" w:themeColor="text1"/>
        </w:rPr>
      </w:pPr>
      <w:del w:id="1014" w:author="Mirmak, Michael" w:date="2026-08-05T07:24:00Z" w16du:dateUtc="2026-08-05T14:24:00Z">
        <w:r w:rsidRPr="00B90CC5" w:rsidDel="00646E29">
          <w:rPr>
            <w:color w:val="000000" w:themeColor="text1"/>
          </w:rPr>
          <w:delText>Port 165 (Type P)</w:delText>
        </w:r>
        <w:r w:rsidR="00D968D9" w:rsidDel="00646E29">
          <w:rPr>
            <w:color w:val="000000" w:themeColor="text1"/>
          </w:rPr>
          <w:delText xml:space="preserve"> </w:delText>
        </w:r>
        <w:r w:rsidRPr="00B90CC5" w:rsidDel="00646E29">
          <w:rPr>
            <w:color w:val="000000" w:themeColor="text1"/>
          </w:rPr>
          <w:delText>(Physical U3.VDD)</w:delText>
        </w:r>
        <w:r w:rsidR="00406810" w:rsidDel="00646E29">
          <w:rPr>
            <w:color w:val="000000" w:themeColor="text1"/>
          </w:rPr>
          <w:delText xml:space="preserve"> </w:delText>
        </w:r>
        <w:r w:rsidRPr="00B90CC5" w:rsidDel="00646E29">
          <w:rPr>
            <w:color w:val="000000" w:themeColor="text1"/>
          </w:rPr>
          <w:delText>(Side Die3)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:G</w:delText>
        </w:r>
        <w:r w:rsidRPr="00B90CC5" w:rsidDel="00646E29">
          <w:rPr>
            <w:color w:val="000000" w:themeColor="text1"/>
          </w:rPr>
          <w:delText>ND</w:delText>
        </w:r>
        <w:r w:rsidR="00AC5144" w:rsidDel="00646E29">
          <w:rPr>
            <w:color w:val="000000" w:themeColor="text1"/>
          </w:rPr>
          <w:delText xml:space="preserve"> </w:delText>
        </w:r>
        <w:r w:rsidR="00D968D9" w:rsidDel="00646E29">
          <w:rPr>
            <w:color w:val="000000" w:themeColor="text1"/>
          </w:rPr>
          <w:delText>)</w:delText>
        </w:r>
      </w:del>
    </w:p>
    <w:p w14:paraId="53EDB9B7" w14:textId="633447F4" w:rsidR="00B90CC5" w:rsidRPr="00B90CC5" w:rsidDel="00646E29" w:rsidRDefault="00B90CC5" w:rsidP="002633BF">
      <w:pPr>
        <w:pStyle w:val="HTMLPreformatted"/>
        <w:spacing w:before="0"/>
        <w:rPr>
          <w:del w:id="1015" w:author="Mirmak, Michael" w:date="2026-08-05T07:24:00Z" w16du:dateUtc="2026-08-05T14:24:00Z"/>
          <w:color w:val="000000" w:themeColor="text1"/>
        </w:rPr>
      </w:pPr>
      <w:del w:id="1016" w:author="Mirmak, Michael" w:date="2026-08-05T07:24:00Z" w16du:dateUtc="2026-08-05T14:24:00Z">
        <w:r w:rsidRPr="00B90CC5" w:rsidDel="00646E29">
          <w:rPr>
            <w:color w:val="000000" w:themeColor="text1"/>
          </w:rPr>
          <w:delText>Port 166 (Type P)</w:delText>
        </w:r>
        <w:r w:rsidR="00D968D9" w:rsidDel="00646E29">
          <w:rPr>
            <w:color w:val="000000" w:themeColor="text1"/>
          </w:rPr>
          <w:delText xml:space="preserve"> </w:delText>
        </w:r>
        <w:r w:rsidRPr="00B90CC5" w:rsidDel="00646E29">
          <w:rPr>
            <w:color w:val="000000" w:themeColor="text1"/>
          </w:rPr>
          <w:delText xml:space="preserve">(Physical VDD)   </w:delText>
        </w:r>
        <w:r w:rsidR="00406810" w:rsidDel="00646E29">
          <w:rPr>
            <w:color w:val="000000" w:themeColor="text1"/>
          </w:rPr>
          <w:delText xml:space="preserve"> </w:delText>
        </w:r>
        <w:r w:rsidRPr="00B90CC5" w:rsidDel="00646E29">
          <w:rPr>
            <w:color w:val="000000" w:themeColor="text1"/>
          </w:rPr>
          <w:delText>(Side EMDpin)(Net VDD)</w:delText>
        </w:r>
        <w:r w:rsidR="00D968D9" w:rsidDel="00646E29">
          <w:rPr>
            <w:color w:val="000000" w:themeColor="text1"/>
          </w:rPr>
          <w:delText xml:space="preserve"> </w:delText>
        </w:r>
      </w:del>
      <w:del w:id="1017" w:author="Mirmak, Michael" w:date="2026-05-28T11:16:00Z" w16du:dateUtc="2026-05-28T18:16:00Z">
        <w:r w:rsidR="00D968D9" w:rsidDel="00B3342F">
          <w:rPr>
            <w:color w:val="000000" w:themeColor="text1"/>
          </w:rPr>
          <w:delText>–</w:delText>
        </w:r>
      </w:del>
      <w:del w:id="1018" w:author="Mirmak, Michael" w:date="2026-08-05T07:24:00Z" w16du:dateUtc="2026-08-05T14:24:00Z">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AC5144" w:rsidDel="00646E29">
          <w:rPr>
            <w:color w:val="000000" w:themeColor="text1"/>
          </w:rPr>
          <w:delText xml:space="preserve"> </w:delText>
        </w:r>
        <w:r w:rsidR="00D968D9" w:rsidDel="00646E29">
          <w:rPr>
            <w:color w:val="000000" w:themeColor="text1"/>
          </w:rPr>
          <w:delText>)</w:delText>
        </w:r>
      </w:del>
    </w:p>
    <w:p w14:paraId="61FA8C54" w14:textId="480338D2" w:rsidR="00B90CC5" w:rsidDel="00646E29" w:rsidRDefault="00B90CC5" w:rsidP="002633BF">
      <w:pPr>
        <w:pStyle w:val="HTMLPreformatted"/>
        <w:spacing w:before="0"/>
        <w:rPr>
          <w:del w:id="1019" w:author="Mirmak, Michael" w:date="2026-08-05T07:24:00Z" w16du:dateUtc="2026-08-05T14:24:00Z"/>
          <w:color w:val="000000" w:themeColor="text1"/>
        </w:rPr>
      </w:pPr>
      <w:del w:id="1020" w:author="Mirmak, Michael" w:date="2026-08-05T07:24:00Z" w16du:dateUtc="2026-08-05T14:24:00Z">
        <w:r w:rsidRPr="00B90CC5" w:rsidDel="00646E29">
          <w:rPr>
            <w:color w:val="000000" w:themeColor="text1"/>
          </w:rPr>
          <w:delText>[End Port Map]</w:delText>
        </w:r>
      </w:del>
    </w:p>
    <w:p w14:paraId="19D7E0F3" w14:textId="3EA7A63B" w:rsidR="009666BA" w:rsidDel="00646E29" w:rsidRDefault="009666BA" w:rsidP="002633BF">
      <w:pPr>
        <w:pStyle w:val="HTMLPreformatted"/>
        <w:spacing w:before="0"/>
        <w:rPr>
          <w:del w:id="1021" w:author="Mirmak, Michael" w:date="2026-08-05T07:24:00Z" w16du:dateUtc="2026-08-05T14:24:00Z"/>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77C7EE69" w:rsidR="00B90CC5" w:rsidRDefault="002147BD" w:rsidP="002633BF">
      <w:pPr>
        <w:pStyle w:val="HTMLPreformatted"/>
        <w:spacing w:before="0"/>
        <w:rPr>
          <w:ins w:id="1022" w:author="Mirmak, Michael" w:date="2026-06-03T16:07:00Z" w16du:dateUtc="2026-06-03T23:07:00Z"/>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w:t>
      </w:r>
      <w:del w:id="1023" w:author="Mirmak, Michael" w:date="2026-08-17T17:38:00Z" w16du:dateUtc="2026-08-18T00:38:00Z">
        <w:r w:rsidRPr="00121B10" w:rsidDel="00AB28F2">
          <w:rPr>
            <w:rFonts w:ascii="Times New Roman" w:hAnsi="Times New Roman" w:cs="Times New Roman"/>
            <w:color w:val="000000" w:themeColor="text1"/>
            <w:sz w:val="24"/>
            <w:szCs w:val="24"/>
          </w:rPr>
          <w:delText>14</w:delText>
        </w:r>
      </w:del>
      <w:ins w:id="1024" w:author="Mirmak, Michael" w:date="2026-08-17T17:38:00Z" w16du:dateUtc="2026-08-18T00:38:00Z">
        <w:r w:rsidR="00AB28F2" w:rsidRPr="00121B1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0</w:t>
        </w:r>
      </w:ins>
      <w:r w:rsidRPr="00121B10">
        <w:rPr>
          <w:rFonts w:ascii="Times New Roman" w:hAnsi="Times New Roman" w:cs="Times New Roman"/>
          <w:color w:val="000000" w:themeColor="text1"/>
          <w:sz w:val="24"/>
          <w:szCs w:val="24"/>
        </w:rPr>
        <w:t xml:space="preserve">: </w:t>
      </w:r>
      <w:r w:rsidR="00B90CC5" w:rsidRPr="00121B10">
        <w:rPr>
          <w:rFonts w:ascii="Times New Roman" w:hAnsi="Times New Roman" w:cs="Times New Roman"/>
          <w:color w:val="000000" w:themeColor="text1"/>
          <w:sz w:val="24"/>
          <w:szCs w:val="24"/>
        </w:rPr>
        <w:t>An EMD model example with a single reference for all ports</w:t>
      </w:r>
      <w:del w:id="1025" w:author="Mirmak, Michael" w:date="2026-06-03T16:07:00Z" w16du:dateUtc="2026-06-03T23:07:00Z">
        <w:r w:rsidR="00B90CC5" w:rsidRPr="00121B10" w:rsidDel="000941AB">
          <w:rPr>
            <w:rFonts w:ascii="Times New Roman" w:hAnsi="Times New Roman" w:cs="Times New Roman"/>
            <w:color w:val="000000" w:themeColor="text1"/>
            <w:sz w:val="24"/>
            <w:szCs w:val="24"/>
          </w:rPr>
          <w:delText xml:space="preserve"> using </w:delText>
        </w:r>
        <w:r w:rsidR="00B90CC5" w:rsidRPr="00121B10" w:rsidDel="000941AB">
          <w:rPr>
            <w:rFonts w:ascii="Times New Roman" w:hAnsi="Times New Roman" w:cs="Times New Roman"/>
            <w:b/>
            <w:bCs/>
            <w:color w:val="000000" w:themeColor="text1"/>
            <w:sz w:val="24"/>
            <w:szCs w:val="24"/>
          </w:rPr>
          <w:delText xml:space="preserve">EMD </w:delText>
        </w:r>
        <w:commentRangeStart w:id="1026"/>
        <w:r w:rsidR="00B90CC5" w:rsidRPr="00121B10" w:rsidDel="000941AB">
          <w:rPr>
            <w:rFonts w:ascii="Times New Roman" w:hAnsi="Times New Roman" w:cs="Times New Roman"/>
            <w:b/>
            <w:bCs/>
            <w:color w:val="000000" w:themeColor="text1"/>
            <w:sz w:val="24"/>
            <w:szCs w:val="24"/>
          </w:rPr>
          <w:delText xml:space="preserve">rail signal names </w:delText>
        </w:r>
        <w:commentRangeEnd w:id="1026"/>
        <w:r w:rsidR="00B90CC5" w:rsidRPr="00121B10" w:rsidDel="000941AB">
          <w:rPr>
            <w:rStyle w:val="CommentReference"/>
            <w:rFonts w:ascii="Times New Roman" w:hAnsi="Times New Roman" w:cs="Times New Roman"/>
            <w:color w:val="000000" w:themeColor="text1"/>
            <w:sz w:val="24"/>
            <w:szCs w:val="24"/>
          </w:rPr>
          <w:commentReference w:id="1026"/>
        </w:r>
        <w:r w:rsidR="00B90CC5" w:rsidRPr="00121B10" w:rsidDel="000941AB">
          <w:rPr>
            <w:rFonts w:ascii="Times New Roman" w:hAnsi="Times New Roman" w:cs="Times New Roman"/>
            <w:color w:val="000000" w:themeColor="text1"/>
            <w:sz w:val="24"/>
            <w:szCs w:val="24"/>
          </w:rPr>
          <w:delText xml:space="preserve">(This is currently the referencing method supported by EMD </w:delText>
        </w:r>
        <w:r w:rsidR="00A665D3" w:rsidDel="000941AB">
          <w:rPr>
            <w:rFonts w:ascii="Times New Roman" w:hAnsi="Times New Roman" w:cs="Times New Roman"/>
            <w:color w:val="000000" w:themeColor="text1"/>
            <w:sz w:val="24"/>
            <w:szCs w:val="24"/>
          </w:rPr>
          <w:delText>in IBIS through version 8.0</w:delText>
        </w:r>
        <w:r w:rsidR="00B90CC5" w:rsidRPr="00121B10" w:rsidDel="000941AB">
          <w:rPr>
            <w:rFonts w:ascii="Times New Roman" w:hAnsi="Times New Roman" w:cs="Times New Roman"/>
            <w:color w:val="000000" w:themeColor="text1"/>
            <w:sz w:val="24"/>
            <w:szCs w:val="24"/>
          </w:rPr>
          <w:delText xml:space="preserve">.  While legal in EMD files, </w:delText>
        </w:r>
        <w:r w:rsidR="004B6DBE" w:rsidDel="000941AB">
          <w:rPr>
            <w:rFonts w:ascii="Times New Roman" w:hAnsi="Times New Roman" w:cs="Times New Roman"/>
            <w:b/>
            <w:bCs/>
            <w:color w:val="000000" w:themeColor="text1"/>
            <w:sz w:val="24"/>
            <w:szCs w:val="24"/>
          </w:rPr>
          <w:delText>this approach</w:delText>
        </w:r>
        <w:r w:rsidR="004B6DBE" w:rsidRPr="00121B10" w:rsidDel="000941AB">
          <w:rPr>
            <w:rFonts w:ascii="Times New Roman" w:hAnsi="Times New Roman" w:cs="Times New Roman"/>
            <w:b/>
            <w:bCs/>
            <w:color w:val="000000" w:themeColor="text1"/>
            <w:sz w:val="24"/>
            <w:szCs w:val="24"/>
          </w:rPr>
          <w:delText xml:space="preserve"> </w:delText>
        </w:r>
        <w:r w:rsidR="00B90CC5" w:rsidRPr="00121B10" w:rsidDel="000941AB">
          <w:rPr>
            <w:rFonts w:ascii="Times New Roman" w:hAnsi="Times New Roman" w:cs="Times New Roman"/>
            <w:b/>
            <w:bCs/>
            <w:color w:val="000000" w:themeColor="text1"/>
            <w:sz w:val="24"/>
            <w:szCs w:val="24"/>
          </w:rPr>
          <w:delText>leaves the Designator ground pins floating</w:delText>
        </w:r>
        <w:r w:rsidR="004B6DBE" w:rsidDel="000941AB">
          <w:rPr>
            <w:rFonts w:ascii="Times New Roman" w:hAnsi="Times New Roman" w:cs="Times New Roman"/>
            <w:b/>
            <w:bCs/>
            <w:color w:val="000000" w:themeColor="text1"/>
            <w:sz w:val="24"/>
            <w:szCs w:val="24"/>
          </w:rPr>
          <w:delText>.</w:delText>
        </w:r>
        <w:r w:rsidR="004B6DBE" w:rsidRPr="00121B10" w:rsidDel="000941AB">
          <w:rPr>
            <w:rFonts w:ascii="Times New Roman" w:hAnsi="Times New Roman" w:cs="Times New Roman"/>
            <w:color w:val="000000" w:themeColor="text1"/>
            <w:sz w:val="24"/>
            <w:szCs w:val="24"/>
          </w:rPr>
          <w:delText>)</w:delText>
        </w:r>
      </w:del>
      <w:r w:rsidR="004B6DBE" w:rsidRPr="00121B10">
        <w:rPr>
          <w:rFonts w:ascii="Times New Roman" w:hAnsi="Times New Roman" w:cs="Times New Roman"/>
          <w:color w:val="000000" w:themeColor="text1"/>
          <w:sz w:val="24"/>
          <w:szCs w:val="24"/>
        </w:rPr>
        <w:t>.</w:t>
      </w:r>
      <w:ins w:id="1027" w:author="Mirmak, Michael" w:date="2026-06-03T15:58:00Z" w16du:dateUtc="2026-06-03T22:58:00Z">
        <w:r w:rsidR="004B3909">
          <w:rPr>
            <w:rFonts w:ascii="Times New Roman" w:hAnsi="Times New Roman" w:cs="Times New Roman"/>
            <w:color w:val="000000" w:themeColor="text1"/>
            <w:sz w:val="24"/>
            <w:szCs w:val="24"/>
          </w:rPr>
          <w:t xml:space="preserve">  The corresponding IBIS EMD example may be found in IBIS 8.0, in section 13.7, on page 424.</w:t>
        </w:r>
      </w:ins>
    </w:p>
    <w:p w14:paraId="1D2E56DD" w14:textId="77777777" w:rsidR="000941AB" w:rsidRDefault="000941AB" w:rsidP="002633BF">
      <w:pPr>
        <w:pStyle w:val="HTMLPreformatted"/>
        <w:spacing w:before="0"/>
        <w:rPr>
          <w:ins w:id="1028" w:author="Mirmak, Michael" w:date="2026-06-03T16:07:00Z" w16du:dateUtc="2026-06-03T23:07:00Z"/>
          <w:rFonts w:ascii="Times New Roman" w:hAnsi="Times New Roman" w:cs="Times New Roman"/>
          <w:color w:val="000000" w:themeColor="text1"/>
          <w:sz w:val="24"/>
          <w:szCs w:val="24"/>
        </w:rPr>
      </w:pPr>
    </w:p>
    <w:p w14:paraId="590D1887" w14:textId="51DE82B1" w:rsidR="000941AB" w:rsidRPr="00121B10" w:rsidRDefault="000941AB" w:rsidP="002633BF">
      <w:pPr>
        <w:pStyle w:val="HTMLPreformatted"/>
        <w:spacing w:before="0"/>
        <w:rPr>
          <w:rFonts w:ascii="Times New Roman" w:hAnsi="Times New Roman" w:cs="Times New Roman"/>
          <w:color w:val="000000" w:themeColor="text1"/>
          <w:sz w:val="24"/>
          <w:szCs w:val="24"/>
        </w:rPr>
      </w:pPr>
      <w:ins w:id="1029" w:author="Mirmak, Michael" w:date="2026-06-03T16:07:00Z" w16du:dateUtc="2026-06-03T23:07:00Z">
        <w:r>
          <w:rPr>
            <w:rFonts w:ascii="Times New Roman" w:hAnsi="Times New Roman" w:cs="Times New Roman"/>
            <w:color w:val="000000" w:themeColor="text1"/>
            <w:sz w:val="24"/>
            <w:szCs w:val="24"/>
          </w:rPr>
          <w:t>Note that the EMD interf</w:t>
        </w:r>
      </w:ins>
      <w:ins w:id="1030" w:author="Mirmak, Michael" w:date="2026-06-03T16:08:00Z" w16du:dateUtc="2026-06-03T23:08:00Z">
        <w:r>
          <w:rPr>
            <w:rFonts w:ascii="Times New Roman" w:hAnsi="Times New Roman" w:cs="Times New Roman"/>
            <w:color w:val="000000" w:themeColor="text1"/>
            <w:sz w:val="24"/>
            <w:szCs w:val="24"/>
          </w:rPr>
          <w:t>ace only makes connections with the odd-numbered Ports below; the even-numbered Ports will be terminated through the Unused_port_termination</w:t>
        </w:r>
        <w:r w:rsidR="00E36EE7">
          <w:rPr>
            <w:rFonts w:ascii="Times New Roman" w:hAnsi="Times New Roman" w:cs="Times New Roman"/>
            <w:color w:val="000000" w:themeColor="text1"/>
            <w:sz w:val="24"/>
            <w:szCs w:val="24"/>
          </w:rPr>
          <w:t>s keyword.</w:t>
        </w:r>
      </w:ins>
    </w:p>
    <w:p w14:paraId="1528CF71" w14:textId="77777777" w:rsidR="00B90CC5" w:rsidRPr="00B90CC5" w:rsidRDefault="00B90CC5" w:rsidP="002633BF">
      <w:pPr>
        <w:pStyle w:val="HTMLPreformatted"/>
        <w:spacing w:before="0"/>
        <w:rPr>
          <w:color w:val="000000" w:themeColor="text1"/>
        </w:rPr>
      </w:pPr>
    </w:p>
    <w:p w14:paraId="59AAD23A" w14:textId="77777777" w:rsidR="00B90CC5" w:rsidRDefault="00B90CC5" w:rsidP="002633BF">
      <w:pPr>
        <w:pStyle w:val="HTMLPreformatted"/>
        <w:spacing w:before="0"/>
        <w:rPr>
          <w:ins w:id="1031" w:author="Mirmak, Michael" w:date="2026-06-03T15:59:00Z" w16du:dateUtc="2026-06-03T22:59:00Z"/>
          <w:color w:val="000000" w:themeColor="text1"/>
        </w:rPr>
      </w:pPr>
      <w:r w:rsidRPr="00B90CC5">
        <w:rPr>
          <w:color w:val="000000" w:themeColor="text1"/>
        </w:rPr>
        <w:t>[Begin Port Map]</w:t>
      </w:r>
    </w:p>
    <w:p w14:paraId="01054390" w14:textId="1BA74897" w:rsidR="008A637B" w:rsidDel="008A637B" w:rsidRDefault="008A637B" w:rsidP="002633BF">
      <w:pPr>
        <w:pStyle w:val="HTMLPreformatted"/>
        <w:spacing w:before="0"/>
        <w:rPr>
          <w:del w:id="1032" w:author="Mirmak, Michael" w:date="2026-06-03T15:59:00Z" w16du:dateUtc="2026-06-03T22:59:00Z"/>
          <w:color w:val="000000" w:themeColor="text1"/>
        </w:rPr>
      </w:pPr>
      <w:ins w:id="1033" w:author="Mirmak, Michael" w:date="2026-06-03T15:59:00Z" w16du:dateUtc="2026-06-03T22:59:00Z">
        <w:r>
          <w:rPr>
            <w:color w:val="000000" w:themeColor="text1"/>
          </w:rPr>
          <w:t>Data_usage "EMD"</w:t>
        </w:r>
      </w:ins>
    </w:p>
    <w:p w14:paraId="7E51B985" w14:textId="77777777" w:rsidR="008A637B" w:rsidRPr="00B90CC5" w:rsidRDefault="008A637B" w:rsidP="002633BF">
      <w:pPr>
        <w:pStyle w:val="HTMLPreformatted"/>
        <w:spacing w:before="0"/>
        <w:rPr>
          <w:ins w:id="1034" w:author="Mirmak, Michael" w:date="2026-06-03T15:59:00Z" w16du:dateUtc="2026-06-03T22:59:00Z"/>
          <w:color w:val="000000" w:themeColor="text1"/>
        </w:rPr>
      </w:pPr>
    </w:p>
    <w:p w14:paraId="094FF369" w14:textId="6E91A110" w:rsidR="00B90CC5" w:rsidRPr="00B90CC5" w:rsidRDefault="00B90CC5" w:rsidP="002633BF">
      <w:pPr>
        <w:pStyle w:val="HTMLPreformatted"/>
        <w:spacing w:before="0"/>
        <w:rPr>
          <w:color w:val="000000" w:themeColor="text1"/>
        </w:rPr>
      </w:pPr>
      <w:r w:rsidRPr="00B90CC5">
        <w:rPr>
          <w:color w:val="000000" w:themeColor="text1"/>
        </w:rPr>
        <w:t xml:space="preserve">Port 1 </w:t>
      </w:r>
      <w:ins w:id="1035" w:author="Mirmak, Michael" w:date="2026-06-03T16:00:00Z" w16du:dateUtc="2026-06-03T23:00:00Z">
        <w:r w:rsidR="00064038">
          <w:rPr>
            <w:color w:val="000000" w:themeColor="text1"/>
          </w:rPr>
          <w:t xml:space="preserve"> </w:t>
        </w:r>
      </w:ins>
      <w:del w:id="1036"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del w:id="1037" w:author="Mirmak, Michael" w:date="2026-06-03T16:02:00Z" w16du:dateUtc="2026-06-03T23:02:00Z">
        <w:r w:rsidR="00947E18" w:rsidRPr="00B90CC5" w:rsidDel="005F7D9F">
          <w:rPr>
            <w:color w:val="000000" w:themeColor="text1"/>
          </w:rPr>
          <w:delText>Die1</w:delText>
        </w:r>
      </w:del>
      <w:ins w:id="1038" w:author="Mirmak, Michael" w:date="2026-06-03T16:02:00Z" w16du:dateUtc="2026-06-03T23:02:00Z">
        <w:r w:rsidR="005F7D9F" w:rsidRPr="00B90CC5">
          <w:rPr>
            <w:color w:val="000000" w:themeColor="text1"/>
          </w:rPr>
          <w:t>D</w:t>
        </w:r>
        <w:r w:rsidR="005F7D9F">
          <w:rPr>
            <w:color w:val="000000" w:themeColor="text1"/>
          </w:rPr>
          <w:t>IMM_pin</w:t>
        </w:r>
      </w:ins>
      <w:r w:rsidR="00947E18" w:rsidRPr="00B90CC5">
        <w:rPr>
          <w:color w:val="000000" w:themeColor="text1"/>
        </w:rPr>
        <w:t xml:space="preserve">) </w:t>
      </w:r>
      <w:del w:id="1039"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1040" w:author="Mirmak, Michael" w:date="2026-06-03T16:05:00Z" w16du:dateUtc="2026-06-03T23:05:00Z">
        <w:r w:rsidRPr="00B90CC5" w:rsidDel="00097241">
          <w:rPr>
            <w:color w:val="000000" w:themeColor="text1"/>
          </w:rPr>
          <w:delText>U1</w:delText>
        </w:r>
      </w:del>
      <w:ins w:id="1041" w:author="Mirmak, Michael" w:date="2026-06-03T16:05:00Z" w16du:dateUtc="2026-06-03T23:05:00Z">
        <w:r w:rsidR="00097241">
          <w:rPr>
            <w:color w:val="000000" w:themeColor="text1"/>
          </w:rPr>
          <w:t>A</w:t>
        </w:r>
        <w:r w:rsidR="00097241" w:rsidRPr="00B90CC5">
          <w:rPr>
            <w:color w:val="000000" w:themeColor="text1"/>
          </w:rPr>
          <w:t>1</w:t>
        </w:r>
      </w:ins>
      <w:del w:id="1042" w:author="Mirmak, Michael" w:date="2026-06-03T16:05:00Z" w16du:dateUtc="2026-06-03T23:05:00Z">
        <w:r w:rsidRPr="00B90CC5" w:rsidDel="00097241">
          <w:rPr>
            <w:color w:val="000000" w:themeColor="text1"/>
          </w:rPr>
          <w:delText>.94</w:delText>
        </w:r>
      </w:del>
      <w:r w:rsidRPr="00B90CC5">
        <w:rPr>
          <w:color w:val="000000" w:themeColor="text1"/>
        </w:rPr>
        <w:t>)</w:t>
      </w:r>
      <w:del w:id="1043" w:author="Mirmak, Michael" w:date="2026-06-03T16:14:00Z" w16du:dateUtc="2026-06-03T23:14:00Z">
        <w:r w:rsidRPr="00B90CC5" w:rsidDel="00B94132">
          <w:rPr>
            <w:color w:val="000000" w:themeColor="text1"/>
          </w:rPr>
          <w:delText xml:space="preserve"> </w:delText>
        </w:r>
      </w:del>
      <w:ins w:id="1044" w:author="Mirmak, Michael" w:date="2026-06-03T16:14:00Z" w16du:dateUtc="2026-06-03T23:14:00Z">
        <w:r w:rsidR="00AD1AA5">
          <w:rPr>
            <w:color w:val="000000" w:themeColor="text1"/>
          </w:rPr>
          <w:t xml:space="preserve"> </w:t>
        </w:r>
      </w:ins>
      <w:ins w:id="1045" w:author="Mirmak, Michael" w:date="2026-06-03T16:10:00Z" w16du:dateUtc="2026-06-03T23:10:00Z">
        <w:r w:rsidR="00666BFA">
          <w:rPr>
            <w:color w:val="000000" w:themeColor="text1"/>
          </w:rPr>
          <w:t xml:space="preserve">  </w:t>
        </w:r>
      </w:ins>
      <w:r w:rsidRPr="00B90CC5">
        <w:rPr>
          <w:color w:val="000000" w:themeColor="text1"/>
        </w:rPr>
        <w:t xml:space="preserve">(Net </w:t>
      </w:r>
      <w:del w:id="1046" w:author="Mirmak, Michael" w:date="2026-06-03T16:05:00Z" w16du:dateUtc="2026-06-03T23:05:00Z">
        <w:r w:rsidRPr="00B90CC5" w:rsidDel="00097241">
          <w:rPr>
            <w:color w:val="000000" w:themeColor="text1"/>
          </w:rPr>
          <w:delText>A0</w:delText>
        </w:r>
      </w:del>
      <w:ins w:id="1047" w:author="Mirmak, Michael" w:date="2026-06-03T16:05:00Z" w16du:dateUtc="2026-06-03T23:05:00Z">
        <w:r w:rsidR="00097241">
          <w:rPr>
            <w:color w:val="000000" w:themeColor="text1"/>
          </w:rPr>
          <w:t>DQ</w:t>
        </w:r>
        <w:r w:rsidR="00097241" w:rsidRPr="00B90CC5">
          <w:rPr>
            <w:color w:val="000000" w:themeColor="text1"/>
          </w:rPr>
          <w:t>0</w:t>
        </w:r>
      </w:ins>
      <w:r w:rsidR="00CC1CAD">
        <w:rPr>
          <w:color w:val="000000" w:themeColor="text1"/>
        </w:rPr>
        <w:t>)</w:t>
      </w:r>
      <w:del w:id="1048" w:author="Mirmak, Michael" w:date="2026-06-03T16:05:00Z" w16du:dateUtc="2026-06-03T23:05:00Z">
        <w:r w:rsidR="00CC1CAD" w:rsidDel="00097241">
          <w:rPr>
            <w:color w:val="000000" w:themeColor="text1"/>
          </w:rPr>
          <w:delText xml:space="preserve"> </w:delText>
        </w:r>
      </w:del>
      <w:del w:id="1049" w:author="Mirmak, Michael" w:date="2026-05-28T11:17:00Z" w16du:dateUtc="2026-05-28T18:17:00Z">
        <w:r w:rsidR="00CC1CAD" w:rsidDel="00B3342F">
          <w:rPr>
            <w:color w:val="000000" w:themeColor="text1"/>
          </w:rPr>
          <w:delText>–</w:delText>
        </w:r>
      </w:del>
      <w:del w:id="1050" w:author="Mirmak, Michael" w:date="2026-06-03T16:05:00Z" w16du:dateUtc="2026-06-03T23:05:00Z">
        <w:r w:rsidR="006D34BC" w:rsidDel="00097241">
          <w:rPr>
            <w:color w:val="000000" w:themeColor="text1"/>
          </w:rPr>
          <w:delText>(</w:delText>
        </w:r>
        <w:r w:rsidR="00376056" w:rsidDel="00097241">
          <w:rPr>
            <w:color w:val="000000" w:themeColor="text1"/>
          </w:rPr>
          <w:delText xml:space="preserve">Physical </w:delText>
        </w:r>
        <w:r w:rsidR="006D34BC" w:rsidDel="00097241">
          <w:rPr>
            <w:color w:val="000000" w:themeColor="text1"/>
          </w:rPr>
          <w:delText>G</w:delText>
        </w:r>
        <w:r w:rsidRPr="00B90CC5" w:rsidDel="00097241">
          <w:rPr>
            <w:color w:val="000000" w:themeColor="text1"/>
          </w:rPr>
          <w:delText>ND</w:delText>
        </w:r>
        <w:r w:rsidR="00CC1CAD" w:rsidDel="00097241">
          <w:rPr>
            <w:color w:val="000000" w:themeColor="text1"/>
          </w:rPr>
          <w:delText>)</w:delText>
        </w:r>
      </w:del>
    </w:p>
    <w:p w14:paraId="5B39ABAE" w14:textId="2CDDEC37" w:rsidR="00B90CC5" w:rsidRPr="00B90CC5" w:rsidRDefault="00B90CC5" w:rsidP="002633BF">
      <w:pPr>
        <w:pStyle w:val="HTMLPreformatted"/>
        <w:spacing w:before="0"/>
        <w:rPr>
          <w:color w:val="000000" w:themeColor="text1"/>
        </w:rPr>
      </w:pPr>
      <w:r w:rsidRPr="00B90CC5">
        <w:rPr>
          <w:color w:val="000000" w:themeColor="text1"/>
        </w:rPr>
        <w:t xml:space="preserve">Port 2 </w:t>
      </w:r>
      <w:ins w:id="1051" w:author="Mirmak, Michael" w:date="2026-06-03T16:00:00Z" w16du:dateUtc="2026-06-03T23:00:00Z">
        <w:r w:rsidR="00064038">
          <w:rPr>
            <w:color w:val="000000" w:themeColor="text1"/>
          </w:rPr>
          <w:t xml:space="preserve"> </w:t>
        </w:r>
      </w:ins>
      <w:del w:id="1052"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1053" w:author="Mirmak, Michael" w:date="2026-06-03T16:02:00Z" w16du:dateUtc="2026-06-03T23:02:00Z">
        <w:r w:rsidR="005F7D9F" w:rsidRPr="00B90CC5">
          <w:rPr>
            <w:color w:val="000000" w:themeColor="text1"/>
          </w:rPr>
          <w:t>D</w:t>
        </w:r>
        <w:r w:rsidR="005F7D9F">
          <w:rPr>
            <w:color w:val="000000" w:themeColor="text1"/>
          </w:rPr>
          <w:t>IMM_pin</w:t>
        </w:r>
      </w:ins>
      <w:del w:id="1054" w:author="Mirmak, Michael" w:date="2026-06-03T16:02:00Z" w16du:dateUtc="2026-06-03T23:02:00Z">
        <w:r w:rsidR="00947E18" w:rsidRPr="00B90CC5" w:rsidDel="005F7D9F">
          <w:rPr>
            <w:color w:val="000000" w:themeColor="text1"/>
          </w:rPr>
          <w:delText>Die2</w:delText>
        </w:r>
      </w:del>
      <w:r w:rsidR="00947E18" w:rsidRPr="00B90CC5">
        <w:rPr>
          <w:color w:val="000000" w:themeColor="text1"/>
        </w:rPr>
        <w:t>)</w:t>
      </w:r>
      <w:r w:rsidR="00947E18">
        <w:rPr>
          <w:color w:val="000000" w:themeColor="text1"/>
        </w:rPr>
        <w:t xml:space="preserve"> </w:t>
      </w:r>
      <w:del w:id="1055"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1056" w:author="Mirmak, Michael" w:date="2026-06-03T16:05:00Z" w16du:dateUtc="2026-06-03T23:05:00Z">
        <w:r w:rsidRPr="00B90CC5" w:rsidDel="00097241">
          <w:rPr>
            <w:color w:val="000000" w:themeColor="text1"/>
          </w:rPr>
          <w:delText>U2</w:delText>
        </w:r>
      </w:del>
      <w:ins w:id="1057" w:author="Mirmak, Michael" w:date="2026-06-03T16:05:00Z" w16du:dateUtc="2026-06-03T23:05:00Z">
        <w:r w:rsidR="00097241">
          <w:rPr>
            <w:color w:val="000000" w:themeColor="text1"/>
          </w:rPr>
          <w:t>A5</w:t>
        </w:r>
      </w:ins>
      <w:del w:id="1058" w:author="Mirmak, Michael" w:date="2026-06-03T16:05:00Z" w16du:dateUtc="2026-06-03T23:05:00Z">
        <w:r w:rsidR="00947E18" w:rsidRPr="00B90CC5" w:rsidDel="00097241">
          <w:rPr>
            <w:color w:val="000000" w:themeColor="text1"/>
          </w:rPr>
          <w:delText>.94</w:delText>
        </w:r>
      </w:del>
      <w:r w:rsidR="00947E18" w:rsidRPr="00B90CC5">
        <w:rPr>
          <w:color w:val="000000" w:themeColor="text1"/>
        </w:rPr>
        <w:t>)</w:t>
      </w:r>
      <w:r w:rsidRPr="00B90CC5">
        <w:rPr>
          <w:color w:val="000000" w:themeColor="text1"/>
        </w:rPr>
        <w:t xml:space="preserve"> </w:t>
      </w:r>
      <w:ins w:id="1059" w:author="Mirmak, Michael" w:date="2026-06-03T16:10:00Z" w16du:dateUtc="2026-06-03T23:10:00Z">
        <w:r w:rsidR="00666BFA">
          <w:rPr>
            <w:color w:val="000000" w:themeColor="text1"/>
          </w:rPr>
          <w:t xml:space="preserve">  </w:t>
        </w:r>
      </w:ins>
      <w:r w:rsidRPr="00B90CC5">
        <w:rPr>
          <w:color w:val="000000" w:themeColor="text1"/>
        </w:rPr>
        <w:t xml:space="preserve">(Net </w:t>
      </w:r>
      <w:del w:id="1060" w:author="Mirmak, Michael" w:date="2026-06-03T16:05:00Z" w16du:dateUtc="2026-06-03T23:05:00Z">
        <w:r w:rsidRPr="00B90CC5" w:rsidDel="00097241">
          <w:rPr>
            <w:color w:val="000000" w:themeColor="text1"/>
          </w:rPr>
          <w:delText>A0</w:delText>
        </w:r>
      </w:del>
      <w:ins w:id="1061" w:author="Mirmak, Michael" w:date="2026-06-03T16:05:00Z" w16du:dateUtc="2026-06-03T23:05:00Z">
        <w:r w:rsidR="00097241">
          <w:rPr>
            <w:color w:val="000000" w:themeColor="text1"/>
          </w:rPr>
          <w:t>DQ4</w:t>
        </w:r>
      </w:ins>
      <w:r w:rsidR="00CC1CAD">
        <w:rPr>
          <w:color w:val="000000" w:themeColor="text1"/>
        </w:rPr>
        <w:t>)</w:t>
      </w:r>
      <w:del w:id="1062" w:author="Mirmak, Michael" w:date="2026-06-03T16:05:00Z" w16du:dateUtc="2026-06-03T23:05:00Z">
        <w:r w:rsidR="00CC1CAD" w:rsidDel="00097241">
          <w:rPr>
            <w:color w:val="000000" w:themeColor="text1"/>
          </w:rPr>
          <w:delText xml:space="preserve"> </w:delText>
        </w:r>
      </w:del>
      <w:del w:id="1063" w:author="Mirmak, Michael" w:date="2026-05-28T11:17:00Z" w16du:dateUtc="2026-05-28T18:17:00Z">
        <w:r w:rsidR="00CC1CAD" w:rsidDel="00B3342F">
          <w:rPr>
            <w:color w:val="000000" w:themeColor="text1"/>
          </w:rPr>
          <w:delText>–</w:delText>
        </w:r>
      </w:del>
      <w:del w:id="1064" w:author="Mirmak, Michael" w:date="2026-06-03T16:05:00Z" w16du:dateUtc="2026-06-03T23:05:00Z">
        <w:r w:rsidR="006D34BC" w:rsidDel="00097241">
          <w:rPr>
            <w:color w:val="000000" w:themeColor="text1"/>
          </w:rPr>
          <w:delText>(</w:delText>
        </w:r>
        <w:r w:rsidR="00376056" w:rsidDel="00097241">
          <w:rPr>
            <w:color w:val="000000" w:themeColor="text1"/>
          </w:rPr>
          <w:delText xml:space="preserve">Physical </w:delText>
        </w:r>
        <w:r w:rsidR="006D34BC" w:rsidDel="00097241">
          <w:rPr>
            <w:color w:val="000000" w:themeColor="text1"/>
          </w:rPr>
          <w:delText>G</w:delText>
        </w:r>
        <w:r w:rsidRPr="00B90CC5" w:rsidDel="00097241">
          <w:rPr>
            <w:color w:val="000000" w:themeColor="text1"/>
          </w:rPr>
          <w:delText>ND</w:delText>
        </w:r>
        <w:r w:rsidR="00CC1CAD" w:rsidDel="00097241">
          <w:rPr>
            <w:color w:val="000000" w:themeColor="text1"/>
          </w:rPr>
          <w:delText>)</w:delText>
        </w:r>
      </w:del>
    </w:p>
    <w:p w14:paraId="4E7C1651" w14:textId="551DE6CF" w:rsidR="00B90CC5" w:rsidRPr="00B90CC5" w:rsidRDefault="00B90CC5" w:rsidP="002633BF">
      <w:pPr>
        <w:pStyle w:val="HTMLPreformatted"/>
        <w:spacing w:before="0"/>
        <w:rPr>
          <w:color w:val="000000" w:themeColor="text1"/>
        </w:rPr>
      </w:pPr>
      <w:r w:rsidRPr="00B90CC5">
        <w:rPr>
          <w:color w:val="000000" w:themeColor="text1"/>
        </w:rPr>
        <w:t xml:space="preserve">Port 3 </w:t>
      </w:r>
      <w:ins w:id="1065" w:author="Mirmak, Michael" w:date="2026-06-03T16:00:00Z" w16du:dateUtc="2026-06-03T23:00:00Z">
        <w:r w:rsidR="00064038">
          <w:rPr>
            <w:color w:val="000000" w:themeColor="text1"/>
          </w:rPr>
          <w:t xml:space="preserve"> </w:t>
        </w:r>
      </w:ins>
      <w:del w:id="1066"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1067" w:author="Mirmak, Michael" w:date="2026-06-03T16:02:00Z" w16du:dateUtc="2026-06-03T23:02:00Z">
        <w:r w:rsidR="005D006F" w:rsidRPr="00B90CC5">
          <w:rPr>
            <w:color w:val="000000" w:themeColor="text1"/>
          </w:rPr>
          <w:t>D</w:t>
        </w:r>
        <w:r w:rsidR="005D006F">
          <w:rPr>
            <w:color w:val="000000" w:themeColor="text1"/>
          </w:rPr>
          <w:t>IMM_pin</w:t>
        </w:r>
      </w:ins>
      <w:del w:id="1068" w:author="Mirmak, Michael" w:date="2026-06-03T16:02:00Z" w16du:dateUtc="2026-06-03T23:02:00Z">
        <w:r w:rsidR="00947E18" w:rsidRPr="00B90CC5" w:rsidDel="005D006F">
          <w:rPr>
            <w:color w:val="000000" w:themeColor="text1"/>
          </w:rPr>
          <w:delText>Die3</w:delText>
        </w:r>
      </w:del>
      <w:r w:rsidR="00947E18" w:rsidRPr="00B90CC5">
        <w:rPr>
          <w:color w:val="000000" w:themeColor="text1"/>
        </w:rPr>
        <w:t>)</w:t>
      </w:r>
      <w:r w:rsidR="00947E18">
        <w:rPr>
          <w:color w:val="000000" w:themeColor="text1"/>
        </w:rPr>
        <w:t xml:space="preserve"> </w:t>
      </w:r>
      <w:del w:id="1069"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1070" w:author="Mirmak, Michael" w:date="2026-06-03T16:06:00Z" w16du:dateUtc="2026-06-03T23:06:00Z">
        <w:r w:rsidRPr="00B90CC5" w:rsidDel="00CC5683">
          <w:rPr>
            <w:color w:val="000000" w:themeColor="text1"/>
          </w:rPr>
          <w:delText>U3.94</w:delText>
        </w:r>
      </w:del>
      <w:ins w:id="1071" w:author="Mirmak, Michael" w:date="2026-06-03T16:06:00Z" w16du:dateUtc="2026-06-03T23:06:00Z">
        <w:r w:rsidR="00CC5683">
          <w:rPr>
            <w:color w:val="000000" w:themeColor="text1"/>
          </w:rPr>
          <w:t>A2</w:t>
        </w:r>
      </w:ins>
      <w:r w:rsidRPr="00B90CC5">
        <w:rPr>
          <w:color w:val="000000" w:themeColor="text1"/>
        </w:rPr>
        <w:t>)</w:t>
      </w:r>
      <w:del w:id="1072" w:author="Mirmak, Michael" w:date="2026-06-03T16:08:00Z" w16du:dateUtc="2026-06-03T23:08:00Z">
        <w:r w:rsidRPr="00B90CC5" w:rsidDel="00E36EE7">
          <w:rPr>
            <w:color w:val="000000" w:themeColor="text1"/>
          </w:rPr>
          <w:delText xml:space="preserve"> </w:delText>
        </w:r>
      </w:del>
      <w:ins w:id="1073" w:author="Mirmak, Michael" w:date="2026-06-03T16:05:00Z" w16du:dateUtc="2026-06-03T23:05:00Z">
        <w:r w:rsidR="00694094">
          <w:rPr>
            <w:color w:val="000000" w:themeColor="text1"/>
          </w:rPr>
          <w:t xml:space="preserve"> </w:t>
        </w:r>
      </w:ins>
      <w:ins w:id="1074" w:author="Mirmak, Michael" w:date="2026-06-03T16:10:00Z" w16du:dateUtc="2026-06-03T23:10:00Z">
        <w:r w:rsidR="00666BFA">
          <w:rPr>
            <w:color w:val="000000" w:themeColor="text1"/>
          </w:rPr>
          <w:t xml:space="preserve">  </w:t>
        </w:r>
      </w:ins>
      <w:r w:rsidRPr="00B90CC5">
        <w:rPr>
          <w:color w:val="000000" w:themeColor="text1"/>
        </w:rPr>
        <w:t xml:space="preserve">(Net </w:t>
      </w:r>
      <w:del w:id="1075" w:author="Mirmak, Michael" w:date="2026-06-03T16:06:00Z" w16du:dateUtc="2026-06-03T23:06:00Z">
        <w:r w:rsidRPr="00B90CC5" w:rsidDel="002B490C">
          <w:rPr>
            <w:color w:val="000000" w:themeColor="text1"/>
          </w:rPr>
          <w:delText>A0</w:delText>
        </w:r>
      </w:del>
      <w:ins w:id="1076" w:author="Mirmak, Michael" w:date="2026-06-03T16:06:00Z" w16du:dateUtc="2026-06-03T23:06:00Z">
        <w:r w:rsidR="002B490C">
          <w:rPr>
            <w:color w:val="000000" w:themeColor="text1"/>
          </w:rPr>
          <w:t>DQ1</w:t>
        </w:r>
      </w:ins>
      <w:r w:rsidR="00CC1CAD">
        <w:rPr>
          <w:color w:val="000000" w:themeColor="text1"/>
        </w:rPr>
        <w:t xml:space="preserve">) </w:t>
      </w:r>
      <w:del w:id="1077" w:author="Mirmak, Michael" w:date="2026-06-03T16:06:00Z" w16du:dateUtc="2026-06-03T23:06:00Z">
        <w:r w:rsidR="006D34BC" w:rsidDel="002B490C">
          <w:rPr>
            <w:color w:val="000000" w:themeColor="text1"/>
          </w:rPr>
          <w:delText>-</w:delText>
        </w:r>
        <w:r w:rsidR="00CC1CAD"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0970EEAE" w14:textId="1A2D78F4" w:rsidR="00B90CC5" w:rsidRPr="00B90CC5" w:rsidDel="00064038" w:rsidRDefault="00B90CC5">
      <w:pPr>
        <w:pStyle w:val="HTMLPreformatted"/>
        <w:spacing w:before="0"/>
        <w:rPr>
          <w:del w:id="1078" w:author="Mirmak, Michael" w:date="2026-06-03T16:00:00Z" w16du:dateUtc="2026-06-03T23:00:00Z"/>
          <w:color w:val="000000" w:themeColor="text1"/>
        </w:rPr>
      </w:pPr>
      <w:r w:rsidRPr="00B90CC5">
        <w:rPr>
          <w:color w:val="000000" w:themeColor="text1"/>
        </w:rPr>
        <w:lastRenderedPageBreak/>
        <w:t xml:space="preserve">Port 4 </w:t>
      </w:r>
      <w:ins w:id="1079" w:author="Mirmak, Michael" w:date="2026-06-03T16:00:00Z" w16du:dateUtc="2026-06-03T23:00:00Z">
        <w:r w:rsidR="00064038">
          <w:rPr>
            <w:color w:val="000000" w:themeColor="text1"/>
          </w:rPr>
          <w:t xml:space="preserve"> </w:t>
        </w:r>
      </w:ins>
      <w:del w:id="1080"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1081" w:author="Mirmak, Michael" w:date="2026-06-03T16:02:00Z" w16du:dateUtc="2026-06-03T23:02:00Z">
        <w:r w:rsidR="005D006F" w:rsidRPr="00B90CC5">
          <w:rPr>
            <w:color w:val="000000" w:themeColor="text1"/>
          </w:rPr>
          <w:t>D</w:t>
        </w:r>
        <w:r w:rsidR="005D006F">
          <w:rPr>
            <w:color w:val="000000" w:themeColor="text1"/>
          </w:rPr>
          <w:t>IMM_pin</w:t>
        </w:r>
      </w:ins>
      <w:del w:id="1082" w:author="Mirmak, Michael" w:date="2026-06-03T16:02:00Z" w16du:dateUtc="2026-06-03T23:02:00Z">
        <w:r w:rsidR="00947E18" w:rsidRPr="00B90CC5" w:rsidDel="005D006F">
          <w:rPr>
            <w:color w:val="000000" w:themeColor="text1"/>
          </w:rPr>
          <w:delText>EMDpin</w:delText>
        </w:r>
      </w:del>
      <w:r w:rsidR="00947E18" w:rsidRPr="00B90CC5">
        <w:rPr>
          <w:color w:val="000000" w:themeColor="text1"/>
        </w:rPr>
        <w:t>)</w:t>
      </w:r>
      <w:r w:rsidR="00947E18">
        <w:rPr>
          <w:color w:val="000000" w:themeColor="text1"/>
        </w:rPr>
        <w:t xml:space="preserve"> </w:t>
      </w:r>
      <w:r w:rsidRPr="00B90CC5">
        <w:rPr>
          <w:color w:val="000000" w:themeColor="text1"/>
        </w:rPr>
        <w:t xml:space="preserve">(Physical </w:t>
      </w:r>
      <w:del w:id="1083" w:author="Mirmak, Michael" w:date="2026-06-03T16:06:00Z" w16du:dateUtc="2026-06-03T23:06:00Z">
        <w:r w:rsidRPr="00B90CC5" w:rsidDel="00CC5683">
          <w:rPr>
            <w:color w:val="000000" w:themeColor="text1"/>
          </w:rPr>
          <w:delText>K2</w:delText>
        </w:r>
      </w:del>
      <w:ins w:id="1084" w:author="Mirmak, Michael" w:date="2026-06-03T16:06:00Z" w16du:dateUtc="2026-06-03T23:06:00Z">
        <w:r w:rsidR="00CC5683">
          <w:rPr>
            <w:color w:val="000000" w:themeColor="text1"/>
          </w:rPr>
          <w:t>A6</w:t>
        </w:r>
      </w:ins>
      <w:r w:rsidRPr="00B90CC5">
        <w:rPr>
          <w:color w:val="000000" w:themeColor="text1"/>
        </w:rPr>
        <w:t>)</w:t>
      </w:r>
      <w:del w:id="1085" w:author="Mirmak, Michael" w:date="2026-06-03T16:06:00Z" w16du:dateUtc="2026-06-03T23:06:00Z">
        <w:r w:rsidRPr="00B90CC5" w:rsidDel="00CC5683">
          <w:rPr>
            <w:color w:val="000000" w:themeColor="text1"/>
          </w:rPr>
          <w:delText xml:space="preserve">  </w:delText>
        </w:r>
        <w:r w:rsidR="003D2B39" w:rsidDel="00CC5683">
          <w:rPr>
            <w:color w:val="000000" w:themeColor="text1"/>
          </w:rPr>
          <w:delText xml:space="preserve"> </w:delText>
        </w:r>
      </w:del>
      <w:del w:id="1086" w:author="Mirmak, Michael" w:date="2026-06-03T16:08:00Z" w16du:dateUtc="2026-06-03T23:08:00Z">
        <w:r w:rsidR="003D2B39" w:rsidDel="00E36EE7">
          <w:rPr>
            <w:color w:val="000000" w:themeColor="text1"/>
          </w:rPr>
          <w:delText xml:space="preserve"> </w:delText>
        </w:r>
      </w:del>
      <w:ins w:id="1087" w:author="Mirmak, Michael" w:date="2026-06-03T16:05:00Z" w16du:dateUtc="2026-06-03T23:05:00Z">
        <w:r w:rsidR="00694094">
          <w:rPr>
            <w:color w:val="000000" w:themeColor="text1"/>
          </w:rPr>
          <w:t xml:space="preserve"> </w:t>
        </w:r>
      </w:ins>
      <w:ins w:id="1088" w:author="Mirmak, Michael" w:date="2026-06-03T16:10:00Z" w16du:dateUtc="2026-06-03T23:10:00Z">
        <w:r w:rsidR="00666BFA">
          <w:rPr>
            <w:color w:val="000000" w:themeColor="text1"/>
          </w:rPr>
          <w:t xml:space="preserve">  </w:t>
        </w:r>
      </w:ins>
      <w:r w:rsidRPr="00B90CC5">
        <w:rPr>
          <w:color w:val="000000" w:themeColor="text1"/>
        </w:rPr>
        <w:t xml:space="preserve">(Net </w:t>
      </w:r>
      <w:del w:id="1089" w:author="Mirmak, Michael" w:date="2026-06-03T16:06:00Z" w16du:dateUtc="2026-06-03T23:06:00Z">
        <w:r w:rsidRPr="00B90CC5" w:rsidDel="002B490C">
          <w:rPr>
            <w:color w:val="000000" w:themeColor="text1"/>
          </w:rPr>
          <w:delText>A0</w:delText>
        </w:r>
      </w:del>
      <w:ins w:id="1090" w:author="Mirmak, Michael" w:date="2026-06-03T16:06:00Z" w16du:dateUtc="2026-06-03T23:06:00Z">
        <w:r w:rsidR="002B490C">
          <w:rPr>
            <w:color w:val="000000" w:themeColor="text1"/>
          </w:rPr>
          <w:t>DQ5</w:t>
        </w:r>
      </w:ins>
      <w:r w:rsidR="00CC1CAD">
        <w:rPr>
          <w:color w:val="000000" w:themeColor="text1"/>
        </w:rPr>
        <w:t>)</w:t>
      </w:r>
      <w:ins w:id="1091" w:author="Mirmak, Michael" w:date="2026-06-03T16:06:00Z" w16du:dateUtc="2026-06-03T23:06:00Z">
        <w:r w:rsidR="002B490C" w:rsidDel="002B490C">
          <w:rPr>
            <w:color w:val="000000" w:themeColor="text1"/>
          </w:rPr>
          <w:t xml:space="preserve"> </w:t>
        </w:r>
      </w:ins>
      <w:del w:id="1092" w:author="Mirmak, Michael" w:date="2026-06-03T16:06:00Z" w16du:dateUtc="2026-06-03T23:06:00Z">
        <w:r w:rsidR="00CC1CAD" w:rsidDel="002B490C">
          <w:rPr>
            <w:color w:val="000000" w:themeColor="text1"/>
          </w:rPr>
          <w:delText xml:space="preserve"> </w:delText>
        </w:r>
        <w:r w:rsidR="006D34BC" w:rsidDel="002B490C">
          <w:rPr>
            <w:color w:val="000000" w:themeColor="text1"/>
          </w:rPr>
          <w:delText>-</w:delText>
        </w:r>
        <w:r w:rsidR="00CC1CAD"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4C81471A" w14:textId="77777777" w:rsidR="00B90CC5" w:rsidRPr="00B90CC5" w:rsidRDefault="00B90CC5" w:rsidP="002B490C">
      <w:pPr>
        <w:pStyle w:val="HTMLPreformatted"/>
        <w:spacing w:before="0"/>
        <w:rPr>
          <w:color w:val="000000" w:themeColor="text1"/>
        </w:rPr>
      </w:pPr>
      <w:del w:id="1093" w:author="Mirmak, Michael" w:date="2026-06-03T16:00:00Z" w16du:dateUtc="2026-06-03T23:00:00Z">
        <w:r w:rsidRPr="00B90CC5" w:rsidDel="00064038">
          <w:rPr>
            <w:color w:val="000000" w:themeColor="text1"/>
          </w:rPr>
          <w:delText>…</w:delText>
        </w:r>
      </w:del>
    </w:p>
    <w:p w14:paraId="16918BA3" w14:textId="7CD2173A" w:rsidR="00B90CC5" w:rsidRPr="00B90CC5" w:rsidRDefault="00B90CC5" w:rsidP="002633BF">
      <w:pPr>
        <w:pStyle w:val="HTMLPreformatted"/>
        <w:spacing w:before="0"/>
        <w:rPr>
          <w:color w:val="000000" w:themeColor="text1"/>
        </w:rPr>
      </w:pPr>
      <w:r w:rsidRPr="00B90CC5">
        <w:rPr>
          <w:color w:val="000000" w:themeColor="text1"/>
        </w:rPr>
        <w:t xml:space="preserve">Port </w:t>
      </w:r>
      <w:del w:id="1094" w:author="Mirmak, Michael" w:date="2026-06-03T16:00:00Z" w16du:dateUtc="2026-06-03T23:00:00Z">
        <w:r w:rsidRPr="00B90CC5" w:rsidDel="00064038">
          <w:rPr>
            <w:color w:val="000000" w:themeColor="text1"/>
          </w:rPr>
          <w:delText xml:space="preserve">7   </w:delText>
        </w:r>
      </w:del>
      <w:ins w:id="1095" w:author="Mirmak, Michael" w:date="2026-06-03T16:00:00Z" w16du:dateUtc="2026-06-03T23:00:00Z">
        <w:r w:rsidR="00064038">
          <w:rPr>
            <w:color w:val="000000" w:themeColor="text1"/>
          </w:rPr>
          <w:t>5</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096" w:author="Mirmak, Michael" w:date="2026-06-03T16:02:00Z" w16du:dateUtc="2026-06-03T23:02:00Z">
        <w:r w:rsidR="005D006F" w:rsidRPr="00B90CC5">
          <w:rPr>
            <w:color w:val="000000" w:themeColor="text1"/>
          </w:rPr>
          <w:t>D</w:t>
        </w:r>
        <w:r w:rsidR="005D006F">
          <w:rPr>
            <w:color w:val="000000" w:themeColor="text1"/>
          </w:rPr>
          <w:t>IMM_pin</w:t>
        </w:r>
      </w:ins>
      <w:del w:id="1097" w:author="Mirmak, Michael" w:date="2026-06-03T16:02:00Z" w16du:dateUtc="2026-06-03T23:02:00Z">
        <w:r w:rsidR="00947E18" w:rsidRPr="00B90CC5" w:rsidDel="005D006F">
          <w:rPr>
            <w:color w:val="000000" w:themeColor="text1"/>
          </w:rPr>
          <w:delText>Die1</w:delText>
        </w:r>
      </w:del>
      <w:r w:rsidR="00947E18" w:rsidRPr="00B90CC5">
        <w:rPr>
          <w:color w:val="000000" w:themeColor="text1"/>
        </w:rPr>
        <w:t>)</w:t>
      </w:r>
      <w:r w:rsidR="00CC1CAD">
        <w:rPr>
          <w:color w:val="000000" w:themeColor="text1"/>
        </w:rPr>
        <w:t xml:space="preserve"> </w:t>
      </w:r>
      <w:del w:id="1098"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1099" w:author="Mirmak, Michael" w:date="2026-06-03T16:06:00Z" w16du:dateUtc="2026-06-03T23:06:00Z">
        <w:r w:rsidRPr="00B90CC5" w:rsidDel="00CC5683">
          <w:rPr>
            <w:color w:val="000000" w:themeColor="text1"/>
          </w:rPr>
          <w:delText>U1.95</w:delText>
        </w:r>
      </w:del>
      <w:ins w:id="1100" w:author="Mirmak, Michael" w:date="2026-06-03T16:06:00Z" w16du:dateUtc="2026-06-03T23:06:00Z">
        <w:r w:rsidR="00CC5683">
          <w:rPr>
            <w:color w:val="000000" w:themeColor="text1"/>
          </w:rPr>
          <w:t>A3</w:t>
        </w:r>
      </w:ins>
      <w:r w:rsidRPr="00B90CC5">
        <w:rPr>
          <w:color w:val="000000" w:themeColor="text1"/>
        </w:rPr>
        <w:t>)</w:t>
      </w:r>
      <w:del w:id="1101" w:author="Mirmak, Michael" w:date="2026-06-03T16:08:00Z" w16du:dateUtc="2026-06-03T23:08:00Z">
        <w:r w:rsidRPr="00B90CC5" w:rsidDel="00E36EE7">
          <w:rPr>
            <w:color w:val="000000" w:themeColor="text1"/>
          </w:rPr>
          <w:delText xml:space="preserve"> </w:delText>
        </w:r>
      </w:del>
      <w:ins w:id="1102" w:author="Mirmak, Michael" w:date="2026-06-03T16:05:00Z" w16du:dateUtc="2026-06-03T23:05:00Z">
        <w:r w:rsidR="00694094">
          <w:rPr>
            <w:color w:val="000000" w:themeColor="text1"/>
          </w:rPr>
          <w:t xml:space="preserve"> </w:t>
        </w:r>
      </w:ins>
      <w:ins w:id="1103" w:author="Mirmak, Michael" w:date="2026-06-03T16:09:00Z" w16du:dateUtc="2026-06-03T23:09:00Z">
        <w:r w:rsidR="00666BFA">
          <w:rPr>
            <w:color w:val="000000" w:themeColor="text1"/>
          </w:rPr>
          <w:t xml:space="preserve">  </w:t>
        </w:r>
      </w:ins>
      <w:r w:rsidRPr="00B90CC5">
        <w:rPr>
          <w:color w:val="000000" w:themeColor="text1"/>
        </w:rPr>
        <w:t xml:space="preserve">(Net </w:t>
      </w:r>
      <w:del w:id="1104" w:author="Mirmak, Michael" w:date="2026-06-03T16:07:00Z" w16du:dateUtc="2026-06-03T23:07:00Z">
        <w:r w:rsidRPr="00B90CC5" w:rsidDel="00AF1AF3">
          <w:rPr>
            <w:color w:val="000000" w:themeColor="text1"/>
          </w:rPr>
          <w:delText>A1</w:delText>
        </w:r>
      </w:del>
      <w:ins w:id="1105" w:author="Mirmak, Michael" w:date="2026-06-03T16:07:00Z" w16du:dateUtc="2026-06-03T23:07:00Z">
        <w:r w:rsidR="00AF1AF3">
          <w:rPr>
            <w:color w:val="000000" w:themeColor="text1"/>
          </w:rPr>
          <w:t>DQ2</w:t>
        </w:r>
      </w:ins>
      <w:r w:rsidRPr="00B90CC5">
        <w:rPr>
          <w:color w:val="000000" w:themeColor="text1"/>
        </w:rPr>
        <w:t>)</w:t>
      </w:r>
      <w:r w:rsidR="00947E18">
        <w:rPr>
          <w:color w:val="000000" w:themeColor="text1"/>
        </w:rPr>
        <w:t xml:space="preserve"> </w:t>
      </w:r>
      <w:del w:id="1106" w:author="Mirmak, Michael" w:date="2026-05-28T11:18:00Z" w16du:dateUtc="2026-05-28T18:18:00Z">
        <w:r w:rsidR="00947E18" w:rsidDel="00392CA2">
          <w:rPr>
            <w:color w:val="000000" w:themeColor="text1"/>
          </w:rPr>
          <w:delText>–</w:delText>
        </w:r>
      </w:del>
      <w:del w:id="1107"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68A6A1DD" w14:textId="2DC824BD" w:rsidR="00B90CC5" w:rsidRPr="00B90CC5" w:rsidRDefault="00B90CC5" w:rsidP="002633BF">
      <w:pPr>
        <w:pStyle w:val="HTMLPreformatted"/>
        <w:spacing w:before="0"/>
        <w:rPr>
          <w:color w:val="000000" w:themeColor="text1"/>
        </w:rPr>
      </w:pPr>
      <w:r w:rsidRPr="00B90CC5">
        <w:rPr>
          <w:color w:val="000000" w:themeColor="text1"/>
        </w:rPr>
        <w:t xml:space="preserve">Port </w:t>
      </w:r>
      <w:ins w:id="1108" w:author="Mirmak, Michael" w:date="2026-06-03T16:00:00Z" w16du:dateUtc="2026-06-03T23:00:00Z">
        <w:r w:rsidR="00064038">
          <w:rPr>
            <w:color w:val="000000" w:themeColor="text1"/>
          </w:rPr>
          <w:t>6</w:t>
        </w:r>
      </w:ins>
      <w:del w:id="1109" w:author="Mirmak, Michael" w:date="2026-06-03T16:00:00Z" w16du:dateUtc="2026-06-03T23:00:00Z">
        <w:r w:rsidRPr="00B90CC5" w:rsidDel="00064038">
          <w:rPr>
            <w:color w:val="000000" w:themeColor="text1"/>
          </w:rPr>
          <w:delText>8</w:delText>
        </w:r>
      </w:del>
      <w:r w:rsidRPr="00B90CC5">
        <w:rPr>
          <w:color w:val="000000" w:themeColor="text1"/>
        </w:rPr>
        <w:t xml:space="preserve"> </w:t>
      </w:r>
      <w:ins w:id="1110" w:author="Mirmak, Michael" w:date="2026-06-03T16:00:00Z" w16du:dateUtc="2026-06-03T23:00:00Z">
        <w:r w:rsidR="00064038">
          <w:rPr>
            <w:color w:val="000000" w:themeColor="text1"/>
          </w:rPr>
          <w:t xml:space="preserve"> </w:t>
        </w:r>
      </w:ins>
      <w:del w:id="1111"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112" w:author="Mirmak, Michael" w:date="2026-06-03T16:02:00Z" w16du:dateUtc="2026-06-03T23:02:00Z">
        <w:r w:rsidR="005D006F" w:rsidRPr="00B90CC5">
          <w:rPr>
            <w:color w:val="000000" w:themeColor="text1"/>
          </w:rPr>
          <w:t>D</w:t>
        </w:r>
        <w:r w:rsidR="005D006F">
          <w:rPr>
            <w:color w:val="000000" w:themeColor="text1"/>
          </w:rPr>
          <w:t>IMM_pin</w:t>
        </w:r>
      </w:ins>
      <w:del w:id="1113" w:author="Mirmak, Michael" w:date="2026-06-03T16:02:00Z" w16du:dateUtc="2026-06-03T23:02:00Z">
        <w:r w:rsidR="00947E18" w:rsidRPr="00B90CC5" w:rsidDel="005D006F">
          <w:rPr>
            <w:color w:val="000000" w:themeColor="text1"/>
          </w:rPr>
          <w:delText>Die2</w:delText>
        </w:r>
      </w:del>
      <w:r w:rsidR="00947E18" w:rsidRPr="00B90CC5">
        <w:rPr>
          <w:color w:val="000000" w:themeColor="text1"/>
        </w:rPr>
        <w:t>)</w:t>
      </w:r>
      <w:r w:rsidR="00CC1CAD">
        <w:rPr>
          <w:color w:val="000000" w:themeColor="text1"/>
        </w:rPr>
        <w:t xml:space="preserve"> </w:t>
      </w:r>
      <w:del w:id="1114"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1115" w:author="Mirmak, Michael" w:date="2026-06-03T16:06:00Z" w16du:dateUtc="2026-06-03T23:06:00Z">
        <w:r w:rsidRPr="00B90CC5" w:rsidDel="00CC5683">
          <w:rPr>
            <w:color w:val="000000" w:themeColor="text1"/>
          </w:rPr>
          <w:delText>U2.95</w:delText>
        </w:r>
      </w:del>
      <w:ins w:id="1116" w:author="Mirmak, Michael" w:date="2026-06-03T16:06:00Z" w16du:dateUtc="2026-06-03T23:06:00Z">
        <w:r w:rsidR="00CC5683">
          <w:rPr>
            <w:color w:val="000000" w:themeColor="text1"/>
          </w:rPr>
          <w:t>A7</w:t>
        </w:r>
      </w:ins>
      <w:r w:rsidRPr="00B90CC5">
        <w:rPr>
          <w:color w:val="000000" w:themeColor="text1"/>
        </w:rPr>
        <w:t>)</w:t>
      </w:r>
      <w:del w:id="1117" w:author="Mirmak, Michael" w:date="2026-06-03T16:08:00Z" w16du:dateUtc="2026-06-03T23:08:00Z">
        <w:r w:rsidRPr="00B90CC5" w:rsidDel="00E36EE7">
          <w:rPr>
            <w:color w:val="000000" w:themeColor="text1"/>
          </w:rPr>
          <w:delText xml:space="preserve"> </w:delText>
        </w:r>
      </w:del>
      <w:ins w:id="1118" w:author="Mirmak, Michael" w:date="2026-06-03T16:05:00Z" w16du:dateUtc="2026-06-03T23:05:00Z">
        <w:r w:rsidR="00694094">
          <w:rPr>
            <w:color w:val="000000" w:themeColor="text1"/>
          </w:rPr>
          <w:t xml:space="preserve"> </w:t>
        </w:r>
      </w:ins>
      <w:ins w:id="1119" w:author="Mirmak, Michael" w:date="2026-06-03T16:09:00Z" w16du:dateUtc="2026-06-03T23:09:00Z">
        <w:r w:rsidR="00666BFA">
          <w:rPr>
            <w:color w:val="000000" w:themeColor="text1"/>
          </w:rPr>
          <w:t xml:space="preserve">  </w:t>
        </w:r>
      </w:ins>
      <w:r w:rsidRPr="00B90CC5">
        <w:rPr>
          <w:color w:val="000000" w:themeColor="text1"/>
        </w:rPr>
        <w:t>(Net</w:t>
      </w:r>
      <w:ins w:id="1120" w:author="Mirmak, Michael" w:date="2026-06-03T16:07:00Z" w16du:dateUtc="2026-06-03T23:07:00Z">
        <w:r w:rsidR="00AF1AF3">
          <w:rPr>
            <w:color w:val="000000" w:themeColor="text1"/>
          </w:rPr>
          <w:t xml:space="preserve"> </w:t>
        </w:r>
      </w:ins>
      <w:del w:id="1121" w:author="Mirmak, Michael" w:date="2026-06-03T16:07:00Z" w16du:dateUtc="2026-06-03T23:07:00Z">
        <w:r w:rsidRPr="00B90CC5" w:rsidDel="00AF1AF3">
          <w:rPr>
            <w:color w:val="000000" w:themeColor="text1"/>
          </w:rPr>
          <w:delText xml:space="preserve"> A1</w:delText>
        </w:r>
      </w:del>
      <w:ins w:id="1122" w:author="Mirmak, Michael" w:date="2026-06-03T16:07:00Z" w16du:dateUtc="2026-06-03T23:07:00Z">
        <w:r w:rsidR="00AF1AF3">
          <w:rPr>
            <w:color w:val="000000" w:themeColor="text1"/>
          </w:rPr>
          <w:t>DQ6</w:t>
        </w:r>
      </w:ins>
      <w:r w:rsidRPr="00B90CC5">
        <w:rPr>
          <w:color w:val="000000" w:themeColor="text1"/>
        </w:rPr>
        <w:t>)</w:t>
      </w:r>
      <w:del w:id="1123" w:author="Mirmak, Michael" w:date="2026-06-03T16:06:00Z" w16du:dateUtc="2026-06-03T23:06:00Z">
        <w:r w:rsidR="00947E18" w:rsidDel="002B490C">
          <w:rPr>
            <w:color w:val="000000" w:themeColor="text1"/>
          </w:rPr>
          <w:delText xml:space="preserve"> </w:delText>
        </w:r>
      </w:del>
      <w:del w:id="1124" w:author="Mirmak, Michael" w:date="2026-05-28T11:18:00Z" w16du:dateUtc="2026-05-28T18:18:00Z">
        <w:r w:rsidR="00947E18" w:rsidDel="00392CA2">
          <w:rPr>
            <w:color w:val="000000" w:themeColor="text1"/>
          </w:rPr>
          <w:delText>–</w:delText>
        </w:r>
      </w:del>
      <w:del w:id="1125"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5B9C7739" w14:textId="33F5C670" w:rsidR="00B90CC5" w:rsidRPr="00B90CC5" w:rsidRDefault="00B90CC5" w:rsidP="002633BF">
      <w:pPr>
        <w:pStyle w:val="HTMLPreformatted"/>
        <w:spacing w:before="0"/>
        <w:rPr>
          <w:color w:val="000000" w:themeColor="text1"/>
        </w:rPr>
      </w:pPr>
      <w:r w:rsidRPr="00B90CC5">
        <w:rPr>
          <w:color w:val="000000" w:themeColor="text1"/>
        </w:rPr>
        <w:t xml:space="preserve">Port </w:t>
      </w:r>
      <w:del w:id="1126" w:author="Mirmak, Michael" w:date="2026-06-03T16:00:00Z" w16du:dateUtc="2026-06-03T23:00:00Z">
        <w:r w:rsidRPr="00B90CC5" w:rsidDel="00064038">
          <w:rPr>
            <w:color w:val="000000" w:themeColor="text1"/>
          </w:rPr>
          <w:delText xml:space="preserve">9   </w:delText>
        </w:r>
      </w:del>
      <w:ins w:id="1127" w:author="Mirmak, Michael" w:date="2026-06-03T16:00:00Z" w16du:dateUtc="2026-06-03T23:00:00Z">
        <w:r w:rsidR="00064038">
          <w:rPr>
            <w:color w:val="000000" w:themeColor="text1"/>
          </w:rPr>
          <w:t>7</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128" w:author="Mirmak, Michael" w:date="2026-06-03T16:02:00Z" w16du:dateUtc="2026-06-03T23:02:00Z">
        <w:r w:rsidR="005D006F" w:rsidRPr="00B90CC5">
          <w:rPr>
            <w:color w:val="000000" w:themeColor="text1"/>
          </w:rPr>
          <w:t>D</w:t>
        </w:r>
        <w:r w:rsidR="005D006F">
          <w:rPr>
            <w:color w:val="000000" w:themeColor="text1"/>
          </w:rPr>
          <w:t>IMM_pin</w:t>
        </w:r>
      </w:ins>
      <w:del w:id="1129" w:author="Mirmak, Michael" w:date="2026-06-03T16:02:00Z" w16du:dateUtc="2026-06-03T23:02:00Z">
        <w:r w:rsidR="00947E18" w:rsidRPr="00B90CC5" w:rsidDel="005D006F">
          <w:rPr>
            <w:color w:val="000000" w:themeColor="text1"/>
          </w:rPr>
          <w:delText>Die3</w:delText>
        </w:r>
      </w:del>
      <w:r w:rsidR="00947E18" w:rsidRPr="00B90CC5">
        <w:rPr>
          <w:color w:val="000000" w:themeColor="text1"/>
        </w:rPr>
        <w:t>)</w:t>
      </w:r>
      <w:r w:rsidR="00CC1CAD">
        <w:rPr>
          <w:color w:val="000000" w:themeColor="text1"/>
        </w:rPr>
        <w:t xml:space="preserve"> </w:t>
      </w:r>
      <w:del w:id="1130"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1131" w:author="Mirmak, Michael" w:date="2026-06-03T16:06:00Z" w16du:dateUtc="2026-06-03T23:06:00Z">
        <w:r w:rsidRPr="00B90CC5" w:rsidDel="00CC5683">
          <w:rPr>
            <w:color w:val="000000" w:themeColor="text1"/>
          </w:rPr>
          <w:delText>U3.95</w:delText>
        </w:r>
      </w:del>
      <w:ins w:id="1132" w:author="Mirmak, Michael" w:date="2026-06-03T16:06:00Z" w16du:dateUtc="2026-06-03T23:06:00Z">
        <w:r w:rsidR="00CC5683">
          <w:rPr>
            <w:color w:val="000000" w:themeColor="text1"/>
          </w:rPr>
          <w:t>A4</w:t>
        </w:r>
      </w:ins>
      <w:r w:rsidRPr="00B90CC5">
        <w:rPr>
          <w:color w:val="000000" w:themeColor="text1"/>
        </w:rPr>
        <w:t>)</w:t>
      </w:r>
      <w:del w:id="1133" w:author="Mirmak, Michael" w:date="2026-06-03T16:08:00Z" w16du:dateUtc="2026-06-03T23:08:00Z">
        <w:r w:rsidRPr="00B90CC5" w:rsidDel="00E36EE7">
          <w:rPr>
            <w:color w:val="000000" w:themeColor="text1"/>
          </w:rPr>
          <w:delText xml:space="preserve"> </w:delText>
        </w:r>
      </w:del>
      <w:ins w:id="1134" w:author="Mirmak, Michael" w:date="2026-06-03T16:05:00Z" w16du:dateUtc="2026-06-03T23:05:00Z">
        <w:r w:rsidR="00694094">
          <w:rPr>
            <w:color w:val="000000" w:themeColor="text1"/>
          </w:rPr>
          <w:t xml:space="preserve"> </w:t>
        </w:r>
      </w:ins>
      <w:ins w:id="1135" w:author="Mirmak, Michael" w:date="2026-06-03T16:09:00Z" w16du:dateUtc="2026-06-03T23:09:00Z">
        <w:r w:rsidR="00666BFA">
          <w:rPr>
            <w:color w:val="000000" w:themeColor="text1"/>
          </w:rPr>
          <w:t xml:space="preserve">  </w:t>
        </w:r>
      </w:ins>
      <w:r w:rsidRPr="00B90CC5">
        <w:rPr>
          <w:color w:val="000000" w:themeColor="text1"/>
        </w:rPr>
        <w:t xml:space="preserve">(Net </w:t>
      </w:r>
      <w:del w:id="1136" w:author="Mirmak, Michael" w:date="2026-06-03T16:11:00Z" w16du:dateUtc="2026-06-03T23:11:00Z">
        <w:r w:rsidRPr="00B90CC5" w:rsidDel="00940D7F">
          <w:rPr>
            <w:color w:val="000000" w:themeColor="text1"/>
          </w:rPr>
          <w:delText>A1</w:delText>
        </w:r>
      </w:del>
      <w:ins w:id="1137" w:author="Mirmak, Michael" w:date="2026-06-03T16:11:00Z" w16du:dateUtc="2026-06-03T23:11:00Z">
        <w:r w:rsidR="00940D7F">
          <w:rPr>
            <w:color w:val="000000" w:themeColor="text1"/>
          </w:rPr>
          <w:t>DQ3</w:t>
        </w:r>
      </w:ins>
      <w:r w:rsidRPr="00B90CC5">
        <w:rPr>
          <w:color w:val="000000" w:themeColor="text1"/>
        </w:rPr>
        <w:t>)</w:t>
      </w:r>
      <w:del w:id="1138" w:author="Mirmak, Michael" w:date="2026-06-03T16:06:00Z" w16du:dateUtc="2026-06-03T23:06:00Z">
        <w:r w:rsidR="00947E18" w:rsidDel="002B490C">
          <w:rPr>
            <w:color w:val="000000" w:themeColor="text1"/>
          </w:rPr>
          <w:delText xml:space="preserve"> </w:delText>
        </w:r>
      </w:del>
      <w:del w:id="1139" w:author="Mirmak, Michael" w:date="2026-05-28T11:18:00Z" w16du:dateUtc="2026-05-28T18:18:00Z">
        <w:r w:rsidR="00947E18" w:rsidDel="00392CA2">
          <w:rPr>
            <w:color w:val="000000" w:themeColor="text1"/>
          </w:rPr>
          <w:delText>–</w:delText>
        </w:r>
      </w:del>
      <w:del w:id="1140"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1C969AAE" w14:textId="6E80FBB3" w:rsidR="00B90CC5" w:rsidRPr="00B90CC5" w:rsidRDefault="00B90CC5" w:rsidP="002633BF">
      <w:pPr>
        <w:pStyle w:val="HTMLPreformatted"/>
        <w:spacing w:before="0"/>
        <w:rPr>
          <w:color w:val="000000" w:themeColor="text1"/>
        </w:rPr>
      </w:pPr>
      <w:r w:rsidRPr="00B90CC5">
        <w:rPr>
          <w:color w:val="000000" w:themeColor="text1"/>
        </w:rPr>
        <w:t xml:space="preserve">Port </w:t>
      </w:r>
      <w:del w:id="1141" w:author="Mirmak, Michael" w:date="2026-06-03T16:00:00Z" w16du:dateUtc="2026-06-03T23:00:00Z">
        <w:r w:rsidRPr="00B90CC5" w:rsidDel="00064038">
          <w:rPr>
            <w:color w:val="000000" w:themeColor="text1"/>
          </w:rPr>
          <w:delText xml:space="preserve">10  </w:delText>
        </w:r>
      </w:del>
      <w:ins w:id="1142" w:author="Mirmak, Michael" w:date="2026-06-03T16:00:00Z" w16du:dateUtc="2026-06-03T23:00:00Z">
        <w:r w:rsidR="00064038">
          <w:rPr>
            <w:color w:val="000000" w:themeColor="text1"/>
          </w:rPr>
          <w:t>8</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143" w:author="Mirmak, Michael" w:date="2026-06-03T16:02:00Z" w16du:dateUtc="2026-06-03T23:02:00Z">
        <w:r w:rsidR="005D006F" w:rsidRPr="00B90CC5">
          <w:rPr>
            <w:color w:val="000000" w:themeColor="text1"/>
          </w:rPr>
          <w:t>D</w:t>
        </w:r>
        <w:r w:rsidR="005D006F">
          <w:rPr>
            <w:color w:val="000000" w:themeColor="text1"/>
          </w:rPr>
          <w:t>IMM_pin</w:t>
        </w:r>
      </w:ins>
      <w:del w:id="1144" w:author="Mirmak, Michael" w:date="2026-06-03T16:02:00Z" w16du:dateUtc="2026-06-03T23:02:00Z">
        <w:r w:rsidR="00947E18" w:rsidRPr="00B90CC5" w:rsidDel="005D006F">
          <w:rPr>
            <w:color w:val="000000" w:themeColor="text1"/>
          </w:rPr>
          <w:delText>EMDpin</w:delText>
        </w:r>
      </w:del>
      <w:r w:rsidR="00947E18" w:rsidRPr="00B90CC5">
        <w:rPr>
          <w:color w:val="000000" w:themeColor="text1"/>
        </w:rPr>
        <w:t>)</w:t>
      </w:r>
      <w:r w:rsidR="00CC1CAD">
        <w:rPr>
          <w:color w:val="000000" w:themeColor="text1"/>
        </w:rPr>
        <w:t xml:space="preserve"> </w:t>
      </w:r>
      <w:r w:rsidRPr="00B90CC5">
        <w:rPr>
          <w:color w:val="000000" w:themeColor="text1"/>
        </w:rPr>
        <w:t xml:space="preserve">(Physical </w:t>
      </w:r>
      <w:del w:id="1145" w:author="Mirmak, Michael" w:date="2026-06-03T16:06:00Z" w16du:dateUtc="2026-06-03T23:06:00Z">
        <w:r w:rsidRPr="00B90CC5" w:rsidDel="00CC5683">
          <w:rPr>
            <w:color w:val="000000" w:themeColor="text1"/>
          </w:rPr>
          <w:delText>J2</w:delText>
        </w:r>
      </w:del>
      <w:ins w:id="1146" w:author="Mirmak, Michael" w:date="2026-06-03T16:06:00Z" w16du:dateUtc="2026-06-03T23:06:00Z">
        <w:r w:rsidR="00CC5683">
          <w:rPr>
            <w:color w:val="000000" w:themeColor="text1"/>
          </w:rPr>
          <w:t>A8</w:t>
        </w:r>
      </w:ins>
      <w:r w:rsidRPr="00B90CC5">
        <w:rPr>
          <w:color w:val="000000" w:themeColor="text1"/>
        </w:rPr>
        <w:t>)</w:t>
      </w:r>
      <w:del w:id="1147" w:author="Mirmak, Michael" w:date="2026-06-03T16:06:00Z" w16du:dateUtc="2026-06-03T23:06:00Z">
        <w:r w:rsidRPr="00B90CC5" w:rsidDel="00CC5683">
          <w:rPr>
            <w:color w:val="000000" w:themeColor="text1"/>
          </w:rPr>
          <w:delText xml:space="preserve"> </w:delText>
        </w:r>
      </w:del>
      <w:del w:id="1148" w:author="Mirmak, Michael" w:date="2026-06-03T16:07:00Z" w16du:dateUtc="2026-06-03T23:07:00Z">
        <w:r w:rsidR="00040FF9" w:rsidDel="00CC5683">
          <w:rPr>
            <w:color w:val="000000" w:themeColor="text1"/>
          </w:rPr>
          <w:delText xml:space="preserve">  </w:delText>
        </w:r>
      </w:del>
      <w:del w:id="1149" w:author="Mirmak, Michael" w:date="2026-06-03T16:08:00Z" w16du:dateUtc="2026-06-03T23:08:00Z">
        <w:r w:rsidR="00040FF9" w:rsidDel="00E36EE7">
          <w:rPr>
            <w:color w:val="000000" w:themeColor="text1"/>
          </w:rPr>
          <w:delText xml:space="preserve"> </w:delText>
        </w:r>
      </w:del>
      <w:ins w:id="1150" w:author="Mirmak, Michael" w:date="2026-06-03T16:05:00Z" w16du:dateUtc="2026-06-03T23:05:00Z">
        <w:r w:rsidR="00694094">
          <w:rPr>
            <w:color w:val="000000" w:themeColor="text1"/>
          </w:rPr>
          <w:t xml:space="preserve"> </w:t>
        </w:r>
      </w:ins>
      <w:ins w:id="1151" w:author="Mirmak, Michael" w:date="2026-06-03T16:09:00Z" w16du:dateUtc="2026-06-03T23:09:00Z">
        <w:r w:rsidR="00666BFA">
          <w:rPr>
            <w:color w:val="000000" w:themeColor="text1"/>
          </w:rPr>
          <w:t xml:space="preserve">  </w:t>
        </w:r>
      </w:ins>
      <w:r w:rsidRPr="00B90CC5">
        <w:rPr>
          <w:color w:val="000000" w:themeColor="text1"/>
        </w:rPr>
        <w:t xml:space="preserve">(Net </w:t>
      </w:r>
      <w:del w:id="1152" w:author="Mirmak, Michael" w:date="2026-06-03T16:11:00Z" w16du:dateUtc="2026-06-03T23:11:00Z">
        <w:r w:rsidRPr="00B90CC5" w:rsidDel="00940D7F">
          <w:rPr>
            <w:color w:val="000000" w:themeColor="text1"/>
          </w:rPr>
          <w:delText>A1</w:delText>
        </w:r>
      </w:del>
      <w:ins w:id="1153" w:author="Mirmak, Michael" w:date="2026-06-03T16:11:00Z" w16du:dateUtc="2026-06-03T23:11:00Z">
        <w:r w:rsidR="00940D7F">
          <w:rPr>
            <w:color w:val="000000" w:themeColor="text1"/>
          </w:rPr>
          <w:t>DQ7</w:t>
        </w:r>
      </w:ins>
      <w:r w:rsidR="00947E18">
        <w:rPr>
          <w:color w:val="000000" w:themeColor="text1"/>
        </w:rPr>
        <w:t>)</w:t>
      </w:r>
      <w:del w:id="1154" w:author="Mirmak, Michael" w:date="2026-06-03T16:06:00Z" w16du:dateUtc="2026-06-03T23:06:00Z">
        <w:r w:rsidR="00947E18" w:rsidDel="002B490C">
          <w:rPr>
            <w:color w:val="000000" w:themeColor="text1"/>
          </w:rPr>
          <w:delText xml:space="preserve"> </w:delText>
        </w:r>
      </w:del>
      <w:del w:id="1155" w:author="Mirmak, Michael" w:date="2026-05-28T11:18:00Z" w16du:dateUtc="2026-05-28T18:18:00Z">
        <w:r w:rsidR="00947E18" w:rsidDel="00392CA2">
          <w:rPr>
            <w:color w:val="000000" w:themeColor="text1"/>
          </w:rPr>
          <w:delText>–</w:delText>
        </w:r>
      </w:del>
      <w:del w:id="1156"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58B8B7F0" w14:textId="1F0C586C" w:rsidR="00B90CC5" w:rsidRPr="00B90CC5" w:rsidDel="00064038" w:rsidRDefault="00B90CC5" w:rsidP="002633BF">
      <w:pPr>
        <w:pStyle w:val="HTMLPreformatted"/>
        <w:spacing w:before="0"/>
        <w:rPr>
          <w:del w:id="1157" w:author="Mirmak, Michael" w:date="2026-06-03T16:00:00Z" w16du:dateUtc="2026-06-03T23:00:00Z"/>
          <w:color w:val="000000" w:themeColor="text1"/>
        </w:rPr>
      </w:pPr>
      <w:del w:id="1158" w:author="Mirmak, Michael" w:date="2026-06-03T16:00:00Z" w16du:dateUtc="2026-06-03T23:00:00Z">
        <w:r w:rsidRPr="00B90CC5" w:rsidDel="00064038">
          <w:rPr>
            <w:color w:val="000000" w:themeColor="text1"/>
          </w:rPr>
          <w:delText>…</w:delText>
        </w:r>
      </w:del>
    </w:p>
    <w:p w14:paraId="41754AE7" w14:textId="2FAFF69F" w:rsidR="00B90CC5" w:rsidRPr="00B90CC5" w:rsidRDefault="00B90CC5" w:rsidP="002633BF">
      <w:pPr>
        <w:pStyle w:val="HTMLPreformatted"/>
        <w:spacing w:before="0"/>
        <w:rPr>
          <w:color w:val="000000" w:themeColor="text1"/>
        </w:rPr>
      </w:pPr>
      <w:r w:rsidRPr="00B90CC5">
        <w:rPr>
          <w:color w:val="000000" w:themeColor="text1"/>
        </w:rPr>
        <w:t xml:space="preserve">Port </w:t>
      </w:r>
      <w:del w:id="1159" w:author="Mirmak, Michael" w:date="2026-06-03T16:00:00Z" w16du:dateUtc="2026-06-03T23:00:00Z">
        <w:r w:rsidRPr="00B90CC5" w:rsidDel="00064038">
          <w:rPr>
            <w:color w:val="000000" w:themeColor="text1"/>
          </w:rPr>
          <w:delText>121</w:delText>
        </w:r>
      </w:del>
      <w:ins w:id="1160" w:author="Mirmak, Michael" w:date="2026-06-03T16:00:00Z" w16du:dateUtc="2026-06-03T23:00:00Z">
        <w:r w:rsidR="00064038">
          <w:rPr>
            <w:color w:val="000000" w:themeColor="text1"/>
          </w:rPr>
          <w:t>9</w:t>
        </w:r>
      </w:ins>
      <w:r w:rsidRPr="00B90CC5">
        <w:rPr>
          <w:color w:val="000000" w:themeColor="text1"/>
        </w:rPr>
        <w:t xml:space="preserve"> </w:t>
      </w:r>
      <w:ins w:id="1161" w:author="Mirmak, Michael" w:date="2026-06-03T16:00:00Z" w16du:dateUtc="2026-06-03T23:00:00Z">
        <w:r w:rsidR="00064038">
          <w:rPr>
            <w:color w:val="000000" w:themeColor="text1"/>
          </w:rPr>
          <w:t xml:space="preserve"> </w:t>
        </w:r>
      </w:ins>
      <w:r w:rsidRPr="00B90CC5">
        <w:rPr>
          <w:color w:val="000000" w:themeColor="text1"/>
        </w:rPr>
        <w:t>(Type S)</w:t>
      </w:r>
      <w:r w:rsidR="00CC1CAD">
        <w:rPr>
          <w:color w:val="000000" w:themeColor="text1"/>
        </w:rPr>
        <w:t xml:space="preserve"> </w:t>
      </w:r>
      <w:r w:rsidR="00F6337B" w:rsidRPr="00B90CC5">
        <w:rPr>
          <w:color w:val="000000" w:themeColor="text1"/>
        </w:rPr>
        <w:t xml:space="preserve">(Side </w:t>
      </w:r>
      <w:del w:id="1162" w:author="Mirmak, Michael" w:date="2026-06-03T16:03:00Z" w16du:dateUtc="2026-06-03T23:03:00Z">
        <w:r w:rsidR="00F6337B" w:rsidRPr="00B90CC5" w:rsidDel="0039504D">
          <w:rPr>
            <w:color w:val="000000" w:themeColor="text1"/>
          </w:rPr>
          <w:delText>Die1</w:delText>
        </w:r>
      </w:del>
      <w:ins w:id="1163"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r w:rsidR="00F6337B" w:rsidRPr="00B90CC5">
        <w:rPr>
          <w:color w:val="000000" w:themeColor="text1"/>
        </w:rPr>
        <w:t>)</w:t>
      </w:r>
      <w:r w:rsidR="00F6337B">
        <w:rPr>
          <w:color w:val="000000" w:themeColor="text1"/>
        </w:rPr>
        <w:t xml:space="preserve"> </w:t>
      </w:r>
      <w:del w:id="1164" w:author="Mirmak, Michael" w:date="2026-06-03T16:03:00Z" w16du:dateUtc="2026-06-03T23:03:00Z">
        <w:r w:rsidR="00F6337B" w:rsidDel="0039504D">
          <w:rPr>
            <w:color w:val="000000" w:themeColor="text1"/>
          </w:rPr>
          <w:delText xml:space="preserve"> </w:delText>
        </w:r>
      </w:del>
      <w:ins w:id="1165" w:author="Mirmak, Michael" w:date="2026-06-03T16:03:00Z" w16du:dateUtc="2026-06-03T23:03:00Z">
        <w:r w:rsidR="005D006F">
          <w:rPr>
            <w:color w:val="000000" w:themeColor="text1"/>
          </w:rPr>
          <w:t xml:space="preserve"> </w:t>
        </w:r>
      </w:ins>
      <w:r w:rsidR="00F6337B">
        <w:rPr>
          <w:color w:val="000000" w:themeColor="text1"/>
        </w:rPr>
        <w:t xml:space="preserve"> </w:t>
      </w:r>
      <w:r w:rsidRPr="00B90CC5">
        <w:rPr>
          <w:color w:val="000000" w:themeColor="text1"/>
        </w:rPr>
        <w:t>(Physical U1.</w:t>
      </w:r>
      <w:del w:id="1166" w:author="Mirmak, Michael" w:date="2026-06-03T16:08:00Z" w16du:dateUtc="2026-06-03T23:08:00Z">
        <w:r w:rsidRPr="00B90CC5" w:rsidDel="00E36EE7">
          <w:rPr>
            <w:color w:val="000000" w:themeColor="text1"/>
          </w:rPr>
          <w:delText>71</w:delText>
        </w:r>
      </w:del>
      <w:ins w:id="1167" w:author="Mirmak, Michael" w:date="2026-06-03T16:08:00Z" w16du:dateUtc="2026-06-03T23:08:00Z">
        <w:r w:rsidR="00E36EE7">
          <w:rPr>
            <w:color w:val="000000" w:themeColor="text1"/>
          </w:rPr>
          <w:t>5</w:t>
        </w:r>
      </w:ins>
      <w:r w:rsidRPr="00B90CC5">
        <w:rPr>
          <w:color w:val="000000" w:themeColor="text1"/>
        </w:rPr>
        <w:t>)</w:t>
      </w:r>
      <w:r w:rsidR="00CC1CAD" w:rsidRPr="00CC1CAD">
        <w:rPr>
          <w:color w:val="000000" w:themeColor="text1"/>
        </w:rPr>
        <w:t xml:space="preserve"> </w:t>
      </w:r>
      <w:r w:rsidR="00CC1CAD" w:rsidRPr="00B90CC5">
        <w:rPr>
          <w:color w:val="000000" w:themeColor="text1"/>
        </w:rPr>
        <w:t xml:space="preserve">(Net </w:t>
      </w:r>
      <w:del w:id="1168" w:author="Mirmak, Michael" w:date="2026-06-03T16:11:00Z" w16du:dateUtc="2026-06-03T23:11:00Z">
        <w:r w:rsidR="00CC1CAD" w:rsidRPr="00B90CC5" w:rsidDel="00B57A47">
          <w:rPr>
            <w:color w:val="000000" w:themeColor="text1"/>
          </w:rPr>
          <w:delText>CLK_c</w:delText>
        </w:r>
      </w:del>
      <w:ins w:id="1169" w:author="Mirmak, Michael" w:date="2026-06-03T16:11:00Z" w16du:dateUtc="2026-06-03T23:11:00Z">
        <w:r w:rsidR="00B57A47">
          <w:rPr>
            <w:color w:val="000000" w:themeColor="text1"/>
          </w:rPr>
          <w:t>DQ0</w:t>
        </w:r>
      </w:ins>
      <w:r w:rsidR="00CC1CAD" w:rsidRPr="00B90CC5">
        <w:rPr>
          <w:color w:val="000000" w:themeColor="text1"/>
        </w:rPr>
        <w:t>)</w:t>
      </w:r>
      <w:r w:rsidRPr="00B90CC5">
        <w:rPr>
          <w:color w:val="000000" w:themeColor="text1"/>
        </w:rPr>
        <w:t xml:space="preserve"> </w:t>
      </w:r>
      <w:del w:id="1170" w:author="Mirmak, Michael" w:date="2026-06-03T16:05:00Z" w16du:dateUtc="2026-06-03T23:05:00Z">
        <w:r w:rsidR="006D34BC" w:rsidDel="00694094">
          <w:rPr>
            <w:color w:val="000000" w:themeColor="text1"/>
          </w:rPr>
          <w:delText>-(</w:delText>
        </w:r>
        <w:r w:rsidR="00376056"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123)</w:delText>
        </w:r>
      </w:del>
    </w:p>
    <w:p w14:paraId="4BC75C28" w14:textId="1DABFA78" w:rsidR="00B90CC5" w:rsidRPr="00B90CC5" w:rsidRDefault="00B90CC5" w:rsidP="002633BF">
      <w:pPr>
        <w:pStyle w:val="HTMLPreformatted"/>
        <w:spacing w:before="0"/>
        <w:rPr>
          <w:color w:val="000000" w:themeColor="text1"/>
        </w:rPr>
      </w:pPr>
      <w:r w:rsidRPr="00B90CC5">
        <w:rPr>
          <w:color w:val="000000" w:themeColor="text1"/>
        </w:rPr>
        <w:t>Port 1</w:t>
      </w:r>
      <w:del w:id="1171" w:author="Mirmak, Michael" w:date="2026-06-03T16:00:00Z" w16du:dateUtc="2026-06-03T23:00:00Z">
        <w:r w:rsidRPr="00B90CC5" w:rsidDel="00064038">
          <w:rPr>
            <w:color w:val="000000" w:themeColor="text1"/>
          </w:rPr>
          <w:delText>22</w:delText>
        </w:r>
      </w:del>
      <w:ins w:id="1172" w:author="Mirmak, Michael" w:date="2026-06-03T16:00:00Z" w16du:dateUtc="2026-06-03T23:00:00Z">
        <w:r w:rsidR="00064038">
          <w:rPr>
            <w:color w:val="000000" w:themeColor="text1"/>
          </w:rPr>
          <w:t>0</w:t>
        </w:r>
      </w:ins>
      <w:r w:rsidRPr="00B90CC5">
        <w:rPr>
          <w:color w:val="000000" w:themeColor="text1"/>
        </w:rPr>
        <w:t xml:space="preserve"> (Type S)</w:t>
      </w:r>
      <w:r w:rsidR="00CC1CAD">
        <w:rPr>
          <w:color w:val="000000" w:themeColor="text1"/>
        </w:rPr>
        <w:t xml:space="preserve"> </w:t>
      </w:r>
      <w:r w:rsidR="00F6337B" w:rsidRPr="00B90CC5">
        <w:rPr>
          <w:color w:val="000000" w:themeColor="text1"/>
        </w:rPr>
        <w:t xml:space="preserve">(Side </w:t>
      </w:r>
      <w:ins w:id="1173"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174" w:author="Mirmak, Michael" w:date="2026-06-03T16:03:00Z" w16du:dateUtc="2026-06-03T23:03:00Z">
        <w:r w:rsidR="00F6337B" w:rsidRPr="00B90CC5" w:rsidDel="0039504D">
          <w:rPr>
            <w:color w:val="000000" w:themeColor="text1"/>
          </w:rPr>
          <w:delText>EMDpin</w:delText>
        </w:r>
      </w:del>
      <w:r w:rsidR="00F6337B" w:rsidRPr="00B90CC5">
        <w:rPr>
          <w:color w:val="000000" w:themeColor="text1"/>
        </w:rPr>
        <w:t>)</w:t>
      </w:r>
      <w:r w:rsidR="00F6337B">
        <w:rPr>
          <w:color w:val="000000" w:themeColor="text1"/>
        </w:rPr>
        <w:t xml:space="preserve"> </w:t>
      </w:r>
      <w:ins w:id="1175" w:author="Mirmak, Michael" w:date="2026-06-03T16:05:00Z" w16du:dateUtc="2026-06-03T23:05:00Z">
        <w:r w:rsidR="00694094">
          <w:rPr>
            <w:color w:val="000000" w:themeColor="text1"/>
          </w:rPr>
          <w:t xml:space="preserve">  </w:t>
        </w:r>
      </w:ins>
      <w:r w:rsidRPr="00B90CC5">
        <w:rPr>
          <w:color w:val="000000" w:themeColor="text1"/>
        </w:rPr>
        <w:t xml:space="preserve">(Physical </w:t>
      </w:r>
      <w:del w:id="1176" w:author="Mirmak, Michael" w:date="2026-06-03T16:09:00Z" w16du:dateUtc="2026-06-03T23:09:00Z">
        <w:r w:rsidRPr="00B90CC5" w:rsidDel="00E36EE7">
          <w:rPr>
            <w:color w:val="000000" w:themeColor="text1"/>
          </w:rPr>
          <w:delText>E2</w:delText>
        </w:r>
      </w:del>
      <w:ins w:id="1177" w:author="Mirmak, Michael" w:date="2026-06-03T16:09:00Z" w16du:dateUtc="2026-06-03T23:09:00Z">
        <w:r w:rsidR="00E36EE7">
          <w:rPr>
            <w:color w:val="000000" w:themeColor="text1"/>
          </w:rPr>
          <w:t>U1.9</w:t>
        </w:r>
      </w:ins>
      <w:r w:rsidRPr="00B90CC5">
        <w:rPr>
          <w:color w:val="000000" w:themeColor="text1"/>
        </w:rPr>
        <w:t xml:space="preserve">) </w:t>
      </w:r>
      <w:del w:id="1178" w:author="Mirmak, Michael" w:date="2026-06-03T16:10:00Z" w16du:dateUtc="2026-06-03T23:10:00Z">
        <w:r w:rsidRPr="00B90CC5" w:rsidDel="00666BFA">
          <w:rPr>
            <w:color w:val="000000" w:themeColor="text1"/>
          </w:rPr>
          <w:delText xml:space="preserve"> </w:delText>
        </w:r>
        <w:r w:rsidR="00F6337B" w:rsidDel="00666BFA">
          <w:rPr>
            <w:color w:val="000000" w:themeColor="text1"/>
          </w:rPr>
          <w:delText xml:space="preserve">  </w:delText>
        </w:r>
      </w:del>
      <w:r w:rsidR="00CC1CAD" w:rsidRPr="00B90CC5">
        <w:rPr>
          <w:color w:val="000000" w:themeColor="text1"/>
        </w:rPr>
        <w:t xml:space="preserve">(Net </w:t>
      </w:r>
      <w:del w:id="1179" w:author="Mirmak, Michael" w:date="2026-06-03T16:11:00Z" w16du:dateUtc="2026-06-03T23:11:00Z">
        <w:r w:rsidR="00CC1CAD" w:rsidRPr="00B90CC5" w:rsidDel="00B57A47">
          <w:rPr>
            <w:color w:val="000000" w:themeColor="text1"/>
          </w:rPr>
          <w:delText>CLK_c</w:delText>
        </w:r>
      </w:del>
      <w:ins w:id="1180" w:author="Mirmak, Michael" w:date="2026-06-03T16:11:00Z" w16du:dateUtc="2026-06-03T23:11:00Z">
        <w:r w:rsidR="00B57A47">
          <w:rPr>
            <w:color w:val="000000" w:themeColor="text1"/>
          </w:rPr>
          <w:t>DQ4</w:t>
        </w:r>
      </w:ins>
      <w:r w:rsidR="00CC1CAD" w:rsidRPr="00B90CC5">
        <w:rPr>
          <w:color w:val="000000" w:themeColor="text1"/>
        </w:rPr>
        <w:t>)</w:t>
      </w:r>
      <w:r w:rsidRPr="00B90CC5">
        <w:rPr>
          <w:color w:val="000000" w:themeColor="text1"/>
        </w:rPr>
        <w:t xml:space="preserve"> </w:t>
      </w:r>
      <w:del w:id="1181" w:author="Mirmak, Michael" w:date="2026-06-03T16:05:00Z" w16du:dateUtc="2026-06-03T23:05:00Z">
        <w:r w:rsidR="006D34BC" w:rsidDel="00694094">
          <w:rPr>
            <w:color w:val="000000" w:themeColor="text1"/>
          </w:rPr>
          <w:delText>-(</w:delText>
        </w:r>
        <w:r w:rsidR="00376056"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124)</w:delText>
        </w:r>
      </w:del>
    </w:p>
    <w:p w14:paraId="3A273503" w14:textId="09C4AE4B" w:rsidR="00B90CC5" w:rsidRPr="00B90CC5" w:rsidRDefault="00B90CC5" w:rsidP="002633BF">
      <w:pPr>
        <w:pStyle w:val="HTMLPreformatted"/>
        <w:spacing w:before="0"/>
        <w:rPr>
          <w:color w:val="000000" w:themeColor="text1"/>
        </w:rPr>
      </w:pPr>
      <w:r w:rsidRPr="00B90CC5">
        <w:rPr>
          <w:color w:val="000000" w:themeColor="text1"/>
        </w:rPr>
        <w:t xml:space="preserve">Port </w:t>
      </w:r>
      <w:del w:id="1182" w:author="Mirmak, Michael" w:date="2026-06-03T16:00:00Z" w16du:dateUtc="2026-06-03T23:00:00Z">
        <w:r w:rsidRPr="00B90CC5" w:rsidDel="00064038">
          <w:rPr>
            <w:color w:val="000000" w:themeColor="text1"/>
          </w:rPr>
          <w:delText xml:space="preserve">123 </w:delText>
        </w:r>
      </w:del>
      <w:ins w:id="1183" w:author="Mirmak, Michael" w:date="2026-06-03T16:00:00Z" w16du:dateUtc="2026-06-03T23:00:00Z">
        <w:r w:rsidR="00064038" w:rsidRPr="00B90CC5">
          <w:rPr>
            <w:color w:val="000000" w:themeColor="text1"/>
          </w:rPr>
          <w:t>1</w:t>
        </w:r>
        <w:r w:rsidR="00064038">
          <w:rPr>
            <w:color w:val="000000" w:themeColor="text1"/>
          </w:rPr>
          <w:t>1</w:t>
        </w:r>
        <w:r w:rsidR="00064038" w:rsidRPr="00B90CC5">
          <w:rPr>
            <w:color w:val="000000" w:themeColor="text1"/>
          </w:rPr>
          <w:t xml:space="preserve"> </w:t>
        </w:r>
      </w:ins>
      <w:r w:rsidRPr="00B90CC5">
        <w:rPr>
          <w:color w:val="000000" w:themeColor="text1"/>
        </w:rPr>
        <w:t>(Type S)</w:t>
      </w:r>
      <w:r w:rsidR="00CC1CAD">
        <w:rPr>
          <w:color w:val="000000" w:themeColor="text1"/>
        </w:rPr>
        <w:t xml:space="preserve"> </w:t>
      </w:r>
      <w:r w:rsidR="00F6337B" w:rsidRPr="00B90CC5">
        <w:rPr>
          <w:color w:val="000000" w:themeColor="text1"/>
        </w:rPr>
        <w:t xml:space="preserve">(Side </w:t>
      </w:r>
      <w:ins w:id="1184"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185" w:author="Mirmak, Michael" w:date="2026-06-03T16:03:00Z" w16du:dateUtc="2026-06-03T23:03:00Z">
        <w:r w:rsidR="00F6337B" w:rsidRPr="00B90CC5" w:rsidDel="0039504D">
          <w:rPr>
            <w:color w:val="000000" w:themeColor="text1"/>
          </w:rPr>
          <w:delText>Die1</w:delText>
        </w:r>
      </w:del>
      <w:r w:rsidR="00F6337B" w:rsidRPr="00B90CC5">
        <w:rPr>
          <w:color w:val="000000" w:themeColor="text1"/>
        </w:rPr>
        <w:t>)</w:t>
      </w:r>
      <w:r w:rsidR="00F6337B">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w:t>
      </w:r>
      <w:del w:id="1186" w:author="Mirmak, Michael" w:date="2026-06-03T16:09:00Z" w16du:dateUtc="2026-06-03T23:09:00Z">
        <w:r w:rsidRPr="00B90CC5" w:rsidDel="0045418C">
          <w:rPr>
            <w:color w:val="000000" w:themeColor="text1"/>
          </w:rPr>
          <w:delText>70</w:delText>
        </w:r>
      </w:del>
      <w:ins w:id="1187" w:author="Mirmak, Michael" w:date="2026-06-03T16:09:00Z" w16du:dateUtc="2026-06-03T23:09:00Z">
        <w:r w:rsidR="0045418C">
          <w:rPr>
            <w:color w:val="000000" w:themeColor="text1"/>
          </w:rPr>
          <w:t>6</w:t>
        </w:r>
      </w:ins>
      <w:r w:rsidRPr="00B90CC5">
        <w:rPr>
          <w:color w:val="000000" w:themeColor="text1"/>
        </w:rPr>
        <w:t>)</w:t>
      </w:r>
      <w:ins w:id="1188" w:author="Mirmak, Michael" w:date="2026-06-03T16:05:00Z" w16du:dateUtc="2026-06-03T23:05:00Z">
        <w:r w:rsidR="00694094">
          <w:rPr>
            <w:color w:val="000000" w:themeColor="text1"/>
          </w:rPr>
          <w:t xml:space="preserve"> </w:t>
        </w:r>
      </w:ins>
      <w:del w:id="1189" w:author="Mirmak, Michael" w:date="2026-06-03T16:10:00Z" w16du:dateUtc="2026-06-03T23:10:00Z">
        <w:r w:rsidRPr="00B90CC5" w:rsidDel="00666BFA">
          <w:rPr>
            <w:color w:val="000000" w:themeColor="text1"/>
          </w:rPr>
          <w:delText xml:space="preserve"> </w:delText>
        </w:r>
      </w:del>
      <w:r w:rsidRPr="00B90CC5">
        <w:rPr>
          <w:color w:val="000000" w:themeColor="text1"/>
        </w:rPr>
        <w:t xml:space="preserve">(Net </w:t>
      </w:r>
      <w:del w:id="1190" w:author="Mirmak, Michael" w:date="2026-06-03T16:11:00Z" w16du:dateUtc="2026-06-03T23:11:00Z">
        <w:r w:rsidRPr="00B90CC5" w:rsidDel="00B57A47">
          <w:rPr>
            <w:color w:val="000000" w:themeColor="text1"/>
          </w:rPr>
          <w:delText>CLK_t</w:delText>
        </w:r>
      </w:del>
      <w:ins w:id="1191" w:author="Mirmak, Michael" w:date="2026-06-03T16:11:00Z" w16du:dateUtc="2026-06-03T23:11:00Z">
        <w:r w:rsidR="00B57A47">
          <w:rPr>
            <w:color w:val="000000" w:themeColor="text1"/>
          </w:rPr>
          <w:t>D</w:t>
        </w:r>
      </w:ins>
      <w:ins w:id="1192" w:author="Mirmak, Michael" w:date="2026-06-03T16:12:00Z" w16du:dateUtc="2026-06-03T23:12:00Z">
        <w:r w:rsidR="00B57A47">
          <w:rPr>
            <w:color w:val="000000" w:themeColor="text1"/>
          </w:rPr>
          <w:t>Q1</w:t>
        </w:r>
      </w:ins>
      <w:r w:rsidRPr="00B90CC5">
        <w:rPr>
          <w:color w:val="000000" w:themeColor="text1"/>
        </w:rPr>
        <w:t>)</w:t>
      </w:r>
      <w:r w:rsidR="00CC1CAD">
        <w:rPr>
          <w:color w:val="000000" w:themeColor="text1"/>
        </w:rPr>
        <w:t xml:space="preserve"> </w:t>
      </w:r>
      <w:del w:id="1193" w:author="Mirmak, Michael" w:date="2026-06-03T16:05:00Z" w16du:dateUtc="2026-06-03T23:05:00Z">
        <w:r w:rsidR="006D34BC" w:rsidDel="00694094">
          <w:rPr>
            <w:color w:val="000000" w:themeColor="text1"/>
          </w:rPr>
          <w:delText>-(</w:delText>
        </w:r>
        <w:r w:rsidR="003B01D5"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121)</w:delText>
        </w:r>
      </w:del>
    </w:p>
    <w:p w14:paraId="0D297CB3" w14:textId="47D04116" w:rsidR="00B90CC5" w:rsidRPr="00B90CC5" w:rsidDel="00064038" w:rsidRDefault="00B90CC5">
      <w:pPr>
        <w:pStyle w:val="HTMLPreformatted"/>
        <w:spacing w:before="0"/>
        <w:rPr>
          <w:del w:id="1194" w:author="Mirmak, Michael" w:date="2026-06-03T16:00:00Z" w16du:dateUtc="2026-06-03T23:00:00Z"/>
          <w:color w:val="000000" w:themeColor="text1"/>
        </w:rPr>
      </w:pPr>
      <w:r w:rsidRPr="00B90CC5">
        <w:rPr>
          <w:color w:val="000000" w:themeColor="text1"/>
        </w:rPr>
        <w:t>Port 12</w:t>
      </w:r>
      <w:del w:id="1195" w:author="Mirmak, Michael" w:date="2026-06-03T16:00:00Z" w16du:dateUtc="2026-06-03T23:00:00Z">
        <w:r w:rsidRPr="00B90CC5" w:rsidDel="00064038">
          <w:rPr>
            <w:color w:val="000000" w:themeColor="text1"/>
          </w:rPr>
          <w:delText>4</w:delText>
        </w:r>
      </w:del>
      <w:r w:rsidRPr="00B90CC5">
        <w:rPr>
          <w:color w:val="000000" w:themeColor="text1"/>
        </w:rPr>
        <w:t xml:space="preserve"> (Type S)</w:t>
      </w:r>
      <w:r w:rsidR="00CC1CAD">
        <w:rPr>
          <w:color w:val="000000" w:themeColor="text1"/>
        </w:rPr>
        <w:t xml:space="preserve"> </w:t>
      </w:r>
      <w:r w:rsidR="00F6337B" w:rsidRPr="00B90CC5">
        <w:rPr>
          <w:color w:val="000000" w:themeColor="text1"/>
        </w:rPr>
        <w:t xml:space="preserve">(Side </w:t>
      </w:r>
      <w:ins w:id="1196"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197" w:author="Mirmak, Michael" w:date="2026-06-03T16:03:00Z" w16du:dateUtc="2026-06-03T23:03:00Z">
        <w:r w:rsidR="00F6337B" w:rsidRPr="00B90CC5" w:rsidDel="0039504D">
          <w:rPr>
            <w:color w:val="000000" w:themeColor="text1"/>
          </w:rPr>
          <w:delText>EMDpin</w:delText>
        </w:r>
      </w:del>
      <w:r w:rsidR="00F6337B" w:rsidRPr="00B90CC5">
        <w:rPr>
          <w:color w:val="000000" w:themeColor="text1"/>
        </w:rPr>
        <w:t>)</w:t>
      </w:r>
      <w:r w:rsidR="00F6337B">
        <w:rPr>
          <w:color w:val="000000" w:themeColor="text1"/>
        </w:rPr>
        <w:t xml:space="preserve"> </w:t>
      </w:r>
      <w:ins w:id="1198" w:author="Mirmak, Michael" w:date="2026-06-03T16:05:00Z" w16du:dateUtc="2026-06-03T23:05:00Z">
        <w:r w:rsidR="00694094">
          <w:rPr>
            <w:color w:val="000000" w:themeColor="text1"/>
          </w:rPr>
          <w:t xml:space="preserve">  </w:t>
        </w:r>
      </w:ins>
      <w:r w:rsidRPr="00B90CC5">
        <w:rPr>
          <w:color w:val="000000" w:themeColor="text1"/>
        </w:rPr>
        <w:t xml:space="preserve">(Physical </w:t>
      </w:r>
      <w:del w:id="1199" w:author="Mirmak, Michael" w:date="2026-06-03T16:09:00Z" w16du:dateUtc="2026-06-03T23:09:00Z">
        <w:r w:rsidRPr="00B90CC5" w:rsidDel="0045418C">
          <w:rPr>
            <w:color w:val="000000" w:themeColor="text1"/>
          </w:rPr>
          <w:delText>D2</w:delText>
        </w:r>
      </w:del>
      <w:ins w:id="1200" w:author="Mirmak, Michael" w:date="2026-06-03T16:09:00Z" w16du:dateUtc="2026-06-03T23:09:00Z">
        <w:r w:rsidR="0045418C">
          <w:rPr>
            <w:color w:val="000000" w:themeColor="text1"/>
          </w:rPr>
          <w:t>U1.10</w:t>
        </w:r>
      </w:ins>
      <w:r w:rsidRPr="00B90CC5">
        <w:rPr>
          <w:color w:val="000000" w:themeColor="text1"/>
        </w:rPr>
        <w:t>)</w:t>
      </w:r>
      <w:del w:id="1201" w:author="Mirmak, Michael" w:date="2026-06-03T16:10:00Z" w16du:dateUtc="2026-06-03T23:10:00Z">
        <w:r w:rsidRPr="00B90CC5" w:rsidDel="00666BFA">
          <w:rPr>
            <w:color w:val="000000" w:themeColor="text1"/>
          </w:rPr>
          <w:delText xml:space="preserve">   </w:delText>
        </w:r>
        <w:r w:rsidR="00F6337B" w:rsidDel="00666BFA">
          <w:rPr>
            <w:color w:val="000000" w:themeColor="text1"/>
          </w:rPr>
          <w:delText xml:space="preserve"> </w:delText>
        </w:r>
      </w:del>
      <w:r w:rsidRPr="00B90CC5">
        <w:rPr>
          <w:color w:val="000000" w:themeColor="text1"/>
        </w:rPr>
        <w:t xml:space="preserve">(Net </w:t>
      </w:r>
      <w:del w:id="1202" w:author="Mirmak, Michael" w:date="2026-06-03T16:12:00Z" w16du:dateUtc="2026-06-03T23:12:00Z">
        <w:r w:rsidRPr="00B90CC5" w:rsidDel="00B57A47">
          <w:rPr>
            <w:color w:val="000000" w:themeColor="text1"/>
          </w:rPr>
          <w:delText>CLK_t</w:delText>
        </w:r>
      </w:del>
      <w:ins w:id="1203" w:author="Mirmak, Michael" w:date="2026-06-03T16:12:00Z" w16du:dateUtc="2026-06-03T23:12:00Z">
        <w:r w:rsidR="00B57A47">
          <w:rPr>
            <w:color w:val="000000" w:themeColor="text1"/>
          </w:rPr>
          <w:t>DQ5</w:t>
        </w:r>
      </w:ins>
      <w:r w:rsidRPr="00B90CC5">
        <w:rPr>
          <w:color w:val="000000" w:themeColor="text1"/>
        </w:rPr>
        <w:t>)</w:t>
      </w:r>
      <w:r w:rsidR="00CC1CAD">
        <w:rPr>
          <w:color w:val="000000" w:themeColor="text1"/>
        </w:rPr>
        <w:t xml:space="preserve"> </w:t>
      </w:r>
      <w:del w:id="1204" w:author="Mirmak, Michael" w:date="2026-05-28T11:17:00Z" w16du:dateUtc="2026-05-28T18:17:00Z">
        <w:r w:rsidR="00CC1CAD" w:rsidDel="00B3342F">
          <w:rPr>
            <w:color w:val="000000" w:themeColor="text1"/>
          </w:rPr>
          <w:delText>–</w:delText>
        </w:r>
      </w:del>
      <w:del w:id="1205" w:author="Mirmak, Michael" w:date="2026-06-03T16:05:00Z" w16du:dateUtc="2026-06-03T23:05:00Z">
        <w:r w:rsidR="006D34BC" w:rsidDel="00694094">
          <w:rPr>
            <w:color w:val="000000" w:themeColor="text1"/>
          </w:rPr>
          <w:delText>(</w:delText>
        </w:r>
        <w:r w:rsidR="003B01D5"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122)</w:delText>
        </w:r>
      </w:del>
    </w:p>
    <w:p w14:paraId="0BA192E2" w14:textId="77777777" w:rsidR="00B90CC5" w:rsidRPr="00B90CC5" w:rsidRDefault="00B90CC5" w:rsidP="00694094">
      <w:pPr>
        <w:pStyle w:val="HTMLPreformatted"/>
        <w:spacing w:before="0"/>
        <w:rPr>
          <w:color w:val="000000" w:themeColor="text1"/>
        </w:rPr>
      </w:pPr>
      <w:del w:id="1206" w:author="Mirmak, Michael" w:date="2026-06-03T16:00:00Z" w16du:dateUtc="2026-06-03T23:00:00Z">
        <w:r w:rsidRPr="00B90CC5" w:rsidDel="00064038">
          <w:rPr>
            <w:color w:val="000000" w:themeColor="text1"/>
          </w:rPr>
          <w:delText>…</w:delText>
        </w:r>
      </w:del>
    </w:p>
    <w:p w14:paraId="508C8FE3" w14:textId="38723DC4" w:rsidR="00B90CC5" w:rsidRPr="00B90CC5" w:rsidRDefault="00B90CC5" w:rsidP="002633BF">
      <w:pPr>
        <w:pStyle w:val="HTMLPreformatted"/>
        <w:spacing w:before="0"/>
        <w:rPr>
          <w:color w:val="000000" w:themeColor="text1"/>
        </w:rPr>
      </w:pPr>
      <w:r w:rsidRPr="00B90CC5">
        <w:rPr>
          <w:color w:val="000000" w:themeColor="text1"/>
        </w:rPr>
        <w:t>Port 1</w:t>
      </w:r>
      <w:del w:id="1207" w:author="Mirmak, Michael" w:date="2026-06-03T16:01:00Z" w16du:dateUtc="2026-06-03T23:01:00Z">
        <w:r w:rsidRPr="00B90CC5" w:rsidDel="00064038">
          <w:rPr>
            <w:color w:val="000000" w:themeColor="text1"/>
          </w:rPr>
          <w:delText>6</w:delText>
        </w:r>
      </w:del>
      <w:r w:rsidRPr="00B90CC5">
        <w:rPr>
          <w:color w:val="000000" w:themeColor="text1"/>
        </w:rPr>
        <w:t xml:space="preserve">3 (Type </w:t>
      </w:r>
      <w:del w:id="1208" w:author="Mirmak, Michael" w:date="2026-06-03T16:01:00Z" w16du:dateUtc="2026-06-03T23:01:00Z">
        <w:r w:rsidRPr="00B90CC5" w:rsidDel="00064038">
          <w:rPr>
            <w:color w:val="000000" w:themeColor="text1"/>
          </w:rPr>
          <w:delText>P</w:delText>
        </w:r>
      </w:del>
      <w:ins w:id="1209"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210"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211" w:author="Mirmak, Michael" w:date="2026-06-03T16:03:00Z" w16du:dateUtc="2026-06-03T23:03:00Z">
        <w:r w:rsidR="0072694D" w:rsidRPr="00B90CC5" w:rsidDel="0039504D">
          <w:rPr>
            <w:color w:val="000000" w:themeColor="text1"/>
          </w:rPr>
          <w:delText>Die1</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(Physical U1.</w:t>
      </w:r>
      <w:del w:id="1212" w:author="Mirmak, Michael" w:date="2026-06-03T16:09:00Z" w16du:dateUtc="2026-06-03T23:09:00Z">
        <w:r w:rsidRPr="00B90CC5" w:rsidDel="0045418C">
          <w:rPr>
            <w:color w:val="000000" w:themeColor="text1"/>
          </w:rPr>
          <w:delText>VDD</w:delText>
        </w:r>
      </w:del>
      <w:ins w:id="1213" w:author="Mirmak, Michael" w:date="2026-06-03T16:09:00Z" w16du:dateUtc="2026-06-03T23:09:00Z">
        <w:r w:rsidR="0045418C">
          <w:rPr>
            <w:color w:val="000000" w:themeColor="text1"/>
          </w:rPr>
          <w:t>7</w:t>
        </w:r>
      </w:ins>
      <w:r w:rsidRPr="00B90CC5">
        <w:rPr>
          <w:color w:val="000000" w:themeColor="text1"/>
        </w:rPr>
        <w:t xml:space="preserve">) (Net </w:t>
      </w:r>
      <w:del w:id="1214" w:author="Mirmak, Michael" w:date="2026-06-03T16:12:00Z" w16du:dateUtc="2026-06-03T23:12:00Z">
        <w:r w:rsidRPr="00B90CC5" w:rsidDel="00396433">
          <w:rPr>
            <w:color w:val="000000" w:themeColor="text1"/>
          </w:rPr>
          <w:delText>VDD</w:delText>
        </w:r>
      </w:del>
      <w:ins w:id="1215" w:author="Mirmak, Michael" w:date="2026-06-03T16:12:00Z" w16du:dateUtc="2026-06-03T23:12:00Z">
        <w:r w:rsidR="00396433">
          <w:rPr>
            <w:color w:val="000000" w:themeColor="text1"/>
          </w:rPr>
          <w:t>DQ2</w:t>
        </w:r>
      </w:ins>
      <w:r w:rsidRPr="00B90CC5">
        <w:rPr>
          <w:color w:val="000000" w:themeColor="text1"/>
        </w:rPr>
        <w:t>)</w:t>
      </w:r>
      <w:del w:id="1216" w:author="Mirmak, Michael" w:date="2026-06-03T16:12:00Z" w16du:dateUtc="2026-06-03T23:12:00Z">
        <w:r w:rsidR="0072694D" w:rsidDel="00396433">
          <w:rPr>
            <w:color w:val="000000" w:themeColor="text1"/>
          </w:rPr>
          <w:delText xml:space="preserve"> </w:delText>
        </w:r>
      </w:del>
      <w:del w:id="1217" w:author="Mirmak, Michael" w:date="2026-05-28T11:17:00Z" w16du:dateUtc="2026-05-28T18:17:00Z">
        <w:r w:rsidR="0072694D" w:rsidDel="00B3342F">
          <w:rPr>
            <w:color w:val="000000" w:themeColor="text1"/>
          </w:rPr>
          <w:delText>–</w:delText>
        </w:r>
      </w:del>
      <w:del w:id="1218"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3B78E29D" w14:textId="7F9E6B2E" w:rsidR="00B90CC5" w:rsidRPr="00B90CC5" w:rsidRDefault="00B90CC5" w:rsidP="002633BF">
      <w:pPr>
        <w:pStyle w:val="HTMLPreformatted"/>
        <w:spacing w:before="0"/>
        <w:rPr>
          <w:color w:val="000000" w:themeColor="text1"/>
        </w:rPr>
      </w:pPr>
      <w:r w:rsidRPr="00B90CC5">
        <w:rPr>
          <w:color w:val="000000" w:themeColor="text1"/>
        </w:rPr>
        <w:t>Port 1</w:t>
      </w:r>
      <w:del w:id="1219" w:author="Mirmak, Michael" w:date="2026-06-03T16:01:00Z" w16du:dateUtc="2026-06-03T23:01:00Z">
        <w:r w:rsidRPr="00B90CC5" w:rsidDel="00064038">
          <w:rPr>
            <w:color w:val="000000" w:themeColor="text1"/>
          </w:rPr>
          <w:delText>6</w:delText>
        </w:r>
      </w:del>
      <w:r w:rsidRPr="00B90CC5">
        <w:rPr>
          <w:color w:val="000000" w:themeColor="text1"/>
        </w:rPr>
        <w:t xml:space="preserve">4 (Type </w:t>
      </w:r>
      <w:del w:id="1220" w:author="Mirmak, Michael" w:date="2026-06-03T16:01:00Z" w16du:dateUtc="2026-06-03T23:01:00Z">
        <w:r w:rsidRPr="00B90CC5" w:rsidDel="00064038">
          <w:rPr>
            <w:color w:val="000000" w:themeColor="text1"/>
          </w:rPr>
          <w:delText>P</w:delText>
        </w:r>
      </w:del>
      <w:ins w:id="1221"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222"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223" w:author="Mirmak, Michael" w:date="2026-06-03T16:03:00Z" w16du:dateUtc="2026-06-03T23:03:00Z">
        <w:r w:rsidR="0072694D" w:rsidRPr="00B90CC5" w:rsidDel="0039504D">
          <w:rPr>
            <w:color w:val="000000" w:themeColor="text1"/>
          </w:rPr>
          <w:delText>Die2</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 xml:space="preserve">(Physical </w:t>
      </w:r>
      <w:del w:id="1224" w:author="Mirmak, Michael" w:date="2026-06-03T16:09:00Z" w16du:dateUtc="2026-06-03T23:09:00Z">
        <w:r w:rsidRPr="00B90CC5" w:rsidDel="0045418C">
          <w:rPr>
            <w:color w:val="000000" w:themeColor="text1"/>
          </w:rPr>
          <w:delText>U2</w:delText>
        </w:r>
      </w:del>
      <w:ins w:id="1225" w:author="Mirmak, Michael" w:date="2026-06-03T16:09:00Z" w16du:dateUtc="2026-06-03T23:09:00Z">
        <w:r w:rsidR="0045418C" w:rsidRPr="00B90CC5">
          <w:rPr>
            <w:color w:val="000000" w:themeColor="text1"/>
          </w:rPr>
          <w:t>U</w:t>
        </w:r>
        <w:r w:rsidR="0045418C">
          <w:rPr>
            <w:color w:val="000000" w:themeColor="text1"/>
          </w:rPr>
          <w:t>1</w:t>
        </w:r>
      </w:ins>
      <w:r w:rsidRPr="00B90CC5">
        <w:rPr>
          <w:color w:val="000000" w:themeColor="text1"/>
        </w:rPr>
        <w:t>.</w:t>
      </w:r>
      <w:del w:id="1226" w:author="Mirmak, Michael" w:date="2026-06-03T16:09:00Z" w16du:dateUtc="2026-06-03T23:09:00Z">
        <w:r w:rsidRPr="00B90CC5" w:rsidDel="0045418C">
          <w:rPr>
            <w:color w:val="000000" w:themeColor="text1"/>
          </w:rPr>
          <w:delText>VDD</w:delText>
        </w:r>
      </w:del>
      <w:ins w:id="1227" w:author="Mirmak, Michael" w:date="2026-06-03T16:09:00Z" w16du:dateUtc="2026-06-03T23:09:00Z">
        <w:r w:rsidR="0045418C">
          <w:rPr>
            <w:color w:val="000000" w:themeColor="text1"/>
          </w:rPr>
          <w:t>11</w:t>
        </w:r>
      </w:ins>
      <w:r w:rsidRPr="00B90CC5">
        <w:rPr>
          <w:color w:val="000000" w:themeColor="text1"/>
        </w:rPr>
        <w:t>)</w:t>
      </w:r>
      <w:del w:id="1228" w:author="Mirmak, Michael" w:date="2026-06-03T16:10:00Z" w16du:dateUtc="2026-06-03T23:10:00Z">
        <w:r w:rsidRPr="00B90CC5" w:rsidDel="00666BFA">
          <w:rPr>
            <w:color w:val="000000" w:themeColor="text1"/>
          </w:rPr>
          <w:delText xml:space="preserve"> </w:delText>
        </w:r>
      </w:del>
      <w:r w:rsidRPr="00B90CC5">
        <w:rPr>
          <w:color w:val="000000" w:themeColor="text1"/>
        </w:rPr>
        <w:t xml:space="preserve">(Net </w:t>
      </w:r>
      <w:del w:id="1229" w:author="Mirmak, Michael" w:date="2026-06-03T16:12:00Z" w16du:dateUtc="2026-06-03T23:12:00Z">
        <w:r w:rsidRPr="00B90CC5" w:rsidDel="00396433">
          <w:rPr>
            <w:color w:val="000000" w:themeColor="text1"/>
          </w:rPr>
          <w:delText>VDD</w:delText>
        </w:r>
      </w:del>
      <w:ins w:id="1230" w:author="Mirmak, Michael" w:date="2026-06-03T16:12:00Z" w16du:dateUtc="2026-06-03T23:12:00Z">
        <w:r w:rsidR="00396433">
          <w:rPr>
            <w:color w:val="000000" w:themeColor="text1"/>
          </w:rPr>
          <w:t>DQ6</w:t>
        </w:r>
      </w:ins>
      <w:r w:rsidRPr="00B90CC5">
        <w:rPr>
          <w:color w:val="000000" w:themeColor="text1"/>
        </w:rPr>
        <w:t>)</w:t>
      </w:r>
      <w:del w:id="1231" w:author="Mirmak, Michael" w:date="2026-06-03T16:12:00Z" w16du:dateUtc="2026-06-03T23:12:00Z">
        <w:r w:rsidR="0072694D" w:rsidDel="00396433">
          <w:rPr>
            <w:color w:val="000000" w:themeColor="text1"/>
          </w:rPr>
          <w:delText xml:space="preserve"> </w:delText>
        </w:r>
      </w:del>
      <w:del w:id="1232" w:author="Mirmak, Michael" w:date="2026-05-28T11:17:00Z" w16du:dateUtc="2026-05-28T18:17:00Z">
        <w:r w:rsidR="0072694D" w:rsidDel="00B3342F">
          <w:rPr>
            <w:color w:val="000000" w:themeColor="text1"/>
          </w:rPr>
          <w:delText>–</w:delText>
        </w:r>
      </w:del>
      <w:del w:id="1233"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279A7123" w14:textId="12560E0C" w:rsidR="00B90CC5" w:rsidRPr="00B90CC5" w:rsidRDefault="00B90CC5" w:rsidP="002633BF">
      <w:pPr>
        <w:pStyle w:val="HTMLPreformatted"/>
        <w:spacing w:before="0"/>
        <w:rPr>
          <w:color w:val="000000" w:themeColor="text1"/>
        </w:rPr>
      </w:pPr>
      <w:r w:rsidRPr="00B90CC5">
        <w:rPr>
          <w:color w:val="000000" w:themeColor="text1"/>
        </w:rPr>
        <w:t>Port 1</w:t>
      </w:r>
      <w:del w:id="1234" w:author="Mirmak, Michael" w:date="2026-06-03T16:01:00Z" w16du:dateUtc="2026-06-03T23:01:00Z">
        <w:r w:rsidRPr="00B90CC5" w:rsidDel="00064038">
          <w:rPr>
            <w:color w:val="000000" w:themeColor="text1"/>
          </w:rPr>
          <w:delText>6</w:delText>
        </w:r>
      </w:del>
      <w:r w:rsidRPr="00B90CC5">
        <w:rPr>
          <w:color w:val="000000" w:themeColor="text1"/>
        </w:rPr>
        <w:t xml:space="preserve">5 (Type </w:t>
      </w:r>
      <w:del w:id="1235" w:author="Mirmak, Michael" w:date="2026-06-03T16:01:00Z" w16du:dateUtc="2026-06-03T23:01:00Z">
        <w:r w:rsidRPr="00B90CC5" w:rsidDel="00064038">
          <w:rPr>
            <w:color w:val="000000" w:themeColor="text1"/>
          </w:rPr>
          <w:delText>P</w:delText>
        </w:r>
      </w:del>
      <w:ins w:id="1236"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237" w:author="Mirmak, Michael" w:date="2026-06-03T16:04:00Z" w16du:dateUtc="2026-06-03T23:04:00Z">
        <w:r w:rsidR="0039504D">
          <w:rPr>
            <w:color w:val="000000" w:themeColor="text1"/>
          </w:rPr>
          <w:t>U</w:t>
        </w:r>
        <w:r w:rsidR="0039504D" w:rsidRPr="00B90CC5">
          <w:rPr>
            <w:color w:val="000000" w:themeColor="text1"/>
          </w:rPr>
          <w:t>1</w:t>
        </w:r>
        <w:r w:rsidR="0039504D">
          <w:rPr>
            <w:color w:val="000000" w:themeColor="text1"/>
          </w:rPr>
          <w:t>_pin</w:t>
        </w:r>
      </w:ins>
      <w:del w:id="1238" w:author="Mirmak, Michael" w:date="2026-06-03T16:04:00Z" w16du:dateUtc="2026-06-03T23:04:00Z">
        <w:r w:rsidR="0072694D" w:rsidRPr="00B90CC5" w:rsidDel="0039504D">
          <w:rPr>
            <w:color w:val="000000" w:themeColor="text1"/>
          </w:rPr>
          <w:delText>Die3</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 xml:space="preserve">(Physical </w:t>
      </w:r>
      <w:del w:id="1239" w:author="Mirmak, Michael" w:date="2026-06-03T16:09:00Z" w16du:dateUtc="2026-06-03T23:09:00Z">
        <w:r w:rsidRPr="00B90CC5" w:rsidDel="0045418C">
          <w:rPr>
            <w:color w:val="000000" w:themeColor="text1"/>
          </w:rPr>
          <w:delText>U3</w:delText>
        </w:r>
      </w:del>
      <w:ins w:id="1240" w:author="Mirmak, Michael" w:date="2026-06-03T16:09:00Z" w16du:dateUtc="2026-06-03T23:09:00Z">
        <w:r w:rsidR="0045418C" w:rsidRPr="00B90CC5">
          <w:rPr>
            <w:color w:val="000000" w:themeColor="text1"/>
          </w:rPr>
          <w:t>U</w:t>
        </w:r>
        <w:r w:rsidR="0045418C">
          <w:rPr>
            <w:color w:val="000000" w:themeColor="text1"/>
          </w:rPr>
          <w:t>1</w:t>
        </w:r>
      </w:ins>
      <w:r w:rsidRPr="00B90CC5">
        <w:rPr>
          <w:color w:val="000000" w:themeColor="text1"/>
        </w:rPr>
        <w:t>.</w:t>
      </w:r>
      <w:del w:id="1241" w:author="Mirmak, Michael" w:date="2026-06-03T16:09:00Z" w16du:dateUtc="2026-06-03T23:09:00Z">
        <w:r w:rsidRPr="00B90CC5" w:rsidDel="0045418C">
          <w:rPr>
            <w:color w:val="000000" w:themeColor="text1"/>
          </w:rPr>
          <w:delText>VDD</w:delText>
        </w:r>
      </w:del>
      <w:ins w:id="1242" w:author="Mirmak, Michael" w:date="2026-06-03T16:09:00Z" w16du:dateUtc="2026-06-03T23:09:00Z">
        <w:r w:rsidR="0045418C">
          <w:rPr>
            <w:color w:val="000000" w:themeColor="text1"/>
          </w:rPr>
          <w:t>8</w:t>
        </w:r>
      </w:ins>
      <w:r w:rsidRPr="00B90CC5">
        <w:rPr>
          <w:color w:val="000000" w:themeColor="text1"/>
        </w:rPr>
        <w:t xml:space="preserve">) (Net </w:t>
      </w:r>
      <w:del w:id="1243" w:author="Mirmak, Michael" w:date="2026-06-03T16:12:00Z" w16du:dateUtc="2026-06-03T23:12:00Z">
        <w:r w:rsidRPr="00B90CC5" w:rsidDel="00396433">
          <w:rPr>
            <w:color w:val="000000" w:themeColor="text1"/>
          </w:rPr>
          <w:delText>VD</w:delText>
        </w:r>
      </w:del>
      <w:r w:rsidRPr="00B90CC5">
        <w:rPr>
          <w:color w:val="000000" w:themeColor="text1"/>
        </w:rPr>
        <w:t>D</w:t>
      </w:r>
      <w:ins w:id="1244" w:author="Mirmak, Michael" w:date="2026-06-03T16:12:00Z" w16du:dateUtc="2026-06-03T23:12:00Z">
        <w:r w:rsidR="00396433">
          <w:rPr>
            <w:color w:val="000000" w:themeColor="text1"/>
          </w:rPr>
          <w:t>Q</w:t>
        </w:r>
      </w:ins>
      <w:ins w:id="1245" w:author="Mirmak, Michael" w:date="2026-06-03T16:13:00Z" w16du:dateUtc="2026-06-03T23:13:00Z">
        <w:r w:rsidR="00983EB3">
          <w:rPr>
            <w:color w:val="000000" w:themeColor="text1"/>
          </w:rPr>
          <w:t>3</w:t>
        </w:r>
      </w:ins>
      <w:r w:rsidRPr="00B90CC5">
        <w:rPr>
          <w:color w:val="000000" w:themeColor="text1"/>
        </w:rPr>
        <w:t>)</w:t>
      </w:r>
      <w:del w:id="1246" w:author="Mirmak, Michael" w:date="2026-06-03T16:12:00Z" w16du:dateUtc="2026-06-03T23:12:00Z">
        <w:r w:rsidR="0072694D" w:rsidDel="00396433">
          <w:rPr>
            <w:color w:val="000000" w:themeColor="text1"/>
          </w:rPr>
          <w:delText xml:space="preserve"> </w:delText>
        </w:r>
      </w:del>
      <w:del w:id="1247" w:author="Mirmak, Michael" w:date="2026-05-28T11:17:00Z" w16du:dateUtc="2026-05-28T18:17:00Z">
        <w:r w:rsidR="0072694D" w:rsidDel="00B3342F">
          <w:rPr>
            <w:color w:val="000000" w:themeColor="text1"/>
          </w:rPr>
          <w:delText>–</w:delText>
        </w:r>
      </w:del>
      <w:del w:id="1248"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6AF305DB" w14:textId="562DEF50" w:rsidR="00B90CC5" w:rsidRDefault="00B90CC5" w:rsidP="002633BF">
      <w:pPr>
        <w:pStyle w:val="HTMLPreformatted"/>
        <w:spacing w:before="0"/>
        <w:rPr>
          <w:ins w:id="1249" w:author="Mirmak, Michael" w:date="2026-06-03T16:01:00Z" w16du:dateUtc="2026-06-03T23:01:00Z"/>
          <w:color w:val="000000" w:themeColor="text1"/>
        </w:rPr>
      </w:pPr>
      <w:r w:rsidRPr="00B90CC5">
        <w:rPr>
          <w:color w:val="000000" w:themeColor="text1"/>
        </w:rPr>
        <w:t>Port 1</w:t>
      </w:r>
      <w:del w:id="1250" w:author="Mirmak, Michael" w:date="2026-06-03T16:01:00Z" w16du:dateUtc="2026-06-03T23:01:00Z">
        <w:r w:rsidRPr="00B90CC5" w:rsidDel="00064038">
          <w:rPr>
            <w:color w:val="000000" w:themeColor="text1"/>
          </w:rPr>
          <w:delText>6</w:delText>
        </w:r>
      </w:del>
      <w:r w:rsidRPr="00B90CC5">
        <w:rPr>
          <w:color w:val="000000" w:themeColor="text1"/>
        </w:rPr>
        <w:t xml:space="preserve">6 (Type </w:t>
      </w:r>
      <w:del w:id="1251" w:author="Mirmak, Michael" w:date="2026-06-03T16:01:00Z" w16du:dateUtc="2026-06-03T23:01:00Z">
        <w:r w:rsidRPr="00B90CC5" w:rsidDel="00064038">
          <w:rPr>
            <w:color w:val="000000" w:themeColor="text1"/>
          </w:rPr>
          <w:delText>P</w:delText>
        </w:r>
      </w:del>
      <w:ins w:id="1252"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253"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254" w:author="Mirmak, Michael" w:date="2026-06-03T16:03:00Z" w16du:dateUtc="2026-06-03T23:03:00Z">
        <w:r w:rsidR="0072694D" w:rsidRPr="00B90CC5" w:rsidDel="0039504D">
          <w:rPr>
            <w:color w:val="000000" w:themeColor="text1"/>
          </w:rPr>
          <w:delText>EMDpin</w:delText>
        </w:r>
      </w:del>
      <w:r w:rsidR="0072694D" w:rsidRPr="00B90CC5">
        <w:rPr>
          <w:color w:val="000000" w:themeColor="text1"/>
        </w:rPr>
        <w:t>)</w:t>
      </w:r>
      <w:r w:rsidR="0072694D">
        <w:rPr>
          <w:color w:val="000000" w:themeColor="text1"/>
        </w:rPr>
        <w:t xml:space="preserve"> </w:t>
      </w:r>
      <w:ins w:id="1255" w:author="Mirmak, Michael" w:date="2026-06-03T16:05:00Z" w16du:dateUtc="2026-06-03T23:05:00Z">
        <w:r w:rsidR="00694094">
          <w:rPr>
            <w:color w:val="000000" w:themeColor="text1"/>
          </w:rPr>
          <w:t xml:space="preserve">  </w:t>
        </w:r>
      </w:ins>
      <w:r w:rsidRPr="00B90CC5">
        <w:rPr>
          <w:color w:val="000000" w:themeColor="text1"/>
        </w:rPr>
        <w:t xml:space="preserve">(Physical </w:t>
      </w:r>
      <w:del w:id="1256" w:author="Mirmak, Michael" w:date="2026-06-03T16:09:00Z" w16du:dateUtc="2026-06-03T23:09:00Z">
        <w:r w:rsidRPr="00B90CC5" w:rsidDel="0045418C">
          <w:rPr>
            <w:color w:val="000000" w:themeColor="text1"/>
          </w:rPr>
          <w:delText>VDD</w:delText>
        </w:r>
      </w:del>
      <w:ins w:id="1257" w:author="Mirmak, Michael" w:date="2026-06-03T16:09:00Z" w16du:dateUtc="2026-06-03T23:09:00Z">
        <w:r w:rsidR="0045418C">
          <w:rPr>
            <w:color w:val="000000" w:themeColor="text1"/>
          </w:rPr>
          <w:t>U1.12</w:t>
        </w:r>
      </w:ins>
      <w:r w:rsidRPr="00B90CC5">
        <w:rPr>
          <w:color w:val="000000" w:themeColor="text1"/>
        </w:rPr>
        <w:t>)</w:t>
      </w:r>
      <w:del w:id="1258" w:author="Mirmak, Michael" w:date="2026-06-03T16:10:00Z" w16du:dateUtc="2026-06-03T23:10:00Z">
        <w:r w:rsidRPr="00B90CC5" w:rsidDel="00666BFA">
          <w:rPr>
            <w:color w:val="000000" w:themeColor="text1"/>
          </w:rPr>
          <w:delText xml:space="preserve">  </w:delText>
        </w:r>
        <w:r w:rsidR="00905D53" w:rsidDel="00666BFA">
          <w:rPr>
            <w:color w:val="000000" w:themeColor="text1"/>
          </w:rPr>
          <w:delText xml:space="preserve">  </w:delText>
        </w:r>
      </w:del>
      <w:r w:rsidRPr="00B90CC5">
        <w:rPr>
          <w:color w:val="000000" w:themeColor="text1"/>
        </w:rPr>
        <w:t xml:space="preserve">(Net </w:t>
      </w:r>
      <w:del w:id="1259" w:author="Mirmak, Michael" w:date="2026-06-03T16:12:00Z" w16du:dateUtc="2026-06-03T23:12:00Z">
        <w:r w:rsidRPr="00B90CC5" w:rsidDel="00396433">
          <w:rPr>
            <w:color w:val="000000" w:themeColor="text1"/>
          </w:rPr>
          <w:delText>VD</w:delText>
        </w:r>
      </w:del>
      <w:r w:rsidRPr="00B90CC5">
        <w:rPr>
          <w:color w:val="000000" w:themeColor="text1"/>
        </w:rPr>
        <w:t>D</w:t>
      </w:r>
      <w:ins w:id="1260" w:author="Mirmak, Michael" w:date="2026-06-03T16:12:00Z" w16du:dateUtc="2026-06-03T23:12:00Z">
        <w:r w:rsidR="00396433">
          <w:rPr>
            <w:color w:val="000000" w:themeColor="text1"/>
          </w:rPr>
          <w:t>Q</w:t>
        </w:r>
      </w:ins>
      <w:ins w:id="1261" w:author="Mirmak, Michael" w:date="2026-06-03T16:13:00Z" w16du:dateUtc="2026-06-03T23:13:00Z">
        <w:r w:rsidR="00983EB3">
          <w:rPr>
            <w:color w:val="000000" w:themeColor="text1"/>
          </w:rPr>
          <w:t>7</w:t>
        </w:r>
      </w:ins>
      <w:r w:rsidRPr="00B90CC5">
        <w:rPr>
          <w:color w:val="000000" w:themeColor="text1"/>
        </w:rPr>
        <w:t>)</w:t>
      </w:r>
      <w:del w:id="1262" w:author="Mirmak, Michael" w:date="2026-06-03T16:12:00Z" w16du:dateUtc="2026-06-03T23:12:00Z">
        <w:r w:rsidR="0072694D" w:rsidDel="00396433">
          <w:rPr>
            <w:color w:val="000000" w:themeColor="text1"/>
          </w:rPr>
          <w:delText xml:space="preserve"> </w:delText>
        </w:r>
      </w:del>
      <w:del w:id="1263" w:author="Mirmak, Michael" w:date="2026-05-28T11:17:00Z" w16du:dateUtc="2026-05-28T18:17:00Z">
        <w:r w:rsidR="0072694D" w:rsidDel="00B3342F">
          <w:rPr>
            <w:color w:val="000000" w:themeColor="text1"/>
          </w:rPr>
          <w:delText>–</w:delText>
        </w:r>
      </w:del>
      <w:del w:id="1264"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663C31F6" w14:textId="0E831B06" w:rsidR="00064038" w:rsidRPr="00B90CC5" w:rsidRDefault="00064038" w:rsidP="00064038">
      <w:pPr>
        <w:pStyle w:val="HTMLPreformatted"/>
        <w:spacing w:before="0"/>
        <w:rPr>
          <w:ins w:id="1265" w:author="Mirmak, Michael" w:date="2026-06-03T16:01:00Z" w16du:dateUtc="2026-06-03T23:01:00Z"/>
          <w:color w:val="000000" w:themeColor="text1"/>
        </w:rPr>
      </w:pPr>
      <w:ins w:id="1266" w:author="Mirmak, Michael" w:date="2026-06-03T16:01:00Z" w16du:dateUtc="2026-06-03T23:01:00Z">
        <w:r w:rsidRPr="00B90CC5">
          <w:rPr>
            <w:color w:val="000000" w:themeColor="text1"/>
          </w:rPr>
          <w:t>Port 1</w:t>
        </w:r>
        <w:r>
          <w:rPr>
            <w:color w:val="000000" w:themeColor="text1"/>
          </w:rPr>
          <w:t>7</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267" w:author="Mirmak, Michael" w:date="2026-06-03T16:04:00Z" w16du:dateUtc="2026-06-03T23:04:00Z">
        <w:r w:rsidR="0039504D">
          <w:rPr>
            <w:color w:val="000000" w:themeColor="text1"/>
          </w:rPr>
          <w:t>U2_pin</w:t>
        </w:r>
      </w:ins>
      <w:ins w:id="1268"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269" w:author="Mirmak, Michael" w:date="2026-06-03T16:09:00Z" w16du:dateUtc="2026-06-03T23:09:00Z">
        <w:r w:rsidR="00666BFA">
          <w:rPr>
            <w:color w:val="000000" w:themeColor="text1"/>
          </w:rPr>
          <w:t>2</w:t>
        </w:r>
      </w:ins>
      <w:ins w:id="1270" w:author="Mirmak, Michael" w:date="2026-06-03T16:01:00Z" w16du:dateUtc="2026-06-03T23:01:00Z">
        <w:r w:rsidRPr="00B90CC5">
          <w:rPr>
            <w:color w:val="000000" w:themeColor="text1"/>
          </w:rPr>
          <w:t>.</w:t>
        </w:r>
      </w:ins>
      <w:ins w:id="1271" w:author="Mirmak, Michael" w:date="2026-06-03T16:09:00Z" w16du:dateUtc="2026-06-03T23:09:00Z">
        <w:r w:rsidR="00666BFA">
          <w:rPr>
            <w:color w:val="000000" w:themeColor="text1"/>
          </w:rPr>
          <w:t>5</w:t>
        </w:r>
      </w:ins>
      <w:ins w:id="1272" w:author="Mirmak, Michael" w:date="2026-06-03T16:01:00Z" w16du:dateUtc="2026-06-03T23:01:00Z">
        <w:r w:rsidRPr="00B90CC5">
          <w:rPr>
            <w:color w:val="000000" w:themeColor="text1"/>
          </w:rPr>
          <w:t>) (Net D</w:t>
        </w:r>
      </w:ins>
      <w:ins w:id="1273" w:author="Mirmak, Michael" w:date="2026-06-03T16:12:00Z" w16du:dateUtc="2026-06-03T23:12:00Z">
        <w:r w:rsidR="00396433">
          <w:rPr>
            <w:color w:val="000000" w:themeColor="text1"/>
          </w:rPr>
          <w:t>Q</w:t>
        </w:r>
      </w:ins>
      <w:ins w:id="1274" w:author="Mirmak, Michael" w:date="2026-06-03T16:13:00Z" w16du:dateUtc="2026-06-03T23:13:00Z">
        <w:r w:rsidR="00983EB3">
          <w:rPr>
            <w:color w:val="000000" w:themeColor="text1"/>
          </w:rPr>
          <w:t>0</w:t>
        </w:r>
      </w:ins>
      <w:ins w:id="1275" w:author="Mirmak, Michael" w:date="2026-06-03T16:01:00Z" w16du:dateUtc="2026-06-03T23:01:00Z">
        <w:r w:rsidRPr="00B90CC5">
          <w:rPr>
            <w:color w:val="000000" w:themeColor="text1"/>
          </w:rPr>
          <w:t>)</w:t>
        </w:r>
      </w:ins>
    </w:p>
    <w:p w14:paraId="22A22845" w14:textId="62ABC15A" w:rsidR="00064038" w:rsidRPr="00B90CC5" w:rsidRDefault="00064038" w:rsidP="00064038">
      <w:pPr>
        <w:pStyle w:val="HTMLPreformatted"/>
        <w:spacing w:before="0"/>
        <w:rPr>
          <w:ins w:id="1276" w:author="Mirmak, Michael" w:date="2026-06-03T16:01:00Z" w16du:dateUtc="2026-06-03T23:01:00Z"/>
          <w:color w:val="000000" w:themeColor="text1"/>
        </w:rPr>
      </w:pPr>
      <w:ins w:id="1277" w:author="Mirmak, Michael" w:date="2026-06-03T16:01:00Z" w16du:dateUtc="2026-06-03T23:01:00Z">
        <w:r w:rsidRPr="00B90CC5">
          <w:rPr>
            <w:color w:val="000000" w:themeColor="text1"/>
          </w:rPr>
          <w:t>Port 1</w:t>
        </w:r>
        <w:r>
          <w:rPr>
            <w:color w:val="000000" w:themeColor="text1"/>
          </w:rPr>
          <w:t>8</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278" w:author="Mirmak, Michael" w:date="2026-06-03T16:04:00Z" w16du:dateUtc="2026-06-03T23:04:00Z">
        <w:r w:rsidR="0080582F">
          <w:rPr>
            <w:color w:val="000000" w:themeColor="text1"/>
          </w:rPr>
          <w:t>U2_pin</w:t>
        </w:r>
      </w:ins>
      <w:ins w:id="1279"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280" w:author="Mirmak, Michael" w:date="2026-06-03T16:10:00Z" w16du:dateUtc="2026-06-03T23:10:00Z">
        <w:r w:rsidR="00666BFA">
          <w:rPr>
            <w:color w:val="000000" w:themeColor="text1"/>
          </w:rPr>
          <w:t>2.9</w:t>
        </w:r>
      </w:ins>
      <w:ins w:id="1281" w:author="Mirmak, Michael" w:date="2026-06-03T16:01:00Z" w16du:dateUtc="2026-06-03T23:01:00Z">
        <w:r w:rsidRPr="00B90CC5">
          <w:rPr>
            <w:color w:val="000000" w:themeColor="text1"/>
          </w:rPr>
          <w:t>) (Net D</w:t>
        </w:r>
      </w:ins>
      <w:ins w:id="1282" w:author="Mirmak, Michael" w:date="2026-06-03T16:12:00Z" w16du:dateUtc="2026-06-03T23:12:00Z">
        <w:r w:rsidR="00396433">
          <w:rPr>
            <w:color w:val="000000" w:themeColor="text1"/>
          </w:rPr>
          <w:t>Q</w:t>
        </w:r>
      </w:ins>
      <w:ins w:id="1283" w:author="Mirmak, Michael" w:date="2026-06-03T16:13:00Z" w16du:dateUtc="2026-06-03T23:13:00Z">
        <w:r w:rsidR="00983EB3">
          <w:rPr>
            <w:color w:val="000000" w:themeColor="text1"/>
          </w:rPr>
          <w:t>4</w:t>
        </w:r>
      </w:ins>
      <w:ins w:id="1284" w:author="Mirmak, Michael" w:date="2026-06-03T16:01:00Z" w16du:dateUtc="2026-06-03T23:01:00Z">
        <w:r w:rsidRPr="00B90CC5">
          <w:rPr>
            <w:color w:val="000000" w:themeColor="text1"/>
          </w:rPr>
          <w:t>)</w:t>
        </w:r>
      </w:ins>
    </w:p>
    <w:p w14:paraId="44B05611" w14:textId="0AF47692" w:rsidR="00064038" w:rsidRPr="00B90CC5" w:rsidRDefault="00064038" w:rsidP="00064038">
      <w:pPr>
        <w:pStyle w:val="HTMLPreformatted"/>
        <w:spacing w:before="0"/>
        <w:rPr>
          <w:ins w:id="1285" w:author="Mirmak, Michael" w:date="2026-06-03T16:01:00Z" w16du:dateUtc="2026-06-03T23:01:00Z"/>
          <w:color w:val="000000" w:themeColor="text1"/>
        </w:rPr>
      </w:pPr>
      <w:ins w:id="1286" w:author="Mirmak, Michael" w:date="2026-06-03T16:01:00Z" w16du:dateUtc="2026-06-03T23:01:00Z">
        <w:r w:rsidRPr="00B90CC5">
          <w:rPr>
            <w:color w:val="000000" w:themeColor="text1"/>
          </w:rPr>
          <w:t>Port 1</w:t>
        </w:r>
        <w:r>
          <w:rPr>
            <w:color w:val="000000" w:themeColor="text1"/>
          </w:rPr>
          <w:t>9</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287" w:author="Mirmak, Michael" w:date="2026-06-03T16:04:00Z" w16du:dateUtc="2026-06-03T23:04:00Z">
        <w:r w:rsidR="0080582F">
          <w:rPr>
            <w:color w:val="000000" w:themeColor="text1"/>
          </w:rPr>
          <w:t>U2_pin</w:t>
        </w:r>
      </w:ins>
      <w:ins w:id="1288"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289" w:author="Mirmak, Michael" w:date="2026-06-03T16:10:00Z" w16du:dateUtc="2026-06-03T23:10:00Z">
        <w:r w:rsidR="00666BFA">
          <w:rPr>
            <w:color w:val="000000" w:themeColor="text1"/>
          </w:rPr>
          <w:t>2</w:t>
        </w:r>
      </w:ins>
      <w:ins w:id="1290" w:author="Mirmak, Michael" w:date="2026-06-03T16:01:00Z" w16du:dateUtc="2026-06-03T23:01:00Z">
        <w:r w:rsidRPr="00B90CC5">
          <w:rPr>
            <w:color w:val="000000" w:themeColor="text1"/>
          </w:rPr>
          <w:t>.</w:t>
        </w:r>
      </w:ins>
      <w:ins w:id="1291" w:author="Mirmak, Michael" w:date="2026-06-03T16:10:00Z" w16du:dateUtc="2026-06-03T23:10:00Z">
        <w:r w:rsidR="00666BFA">
          <w:rPr>
            <w:color w:val="000000" w:themeColor="text1"/>
          </w:rPr>
          <w:t>6</w:t>
        </w:r>
      </w:ins>
      <w:ins w:id="1292" w:author="Mirmak, Michael" w:date="2026-06-03T16:01:00Z" w16du:dateUtc="2026-06-03T23:01:00Z">
        <w:r w:rsidRPr="00B90CC5">
          <w:rPr>
            <w:color w:val="000000" w:themeColor="text1"/>
          </w:rPr>
          <w:t>) (Net D</w:t>
        </w:r>
      </w:ins>
      <w:ins w:id="1293" w:author="Mirmak, Michael" w:date="2026-06-03T16:12:00Z" w16du:dateUtc="2026-06-03T23:12:00Z">
        <w:r w:rsidR="00396433">
          <w:rPr>
            <w:color w:val="000000" w:themeColor="text1"/>
          </w:rPr>
          <w:t>Q</w:t>
        </w:r>
      </w:ins>
      <w:ins w:id="1294" w:author="Mirmak, Michael" w:date="2026-06-03T16:13:00Z" w16du:dateUtc="2026-06-03T23:13:00Z">
        <w:r w:rsidR="00983EB3">
          <w:rPr>
            <w:color w:val="000000" w:themeColor="text1"/>
          </w:rPr>
          <w:t>1</w:t>
        </w:r>
      </w:ins>
      <w:ins w:id="1295" w:author="Mirmak, Michael" w:date="2026-06-03T16:01:00Z" w16du:dateUtc="2026-06-03T23:01:00Z">
        <w:r w:rsidRPr="00B90CC5">
          <w:rPr>
            <w:color w:val="000000" w:themeColor="text1"/>
          </w:rPr>
          <w:t>)</w:t>
        </w:r>
      </w:ins>
    </w:p>
    <w:p w14:paraId="38C3EECB" w14:textId="6BB6EC0B" w:rsidR="00064038" w:rsidRPr="00B90CC5" w:rsidRDefault="00064038" w:rsidP="00064038">
      <w:pPr>
        <w:pStyle w:val="HTMLPreformatted"/>
        <w:spacing w:before="0"/>
        <w:rPr>
          <w:ins w:id="1296" w:author="Mirmak, Michael" w:date="2026-06-03T16:01:00Z" w16du:dateUtc="2026-06-03T23:01:00Z"/>
          <w:color w:val="000000" w:themeColor="text1"/>
        </w:rPr>
      </w:pPr>
      <w:ins w:id="1297" w:author="Mirmak, Michael" w:date="2026-06-03T16:01:00Z" w16du:dateUtc="2026-06-03T23:01:00Z">
        <w:r w:rsidRPr="00B90CC5">
          <w:rPr>
            <w:color w:val="000000" w:themeColor="text1"/>
          </w:rPr>
          <w:t xml:space="preserve">Port </w:t>
        </w:r>
        <w:r>
          <w:rPr>
            <w:color w:val="000000" w:themeColor="text1"/>
          </w:rPr>
          <w:t>20</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298" w:author="Mirmak, Michael" w:date="2026-06-03T16:04:00Z" w16du:dateUtc="2026-06-03T23:04:00Z">
        <w:r w:rsidR="0080582F">
          <w:rPr>
            <w:color w:val="000000" w:themeColor="text1"/>
          </w:rPr>
          <w:t>U2_pin</w:t>
        </w:r>
      </w:ins>
      <w:ins w:id="1299"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00" w:author="Mirmak, Michael" w:date="2026-06-03T16:10:00Z" w16du:dateUtc="2026-06-03T23:10:00Z">
        <w:r w:rsidR="00666BFA">
          <w:rPr>
            <w:color w:val="000000" w:themeColor="text1"/>
          </w:rPr>
          <w:t>2</w:t>
        </w:r>
      </w:ins>
      <w:ins w:id="1301" w:author="Mirmak, Michael" w:date="2026-06-03T16:01:00Z" w16du:dateUtc="2026-06-03T23:01:00Z">
        <w:r w:rsidRPr="00B90CC5">
          <w:rPr>
            <w:color w:val="000000" w:themeColor="text1"/>
          </w:rPr>
          <w:t>.</w:t>
        </w:r>
      </w:ins>
      <w:ins w:id="1302" w:author="Mirmak, Michael" w:date="2026-06-03T16:10:00Z" w16du:dateUtc="2026-06-03T23:10:00Z">
        <w:r w:rsidR="00666BFA">
          <w:rPr>
            <w:color w:val="000000" w:themeColor="text1"/>
          </w:rPr>
          <w:t>10</w:t>
        </w:r>
      </w:ins>
      <w:ins w:id="1303" w:author="Mirmak, Michael" w:date="2026-06-03T16:01:00Z" w16du:dateUtc="2026-06-03T23:01:00Z">
        <w:r w:rsidRPr="00B90CC5">
          <w:rPr>
            <w:color w:val="000000" w:themeColor="text1"/>
          </w:rPr>
          <w:t>)(Net D</w:t>
        </w:r>
      </w:ins>
      <w:ins w:id="1304" w:author="Mirmak, Michael" w:date="2026-06-03T16:12:00Z" w16du:dateUtc="2026-06-03T23:12:00Z">
        <w:r w:rsidR="00396433">
          <w:rPr>
            <w:color w:val="000000" w:themeColor="text1"/>
          </w:rPr>
          <w:t>Q</w:t>
        </w:r>
      </w:ins>
      <w:ins w:id="1305" w:author="Mirmak, Michael" w:date="2026-06-03T16:13:00Z" w16du:dateUtc="2026-06-03T23:13:00Z">
        <w:r w:rsidR="00983EB3">
          <w:rPr>
            <w:color w:val="000000" w:themeColor="text1"/>
          </w:rPr>
          <w:t>5</w:t>
        </w:r>
      </w:ins>
      <w:ins w:id="1306" w:author="Mirmak, Michael" w:date="2026-06-03T16:01:00Z" w16du:dateUtc="2026-06-03T23:01:00Z">
        <w:r w:rsidRPr="00B90CC5">
          <w:rPr>
            <w:color w:val="000000" w:themeColor="text1"/>
          </w:rPr>
          <w:t>)</w:t>
        </w:r>
      </w:ins>
    </w:p>
    <w:p w14:paraId="45042F52" w14:textId="1D087BEB" w:rsidR="00064038" w:rsidRPr="00B90CC5" w:rsidRDefault="00064038" w:rsidP="00064038">
      <w:pPr>
        <w:pStyle w:val="HTMLPreformatted"/>
        <w:spacing w:before="0"/>
        <w:rPr>
          <w:ins w:id="1307" w:author="Mirmak, Michael" w:date="2026-06-03T16:01:00Z" w16du:dateUtc="2026-06-03T23:01:00Z"/>
          <w:color w:val="000000" w:themeColor="text1"/>
        </w:rPr>
      </w:pPr>
      <w:ins w:id="1308" w:author="Mirmak, Michael" w:date="2026-06-03T16:01:00Z" w16du:dateUtc="2026-06-03T23:01:00Z">
        <w:r w:rsidRPr="00B90CC5">
          <w:rPr>
            <w:color w:val="000000" w:themeColor="text1"/>
          </w:rPr>
          <w:t xml:space="preserve">Port </w:t>
        </w:r>
        <w:r>
          <w:rPr>
            <w:color w:val="000000" w:themeColor="text1"/>
          </w:rPr>
          <w:t>21</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09" w:author="Mirmak, Michael" w:date="2026-06-03T16:04:00Z" w16du:dateUtc="2026-06-03T23:04:00Z">
        <w:r w:rsidR="0080582F">
          <w:rPr>
            <w:color w:val="000000" w:themeColor="text1"/>
          </w:rPr>
          <w:t>U2_pin</w:t>
        </w:r>
      </w:ins>
      <w:ins w:id="1310"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11" w:author="Mirmak, Michael" w:date="2026-06-03T16:10:00Z" w16du:dateUtc="2026-06-03T23:10:00Z">
        <w:r w:rsidR="00666BFA">
          <w:rPr>
            <w:color w:val="000000" w:themeColor="text1"/>
          </w:rPr>
          <w:t>2</w:t>
        </w:r>
      </w:ins>
      <w:ins w:id="1312" w:author="Mirmak, Michael" w:date="2026-06-03T16:01:00Z" w16du:dateUtc="2026-06-03T23:01:00Z">
        <w:r w:rsidRPr="00B90CC5">
          <w:rPr>
            <w:color w:val="000000" w:themeColor="text1"/>
          </w:rPr>
          <w:t>.</w:t>
        </w:r>
      </w:ins>
      <w:ins w:id="1313" w:author="Mirmak, Michael" w:date="2026-06-03T16:10:00Z" w16du:dateUtc="2026-06-03T23:10:00Z">
        <w:r w:rsidR="00917855">
          <w:rPr>
            <w:color w:val="000000" w:themeColor="text1"/>
          </w:rPr>
          <w:t>7</w:t>
        </w:r>
      </w:ins>
      <w:ins w:id="1314" w:author="Mirmak, Michael" w:date="2026-06-03T16:01:00Z" w16du:dateUtc="2026-06-03T23:01:00Z">
        <w:r w:rsidRPr="00B90CC5">
          <w:rPr>
            <w:color w:val="000000" w:themeColor="text1"/>
          </w:rPr>
          <w:t>) (Net D</w:t>
        </w:r>
      </w:ins>
      <w:ins w:id="1315" w:author="Mirmak, Michael" w:date="2026-06-03T16:12:00Z" w16du:dateUtc="2026-06-03T23:12:00Z">
        <w:r w:rsidR="00396433">
          <w:rPr>
            <w:color w:val="000000" w:themeColor="text1"/>
          </w:rPr>
          <w:t>Q</w:t>
        </w:r>
      </w:ins>
      <w:ins w:id="1316" w:author="Mirmak, Michael" w:date="2026-06-03T16:13:00Z" w16du:dateUtc="2026-06-03T23:13:00Z">
        <w:r w:rsidR="00983EB3">
          <w:rPr>
            <w:color w:val="000000" w:themeColor="text1"/>
          </w:rPr>
          <w:t>2</w:t>
        </w:r>
      </w:ins>
      <w:ins w:id="1317" w:author="Mirmak, Michael" w:date="2026-06-03T16:01:00Z" w16du:dateUtc="2026-06-03T23:01:00Z">
        <w:r w:rsidRPr="00B90CC5">
          <w:rPr>
            <w:color w:val="000000" w:themeColor="text1"/>
          </w:rPr>
          <w:t>)</w:t>
        </w:r>
      </w:ins>
    </w:p>
    <w:p w14:paraId="5CFFFF26" w14:textId="29A9A0DC" w:rsidR="00064038" w:rsidRPr="00B90CC5" w:rsidRDefault="00064038" w:rsidP="00064038">
      <w:pPr>
        <w:pStyle w:val="HTMLPreformatted"/>
        <w:spacing w:before="0"/>
        <w:rPr>
          <w:ins w:id="1318" w:author="Mirmak, Michael" w:date="2026-06-03T16:01:00Z" w16du:dateUtc="2026-06-03T23:01:00Z"/>
          <w:color w:val="000000" w:themeColor="text1"/>
        </w:rPr>
      </w:pPr>
      <w:ins w:id="1319" w:author="Mirmak, Michael" w:date="2026-06-03T16:01:00Z" w16du:dateUtc="2026-06-03T23:01:00Z">
        <w:r w:rsidRPr="00B90CC5">
          <w:rPr>
            <w:color w:val="000000" w:themeColor="text1"/>
          </w:rPr>
          <w:t xml:space="preserve">Port </w:t>
        </w:r>
        <w:r>
          <w:rPr>
            <w:color w:val="000000" w:themeColor="text1"/>
          </w:rPr>
          <w:t>22</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20" w:author="Mirmak, Michael" w:date="2026-06-03T16:04:00Z" w16du:dateUtc="2026-06-03T23:04:00Z">
        <w:r w:rsidR="0080582F">
          <w:rPr>
            <w:color w:val="000000" w:themeColor="text1"/>
          </w:rPr>
          <w:t>U2_pin</w:t>
        </w:r>
      </w:ins>
      <w:ins w:id="1321"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22" w:author="Mirmak, Michael" w:date="2026-06-03T16:10:00Z" w16du:dateUtc="2026-06-03T23:10:00Z">
        <w:r w:rsidR="00666BFA">
          <w:rPr>
            <w:color w:val="000000" w:themeColor="text1"/>
          </w:rPr>
          <w:t>2</w:t>
        </w:r>
      </w:ins>
      <w:ins w:id="1323" w:author="Mirmak, Michael" w:date="2026-06-03T16:01:00Z" w16du:dateUtc="2026-06-03T23:01:00Z">
        <w:r w:rsidRPr="00B90CC5">
          <w:rPr>
            <w:color w:val="000000" w:themeColor="text1"/>
          </w:rPr>
          <w:t>.</w:t>
        </w:r>
      </w:ins>
      <w:ins w:id="1324" w:author="Mirmak, Michael" w:date="2026-06-03T16:10:00Z" w16du:dateUtc="2026-06-03T23:10:00Z">
        <w:r w:rsidR="00917855">
          <w:rPr>
            <w:color w:val="000000" w:themeColor="text1"/>
          </w:rPr>
          <w:t>11</w:t>
        </w:r>
      </w:ins>
      <w:ins w:id="1325" w:author="Mirmak, Michael" w:date="2026-06-03T16:01:00Z" w16du:dateUtc="2026-06-03T23:01:00Z">
        <w:r w:rsidRPr="00B90CC5">
          <w:rPr>
            <w:color w:val="000000" w:themeColor="text1"/>
          </w:rPr>
          <w:t>)(Net D</w:t>
        </w:r>
      </w:ins>
      <w:ins w:id="1326" w:author="Mirmak, Michael" w:date="2026-06-03T16:12:00Z" w16du:dateUtc="2026-06-03T23:12:00Z">
        <w:r w:rsidR="00396433">
          <w:rPr>
            <w:color w:val="000000" w:themeColor="text1"/>
          </w:rPr>
          <w:t>Q</w:t>
        </w:r>
      </w:ins>
      <w:ins w:id="1327" w:author="Mirmak, Michael" w:date="2026-06-03T16:13:00Z" w16du:dateUtc="2026-06-03T23:13:00Z">
        <w:r w:rsidR="00983EB3">
          <w:rPr>
            <w:color w:val="000000" w:themeColor="text1"/>
          </w:rPr>
          <w:t>6</w:t>
        </w:r>
      </w:ins>
      <w:ins w:id="1328" w:author="Mirmak, Michael" w:date="2026-06-03T16:01:00Z" w16du:dateUtc="2026-06-03T23:01:00Z">
        <w:r w:rsidRPr="00B90CC5">
          <w:rPr>
            <w:color w:val="000000" w:themeColor="text1"/>
          </w:rPr>
          <w:t>)</w:t>
        </w:r>
      </w:ins>
    </w:p>
    <w:p w14:paraId="671AE879" w14:textId="27BD047C" w:rsidR="00064038" w:rsidRPr="00B90CC5" w:rsidRDefault="00064038" w:rsidP="00064038">
      <w:pPr>
        <w:pStyle w:val="HTMLPreformatted"/>
        <w:spacing w:before="0"/>
        <w:rPr>
          <w:ins w:id="1329" w:author="Mirmak, Michael" w:date="2026-06-03T16:01:00Z" w16du:dateUtc="2026-06-03T23:01:00Z"/>
          <w:color w:val="000000" w:themeColor="text1"/>
        </w:rPr>
      </w:pPr>
      <w:ins w:id="1330" w:author="Mirmak, Michael" w:date="2026-06-03T16:01:00Z" w16du:dateUtc="2026-06-03T23:01:00Z">
        <w:r w:rsidRPr="00B90CC5">
          <w:rPr>
            <w:color w:val="000000" w:themeColor="text1"/>
          </w:rPr>
          <w:t xml:space="preserve">Port </w:t>
        </w:r>
        <w:r>
          <w:rPr>
            <w:color w:val="000000" w:themeColor="text1"/>
          </w:rPr>
          <w:t>23</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31" w:author="Mirmak, Michael" w:date="2026-06-03T16:04:00Z" w16du:dateUtc="2026-06-03T23:04:00Z">
        <w:r w:rsidR="0080582F">
          <w:rPr>
            <w:color w:val="000000" w:themeColor="text1"/>
          </w:rPr>
          <w:t>U2_pin</w:t>
        </w:r>
      </w:ins>
      <w:ins w:id="1332"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33" w:author="Mirmak, Michael" w:date="2026-06-03T16:10:00Z" w16du:dateUtc="2026-06-03T23:10:00Z">
        <w:r w:rsidR="00666BFA">
          <w:rPr>
            <w:color w:val="000000" w:themeColor="text1"/>
          </w:rPr>
          <w:t>2</w:t>
        </w:r>
      </w:ins>
      <w:ins w:id="1334" w:author="Mirmak, Michael" w:date="2026-06-03T16:01:00Z" w16du:dateUtc="2026-06-03T23:01:00Z">
        <w:r w:rsidRPr="00B90CC5">
          <w:rPr>
            <w:color w:val="000000" w:themeColor="text1"/>
          </w:rPr>
          <w:t>.</w:t>
        </w:r>
      </w:ins>
      <w:ins w:id="1335" w:author="Mirmak, Michael" w:date="2026-06-03T16:10:00Z" w16du:dateUtc="2026-06-03T23:10:00Z">
        <w:r w:rsidR="00917855">
          <w:rPr>
            <w:color w:val="000000" w:themeColor="text1"/>
          </w:rPr>
          <w:t>8</w:t>
        </w:r>
      </w:ins>
      <w:ins w:id="1336" w:author="Mirmak, Michael" w:date="2026-06-03T16:01:00Z" w16du:dateUtc="2026-06-03T23:01:00Z">
        <w:r w:rsidRPr="00B90CC5">
          <w:rPr>
            <w:color w:val="000000" w:themeColor="text1"/>
          </w:rPr>
          <w:t>) (Net D</w:t>
        </w:r>
      </w:ins>
      <w:ins w:id="1337" w:author="Mirmak, Michael" w:date="2026-06-03T16:13:00Z" w16du:dateUtc="2026-06-03T23:13:00Z">
        <w:r w:rsidR="00396433">
          <w:rPr>
            <w:color w:val="000000" w:themeColor="text1"/>
          </w:rPr>
          <w:t>Q</w:t>
        </w:r>
        <w:r w:rsidR="00983EB3">
          <w:rPr>
            <w:color w:val="000000" w:themeColor="text1"/>
          </w:rPr>
          <w:t>3</w:t>
        </w:r>
      </w:ins>
      <w:ins w:id="1338" w:author="Mirmak, Michael" w:date="2026-06-03T16:01:00Z" w16du:dateUtc="2026-06-03T23:01:00Z">
        <w:r w:rsidRPr="00B90CC5">
          <w:rPr>
            <w:color w:val="000000" w:themeColor="text1"/>
          </w:rPr>
          <w:t>)</w:t>
        </w:r>
      </w:ins>
    </w:p>
    <w:p w14:paraId="761E2C80" w14:textId="3A554E9E" w:rsidR="00064038" w:rsidRPr="00B90CC5" w:rsidRDefault="00064038" w:rsidP="00064038">
      <w:pPr>
        <w:pStyle w:val="HTMLPreformatted"/>
        <w:spacing w:before="0"/>
        <w:rPr>
          <w:ins w:id="1339" w:author="Mirmak, Michael" w:date="2026-06-03T16:01:00Z" w16du:dateUtc="2026-06-03T23:01:00Z"/>
          <w:color w:val="000000" w:themeColor="text1"/>
        </w:rPr>
      </w:pPr>
      <w:ins w:id="1340" w:author="Mirmak, Michael" w:date="2026-06-03T16:01:00Z" w16du:dateUtc="2026-06-03T23:01:00Z">
        <w:r w:rsidRPr="00B90CC5">
          <w:rPr>
            <w:color w:val="000000" w:themeColor="text1"/>
          </w:rPr>
          <w:t xml:space="preserve">Port </w:t>
        </w:r>
        <w:r>
          <w:rPr>
            <w:color w:val="000000" w:themeColor="text1"/>
          </w:rPr>
          <w:t>24</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41" w:author="Mirmak, Michael" w:date="2026-06-03T16:04:00Z" w16du:dateUtc="2026-06-03T23:04:00Z">
        <w:r w:rsidR="0080582F">
          <w:rPr>
            <w:color w:val="000000" w:themeColor="text1"/>
          </w:rPr>
          <w:t>U2_pin</w:t>
        </w:r>
      </w:ins>
      <w:ins w:id="1342"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43" w:author="Mirmak, Michael" w:date="2026-06-03T16:10:00Z" w16du:dateUtc="2026-06-03T23:10:00Z">
        <w:r w:rsidR="00666BFA">
          <w:rPr>
            <w:color w:val="000000" w:themeColor="text1"/>
          </w:rPr>
          <w:t>2</w:t>
        </w:r>
      </w:ins>
      <w:ins w:id="1344" w:author="Mirmak, Michael" w:date="2026-06-03T16:01:00Z" w16du:dateUtc="2026-06-03T23:01:00Z">
        <w:r w:rsidRPr="00B90CC5">
          <w:rPr>
            <w:color w:val="000000" w:themeColor="text1"/>
          </w:rPr>
          <w:t>.</w:t>
        </w:r>
      </w:ins>
      <w:ins w:id="1345" w:author="Mirmak, Michael" w:date="2026-06-03T16:10:00Z" w16du:dateUtc="2026-06-03T23:10:00Z">
        <w:r w:rsidR="00917855">
          <w:rPr>
            <w:color w:val="000000" w:themeColor="text1"/>
          </w:rPr>
          <w:t>12</w:t>
        </w:r>
      </w:ins>
      <w:ins w:id="1346" w:author="Mirmak, Michael" w:date="2026-06-03T16:01:00Z" w16du:dateUtc="2026-06-03T23:01:00Z">
        <w:r w:rsidRPr="00B90CC5">
          <w:rPr>
            <w:color w:val="000000" w:themeColor="text1"/>
          </w:rPr>
          <w:t>)(Net D</w:t>
        </w:r>
      </w:ins>
      <w:ins w:id="1347" w:author="Mirmak, Michael" w:date="2026-06-03T16:13:00Z" w16du:dateUtc="2026-06-03T23:13:00Z">
        <w:r w:rsidR="00396433">
          <w:rPr>
            <w:color w:val="000000" w:themeColor="text1"/>
          </w:rPr>
          <w:t>Q</w:t>
        </w:r>
        <w:r w:rsidR="00983EB3">
          <w:rPr>
            <w:color w:val="000000" w:themeColor="text1"/>
          </w:rPr>
          <w:t>7</w:t>
        </w:r>
      </w:ins>
      <w:ins w:id="1348" w:author="Mirmak, Michael" w:date="2026-06-03T16:01:00Z" w16du:dateUtc="2026-06-03T23:01:00Z">
        <w:r w:rsidRPr="00B90CC5">
          <w:rPr>
            <w:color w:val="000000" w:themeColor="text1"/>
          </w:rPr>
          <w:t>)</w:t>
        </w:r>
      </w:ins>
    </w:p>
    <w:p w14:paraId="5B16299E" w14:textId="723CCE84" w:rsidR="00064038" w:rsidRPr="00B90CC5" w:rsidRDefault="00064038" w:rsidP="00064038">
      <w:pPr>
        <w:pStyle w:val="HTMLPreformatted"/>
        <w:spacing w:before="0"/>
        <w:rPr>
          <w:ins w:id="1349" w:author="Mirmak, Michael" w:date="2026-06-03T16:01:00Z" w16du:dateUtc="2026-06-03T23:01:00Z"/>
          <w:color w:val="000000" w:themeColor="text1"/>
        </w:rPr>
      </w:pPr>
      <w:ins w:id="1350" w:author="Mirmak, Michael" w:date="2026-06-03T16:01:00Z" w16du:dateUtc="2026-06-03T23:01:00Z">
        <w:r w:rsidRPr="00B90CC5">
          <w:rPr>
            <w:color w:val="000000" w:themeColor="text1"/>
          </w:rPr>
          <w:t xml:space="preserve">Port </w:t>
        </w:r>
        <w:r>
          <w:rPr>
            <w:color w:val="000000" w:themeColor="text1"/>
          </w:rPr>
          <w:t>2</w:t>
        </w:r>
        <w:r w:rsidRPr="00B90CC5">
          <w:rPr>
            <w:color w:val="000000" w:themeColor="text1"/>
          </w:rPr>
          <w:t xml:space="preserve">5 </w:t>
        </w:r>
      </w:ins>
      <w:ins w:id="1351" w:author="Mirmak, Michael" w:date="2026-06-03T16:04:00Z" w16du:dateUtc="2026-06-03T23:04:00Z">
        <w:r w:rsidR="0080582F">
          <w:rPr>
            <w:color w:val="000000" w:themeColor="text1"/>
          </w:rPr>
          <w:t>A_gnd</w:t>
        </w:r>
      </w:ins>
    </w:p>
    <w:p w14:paraId="65EEF144" w14:textId="39CDF8DD" w:rsidR="00064038" w:rsidRPr="00B90CC5" w:rsidDel="00694094" w:rsidRDefault="00064038" w:rsidP="002633BF">
      <w:pPr>
        <w:pStyle w:val="HTMLPreformatted"/>
        <w:spacing w:before="0"/>
        <w:rPr>
          <w:del w:id="1352" w:author="Mirmak, Michael" w:date="2026-06-03T16:04:00Z" w16du:dateUtc="2026-06-03T23:04:00Z"/>
          <w:color w:val="000000" w:themeColor="text1"/>
        </w:rPr>
      </w:pP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15CE441C"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w:t>
      </w:r>
      <w:del w:id="1353" w:author="Mirmak, Michael" w:date="2026-08-17T17:38:00Z" w16du:dateUtc="2026-08-18T00:38:00Z">
        <w:r w:rsidRPr="00121B10" w:rsidDel="00AB28F2">
          <w:rPr>
            <w:rFonts w:ascii="Times New Roman" w:hAnsi="Times New Roman" w:cs="Times New Roman"/>
            <w:color w:val="000000" w:themeColor="text1"/>
            <w:sz w:val="24"/>
            <w:szCs w:val="24"/>
          </w:rPr>
          <w:delText>15</w:delText>
        </w:r>
      </w:del>
      <w:ins w:id="1354" w:author="Mirmak, Michael" w:date="2026-08-17T17:38:00Z" w16du:dateUtc="2026-08-18T00:38:00Z">
        <w:r w:rsidR="00AB28F2" w:rsidRPr="00121B1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1</w:t>
        </w:r>
      </w:ins>
      <w:r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355"/>
      <w:r w:rsidR="00B90CC5" w:rsidRPr="00121B10">
        <w:rPr>
          <w:rFonts w:ascii="Times New Roman" w:hAnsi="Times New Roman" w:cs="Times New Roman"/>
          <w:b/>
          <w:bCs/>
          <w:color w:val="000000" w:themeColor="text1"/>
          <w:sz w:val="24"/>
          <w:szCs w:val="24"/>
        </w:rPr>
        <w:t>A_gnd</w:t>
      </w:r>
      <w:commentRangeEnd w:id="1355"/>
      <w:r w:rsidR="00B90CC5" w:rsidRPr="00121B10">
        <w:rPr>
          <w:rStyle w:val="CommentReference"/>
          <w:rFonts w:ascii="Times New Roman" w:hAnsi="Times New Roman" w:cs="Times New Roman"/>
          <w:color w:val="000000" w:themeColor="text1"/>
          <w:sz w:val="24"/>
          <w:szCs w:val="24"/>
        </w:rPr>
        <w:commentReference w:id="1355"/>
      </w:r>
      <w:r w:rsidR="00B90CC5" w:rsidRPr="00121B10">
        <w:rPr>
          <w:rFonts w:ascii="Times New Roman" w:hAnsi="Times New Roman" w:cs="Times New Roman"/>
          <w:color w:val="000000" w:themeColor="text1"/>
          <w:sz w:val="24"/>
          <w:szCs w:val="24"/>
        </w:rPr>
        <w:t xml:space="preserve"> (This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CLK_c)(Diff_port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7468559B" w14:textId="1EE4AE00"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200B5271"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w:t>
      </w:r>
      <w:del w:id="1356" w:author="Mirmak, Michael" w:date="2026-08-17T17:38:00Z" w16du:dateUtc="2026-08-18T00:38:00Z">
        <w:r w:rsidRPr="00121B10" w:rsidDel="00AB28F2">
          <w:rPr>
            <w:rFonts w:ascii="Times New Roman" w:hAnsi="Times New Roman" w:cs="Times New Roman"/>
            <w:color w:val="000000" w:themeColor="text1"/>
            <w:sz w:val="24"/>
            <w:szCs w:val="24"/>
          </w:rPr>
          <w:delText>16</w:delText>
        </w:r>
      </w:del>
      <w:ins w:id="1357" w:author="Mirmak, Michael" w:date="2026-08-17T17:38:00Z" w16du:dateUtc="2026-08-18T00:38:00Z">
        <w:r w:rsidR="00AB28F2" w:rsidRPr="00121B1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2</w:t>
        </w:r>
      </w:ins>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358"/>
      <w:r w:rsidR="00B90CC5" w:rsidRPr="00121B10">
        <w:rPr>
          <w:rFonts w:ascii="Times New Roman" w:hAnsi="Times New Roman" w:cs="Times New Roman"/>
          <w:b/>
          <w:bCs/>
          <w:color w:val="000000" w:themeColor="text1"/>
          <w:sz w:val="24"/>
          <w:szCs w:val="24"/>
        </w:rPr>
        <w:t>A_gnd</w:t>
      </w:r>
      <w:commentRangeEnd w:id="1358"/>
      <w:r w:rsidR="00B90CC5" w:rsidRPr="00264AF0">
        <w:rPr>
          <w:rStyle w:val="CommentReference"/>
          <w:rFonts w:ascii="Times New Roman" w:hAnsi="Times New Roman" w:cs="Times New Roman"/>
          <w:color w:val="000000" w:themeColor="text1"/>
          <w:sz w:val="24"/>
          <w:szCs w:val="24"/>
        </w:rPr>
        <w:commentReference w:id="1358"/>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lastRenderedPageBreak/>
        <w:t>[Begin Port Map]</w:t>
      </w:r>
    </w:p>
    <w:p w14:paraId="6CBC8F0C" w14:textId="45E8F223"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w:t>
      </w:r>
      <w:r w:rsidR="007A3703">
        <w:rPr>
          <w:color w:val="000000" w:themeColor="text1"/>
        </w:rPr>
        <w:t>(</w:t>
      </w:r>
      <w:r w:rsidRPr="00B90CC5">
        <w:rPr>
          <w:color w:val="000000" w:themeColor="text1"/>
        </w:rPr>
        <w:t>Diff_port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482AC433" w14:textId="02D17176"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Port 203 (Type P)(Physical GND)   (Side EMDpin)(Net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BC5D770" w14:textId="31F05E0B" w:rsidR="000A3CDE" w:rsidRDefault="00CF0143" w:rsidP="000A3CDE">
      <w:pPr>
        <w:pStyle w:val="HTMLPreformatted"/>
        <w:spacing w:before="0"/>
        <w:rPr>
          <w:ins w:id="1359" w:author="Mirmak, Michael" w:date="2026-06-10T16:06:00Z" w16du:dateUtc="2026-06-10T23:06:00Z"/>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 xml:space="preserve">Example </w:t>
      </w:r>
      <w:del w:id="1360" w:author="Mirmak, Michael" w:date="2026-08-17T17:38:00Z" w16du:dateUtc="2026-08-18T00:38:00Z">
        <w:r w:rsidRPr="00264AF0" w:rsidDel="00AB28F2">
          <w:rPr>
            <w:rFonts w:ascii="Times New Roman" w:hAnsi="Times New Roman" w:cs="Times New Roman"/>
            <w:color w:val="000000" w:themeColor="text1"/>
            <w:sz w:val="24"/>
            <w:szCs w:val="24"/>
          </w:rPr>
          <w:delText>17</w:delText>
        </w:r>
      </w:del>
      <w:ins w:id="1361" w:author="Mirmak, Michael" w:date="2026-08-17T17:38:00Z" w16du:dateUtc="2026-08-18T00:38:00Z">
        <w:r w:rsidR="00AB28F2" w:rsidRPr="00264AF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3</w:t>
        </w:r>
      </w:ins>
      <w:r w:rsidRPr="00264AF0">
        <w:rPr>
          <w:rFonts w:ascii="Times New Roman" w:hAnsi="Times New Roman" w:cs="Times New Roman"/>
          <w:color w:val="000000" w:themeColor="text1"/>
          <w:sz w:val="24"/>
          <w:szCs w:val="24"/>
        </w:rPr>
        <w:t>:</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1362"/>
      <w:r w:rsidR="00B90CC5" w:rsidRPr="00264AF0">
        <w:rPr>
          <w:rFonts w:ascii="Times New Roman" w:hAnsi="Times New Roman" w:cs="Times New Roman"/>
          <w:b/>
          <w:bCs/>
          <w:color w:val="000000" w:themeColor="text1"/>
          <w:sz w:val="24"/>
          <w:szCs w:val="24"/>
        </w:rPr>
        <w:t>pad names</w:t>
      </w:r>
      <w:commentRangeEnd w:id="1362"/>
      <w:r w:rsidR="00B90CC5" w:rsidRPr="00264AF0">
        <w:rPr>
          <w:rStyle w:val="CommentReference"/>
          <w:rFonts w:ascii="Times New Roman" w:hAnsi="Times New Roman" w:cs="Times New Roman"/>
          <w:b/>
          <w:bCs/>
          <w:color w:val="000000" w:themeColor="text1"/>
          <w:sz w:val="24"/>
          <w:szCs w:val="24"/>
        </w:rPr>
        <w:commentReference w:id="1362"/>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(the model is between pin and </w:t>
      </w:r>
      <w:del w:id="1363" w:author="Mirmak, Michael" w:date="2026-08-11T21:21:00Z" w16du:dateUtc="2026-08-12T04:21:00Z">
        <w:r w:rsidR="00B90CC5" w:rsidRPr="00264AF0" w:rsidDel="00433447">
          <w:rPr>
            <w:rFonts w:ascii="Times New Roman" w:hAnsi="Times New Roman" w:cs="Times New Roman"/>
            <w:color w:val="000000" w:themeColor="text1"/>
            <w:sz w:val="24"/>
            <w:szCs w:val="24"/>
          </w:rPr>
          <w:delText>pad</w:delText>
        </w:r>
      </w:del>
      <w:ins w:id="1364" w:author="Mirmak, Michael" w:date="2026-08-11T21:21:00Z" w16du:dateUtc="2026-08-12T04:21:00Z">
        <w:r w:rsidR="00433447">
          <w:rPr>
            <w:rFonts w:ascii="Times New Roman" w:hAnsi="Times New Roman" w:cs="Times New Roman"/>
            <w:color w:val="000000" w:themeColor="text1"/>
            <w:sz w:val="24"/>
            <w:szCs w:val="24"/>
          </w:rPr>
          <w:t>buffer</w:t>
        </w:r>
      </w:ins>
      <w:r w:rsidR="00B90CC5" w:rsidRPr="00264AF0">
        <w:rPr>
          <w:rFonts w:ascii="Times New Roman" w:hAnsi="Times New Roman" w:cs="Times New Roman"/>
          <w:color w:val="000000" w:themeColor="text1"/>
          <w:sz w:val="24"/>
          <w:szCs w:val="24"/>
        </w:rPr>
        <w:t>)</w:t>
      </w:r>
      <w:r w:rsidRPr="00264AF0">
        <w:rPr>
          <w:rFonts w:ascii="Times New Roman" w:hAnsi="Times New Roman" w:cs="Times New Roman"/>
          <w:color w:val="000000" w:themeColor="text1"/>
          <w:sz w:val="24"/>
          <w:szCs w:val="24"/>
        </w:rPr>
        <w:t>.</w:t>
      </w:r>
      <w:ins w:id="1365" w:author="Mirmak, Michael" w:date="2026-06-10T16:06:00Z" w16du:dateUtc="2026-06-10T23:06:00Z">
        <w:r w:rsidR="000A3CDE">
          <w:rPr>
            <w:rFonts w:ascii="Times New Roman" w:hAnsi="Times New Roman" w:cs="Times New Roman"/>
            <w:color w:val="000000" w:themeColor="text1"/>
            <w:sz w:val="24"/>
            <w:szCs w:val="24"/>
          </w:rPr>
          <w:t xml:space="preserve">  The corresponding IBIS Interconnect example may be found in IBIS 8.0, in section 1</w:t>
        </w:r>
      </w:ins>
      <w:ins w:id="1366" w:author="Mirmak, Michael" w:date="2026-06-10T16:07:00Z" w16du:dateUtc="2026-06-10T23:07:00Z">
        <w:r w:rsidR="00983EFF">
          <w:rPr>
            <w:rFonts w:ascii="Times New Roman" w:hAnsi="Times New Roman" w:cs="Times New Roman"/>
            <w:color w:val="000000" w:themeColor="text1"/>
            <w:sz w:val="24"/>
            <w:szCs w:val="24"/>
          </w:rPr>
          <w:t>1</w:t>
        </w:r>
      </w:ins>
      <w:ins w:id="1367" w:author="Mirmak, Michael" w:date="2026-06-10T16:06:00Z" w16du:dateUtc="2026-06-10T23:06:00Z">
        <w:r w:rsidR="000A3CDE">
          <w:rPr>
            <w:rFonts w:ascii="Times New Roman" w:hAnsi="Times New Roman" w:cs="Times New Roman"/>
            <w:color w:val="000000" w:themeColor="text1"/>
            <w:sz w:val="24"/>
            <w:szCs w:val="24"/>
          </w:rPr>
          <w:t>.</w:t>
        </w:r>
      </w:ins>
      <w:ins w:id="1368" w:author="Mirmak, Michael" w:date="2026-06-10T16:07:00Z" w16du:dateUtc="2026-06-10T23:07:00Z">
        <w:r w:rsidR="00983EFF">
          <w:rPr>
            <w:rFonts w:ascii="Times New Roman" w:hAnsi="Times New Roman" w:cs="Times New Roman"/>
            <w:color w:val="000000" w:themeColor="text1"/>
            <w:sz w:val="24"/>
            <w:szCs w:val="24"/>
          </w:rPr>
          <w:t>2</w:t>
        </w:r>
      </w:ins>
      <w:ins w:id="1369" w:author="Mirmak, Michael" w:date="2026-06-10T16:06:00Z" w16du:dateUtc="2026-06-10T23:06:00Z">
        <w:r w:rsidR="000A3CDE">
          <w:rPr>
            <w:rFonts w:ascii="Times New Roman" w:hAnsi="Times New Roman" w:cs="Times New Roman"/>
            <w:color w:val="000000" w:themeColor="text1"/>
            <w:sz w:val="24"/>
            <w:szCs w:val="24"/>
          </w:rPr>
          <w:t xml:space="preserve">, on page </w:t>
        </w:r>
      </w:ins>
      <w:ins w:id="1370" w:author="Mirmak, Michael" w:date="2026-06-10T16:10:00Z" w16du:dateUtc="2026-06-10T23:10:00Z">
        <w:r w:rsidR="00274995">
          <w:rPr>
            <w:rFonts w:ascii="Times New Roman" w:hAnsi="Times New Roman" w:cs="Times New Roman"/>
            <w:color w:val="000000" w:themeColor="text1"/>
            <w:sz w:val="24"/>
            <w:szCs w:val="24"/>
          </w:rPr>
          <w:t>376</w:t>
        </w:r>
        <w:r w:rsidR="00341A37">
          <w:rPr>
            <w:rFonts w:ascii="Times New Roman" w:hAnsi="Times New Roman" w:cs="Times New Roman"/>
            <w:color w:val="000000" w:themeColor="text1"/>
            <w:sz w:val="24"/>
            <w:szCs w:val="24"/>
          </w:rPr>
          <w:t xml:space="preserve"> (“Example 2b”)</w:t>
        </w:r>
      </w:ins>
      <w:ins w:id="1371" w:author="Mirmak, Michael" w:date="2026-06-10T16:06:00Z" w16du:dateUtc="2026-06-10T23:06:00Z">
        <w:r w:rsidR="000A3CDE">
          <w:rPr>
            <w:rFonts w:ascii="Times New Roman" w:hAnsi="Times New Roman" w:cs="Times New Roman"/>
            <w:color w:val="000000" w:themeColor="text1"/>
            <w:sz w:val="24"/>
            <w:szCs w:val="24"/>
          </w:rPr>
          <w:t>.</w:t>
        </w:r>
      </w:ins>
    </w:p>
    <w:p w14:paraId="400F4543" w14:textId="7FE6C038" w:rsidR="00B90CC5" w:rsidRPr="00264AF0" w:rsidRDefault="00B90CC5" w:rsidP="002633BF">
      <w:pPr>
        <w:pStyle w:val="HTMLPreformatted"/>
        <w:spacing w:before="0"/>
        <w:rPr>
          <w:rFonts w:ascii="Times New Roman" w:hAnsi="Times New Roman" w:cs="Times New Roman"/>
          <w:color w:val="000000" w:themeColor="text1"/>
          <w:sz w:val="24"/>
          <w:szCs w:val="24"/>
        </w:rPr>
      </w:pP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D23900">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00FD2FC1" w14:textId="1BC86206" w:rsidR="00D23900" w:rsidRPr="00D23900" w:rsidRDefault="00D23900">
      <w:pPr>
        <w:pStyle w:val="HTMLPreformatted"/>
        <w:spacing w:before="0"/>
        <w:rPr>
          <w:ins w:id="1372" w:author="Mirmak, Michael" w:date="2026-06-10T16:04:00Z"/>
          <w:color w:val="000000" w:themeColor="text1"/>
        </w:rPr>
        <w:pPrChange w:id="1373" w:author="Mirmak, Michael" w:date="2026-06-10T16:04:00Z" w16du:dateUtc="2026-06-10T23:04:00Z">
          <w:pPr>
            <w:pStyle w:val="HTMLPreformatted"/>
          </w:pPr>
        </w:pPrChange>
      </w:pPr>
      <w:ins w:id="1374" w:author="Mirmak, Michael" w:date="2026-06-10T16:04:00Z">
        <w:r w:rsidRPr="00D23900">
          <w:rPr>
            <w:color w:val="000000" w:themeColor="text1"/>
          </w:rPr>
          <w:t xml:space="preserve">Port 1   (Type S) (Physical pin.A1) </w:t>
        </w:r>
      </w:ins>
      <w:ins w:id="1375" w:author="Mirmak, Michael" w:date="2026-06-10T16:05:00Z" w16du:dateUtc="2026-06-10T23:05:00Z">
        <w:r>
          <w:rPr>
            <w:color w:val="000000" w:themeColor="text1"/>
          </w:rPr>
          <w:t xml:space="preserve">           </w:t>
        </w:r>
      </w:ins>
      <w:ins w:id="1376" w:author="Mirmak, Michael" w:date="2026-06-10T16:04:00Z">
        <w:r w:rsidRPr="00D23900">
          <w:rPr>
            <w:color w:val="000000" w:themeColor="text1"/>
          </w:rPr>
          <w:t>(Side Pin) (Net DQ1)</w:t>
        </w:r>
      </w:ins>
    </w:p>
    <w:p w14:paraId="0C1DBC55" w14:textId="7076420D" w:rsidR="00D23900" w:rsidRPr="00D23900" w:rsidRDefault="00D23900">
      <w:pPr>
        <w:pStyle w:val="HTMLPreformatted"/>
        <w:spacing w:before="0"/>
        <w:rPr>
          <w:ins w:id="1377" w:author="Mirmak, Michael" w:date="2026-06-10T16:04:00Z"/>
          <w:color w:val="000000" w:themeColor="text1"/>
        </w:rPr>
        <w:pPrChange w:id="1378" w:author="Mirmak, Michael" w:date="2026-06-10T16:04:00Z" w16du:dateUtc="2026-06-10T23:04:00Z">
          <w:pPr>
            <w:pStyle w:val="HTMLPreformatted"/>
          </w:pPr>
        </w:pPrChange>
      </w:pPr>
      <w:ins w:id="1379" w:author="Mirmak, Michael" w:date="2026-06-10T16:04:00Z">
        <w:r w:rsidRPr="00D23900">
          <w:rPr>
            <w:color w:val="000000" w:themeColor="text1"/>
          </w:rPr>
          <w:t xml:space="preserve">Port 2   (Type S) (Physical pin.A2) </w:t>
        </w:r>
      </w:ins>
      <w:ins w:id="1380" w:author="Mirmak, Michael" w:date="2026-06-10T16:05:00Z" w16du:dateUtc="2026-06-10T23:05:00Z">
        <w:r>
          <w:rPr>
            <w:color w:val="000000" w:themeColor="text1"/>
          </w:rPr>
          <w:t xml:space="preserve">           </w:t>
        </w:r>
      </w:ins>
      <w:ins w:id="1381" w:author="Mirmak, Michael" w:date="2026-06-10T16:04:00Z">
        <w:r w:rsidRPr="00D23900">
          <w:rPr>
            <w:color w:val="000000" w:themeColor="text1"/>
          </w:rPr>
          <w:t>(Side Pin) (Net DQ2)</w:t>
        </w:r>
      </w:ins>
    </w:p>
    <w:p w14:paraId="6BCECBB7" w14:textId="760C5C4A" w:rsidR="00D23900" w:rsidRPr="00D23900" w:rsidRDefault="00D23900">
      <w:pPr>
        <w:pStyle w:val="HTMLPreformatted"/>
        <w:spacing w:before="0"/>
        <w:rPr>
          <w:ins w:id="1382" w:author="Mirmak, Michael" w:date="2026-06-10T16:04:00Z"/>
          <w:color w:val="000000" w:themeColor="text1"/>
        </w:rPr>
        <w:pPrChange w:id="1383" w:author="Mirmak, Michael" w:date="2026-06-10T16:04:00Z" w16du:dateUtc="2026-06-10T23:04:00Z">
          <w:pPr>
            <w:pStyle w:val="HTMLPreformatted"/>
          </w:pPr>
        </w:pPrChange>
      </w:pPr>
      <w:ins w:id="1384" w:author="Mirmak, Michael" w:date="2026-06-10T16:04:00Z">
        <w:r w:rsidRPr="00D23900">
          <w:rPr>
            <w:color w:val="000000" w:themeColor="text1"/>
          </w:rPr>
          <w:t xml:space="preserve">Port 3   (Type S) (Physical pin.A3) </w:t>
        </w:r>
      </w:ins>
      <w:ins w:id="1385" w:author="Mirmak, Michael" w:date="2026-06-10T16:05:00Z" w16du:dateUtc="2026-06-10T23:05:00Z">
        <w:r>
          <w:rPr>
            <w:color w:val="000000" w:themeColor="text1"/>
          </w:rPr>
          <w:t xml:space="preserve">           </w:t>
        </w:r>
      </w:ins>
      <w:ins w:id="1386" w:author="Mirmak, Michael" w:date="2026-06-10T16:04:00Z">
        <w:r w:rsidRPr="00D23900">
          <w:rPr>
            <w:color w:val="000000" w:themeColor="text1"/>
          </w:rPr>
          <w:t xml:space="preserve">(Side Pin) (Net DQ3) </w:t>
        </w:r>
      </w:ins>
    </w:p>
    <w:p w14:paraId="776A11B8" w14:textId="53D3E6F2" w:rsidR="00D23900" w:rsidRPr="00D23900" w:rsidRDefault="00D23900">
      <w:pPr>
        <w:pStyle w:val="HTMLPreformatted"/>
        <w:spacing w:before="0"/>
        <w:rPr>
          <w:ins w:id="1387" w:author="Mirmak, Michael" w:date="2026-06-10T16:04:00Z"/>
          <w:color w:val="000000" w:themeColor="text1"/>
        </w:rPr>
        <w:pPrChange w:id="1388" w:author="Mirmak, Michael" w:date="2026-06-10T16:04:00Z" w16du:dateUtc="2026-06-10T23:04:00Z">
          <w:pPr>
            <w:pStyle w:val="HTMLPreformatted"/>
          </w:pPr>
        </w:pPrChange>
      </w:pPr>
      <w:ins w:id="1389" w:author="Mirmak, Michael" w:date="2026-06-10T16:04:00Z">
        <w:r w:rsidRPr="00D23900">
          <w:rPr>
            <w:color w:val="000000" w:themeColor="text1"/>
          </w:rPr>
          <w:t xml:space="preserve">Port 4   (Type S) (Physical pin.D1) </w:t>
        </w:r>
      </w:ins>
      <w:ins w:id="1390" w:author="Mirmak, Michael" w:date="2026-06-10T16:05:00Z" w16du:dateUtc="2026-06-10T23:05:00Z">
        <w:r>
          <w:rPr>
            <w:color w:val="000000" w:themeColor="text1"/>
          </w:rPr>
          <w:t xml:space="preserve">           </w:t>
        </w:r>
      </w:ins>
      <w:ins w:id="1391" w:author="Mirmak, Michael" w:date="2026-06-10T16:04:00Z">
        <w:r w:rsidRPr="00D23900">
          <w:rPr>
            <w:color w:val="000000" w:themeColor="text1"/>
          </w:rPr>
          <w:t xml:space="preserve">(Side Pin) (Net DQS+) (Diff_port 5) </w:t>
        </w:r>
      </w:ins>
    </w:p>
    <w:p w14:paraId="3B36A72C" w14:textId="7CDB98B4" w:rsidR="00D23900" w:rsidRPr="00D23900" w:rsidRDefault="00D23900">
      <w:pPr>
        <w:pStyle w:val="HTMLPreformatted"/>
        <w:spacing w:before="0"/>
        <w:rPr>
          <w:ins w:id="1392" w:author="Mirmak, Michael" w:date="2026-06-10T16:04:00Z"/>
          <w:color w:val="000000" w:themeColor="text1"/>
        </w:rPr>
        <w:pPrChange w:id="1393" w:author="Mirmak, Michael" w:date="2026-06-10T16:04:00Z" w16du:dateUtc="2026-06-10T23:04:00Z">
          <w:pPr>
            <w:pStyle w:val="HTMLPreformatted"/>
          </w:pPr>
        </w:pPrChange>
      </w:pPr>
      <w:ins w:id="1394" w:author="Mirmak, Michael" w:date="2026-06-10T16:04:00Z">
        <w:r w:rsidRPr="00D23900">
          <w:rPr>
            <w:color w:val="000000" w:themeColor="text1"/>
          </w:rPr>
          <w:t xml:space="preserve">Port 5   (Type S) (Physical pin.D2) </w:t>
        </w:r>
      </w:ins>
      <w:ins w:id="1395" w:author="Mirmak, Michael" w:date="2026-06-10T16:05:00Z" w16du:dateUtc="2026-06-10T23:05:00Z">
        <w:r>
          <w:rPr>
            <w:color w:val="000000" w:themeColor="text1"/>
          </w:rPr>
          <w:t xml:space="preserve">           </w:t>
        </w:r>
      </w:ins>
      <w:ins w:id="1396" w:author="Mirmak, Michael" w:date="2026-06-10T16:04:00Z">
        <w:r w:rsidRPr="00D23900">
          <w:rPr>
            <w:color w:val="000000" w:themeColor="text1"/>
          </w:rPr>
          <w:t>(Side Pin) (Net DQS-) (Diff_port 4)</w:t>
        </w:r>
      </w:ins>
    </w:p>
    <w:p w14:paraId="3AB8090B" w14:textId="7FD5AE62" w:rsidR="00D23900" w:rsidRPr="00D23900" w:rsidRDefault="00D23900">
      <w:pPr>
        <w:pStyle w:val="HTMLPreformatted"/>
        <w:spacing w:before="0"/>
        <w:rPr>
          <w:ins w:id="1397" w:author="Mirmak, Michael" w:date="2026-06-10T16:04:00Z"/>
          <w:color w:val="000000" w:themeColor="text1"/>
        </w:rPr>
        <w:pPrChange w:id="1398" w:author="Mirmak, Michael" w:date="2026-06-10T16:04:00Z" w16du:dateUtc="2026-06-10T23:04:00Z">
          <w:pPr>
            <w:pStyle w:val="HTMLPreformatted"/>
          </w:pPr>
        </w:pPrChange>
      </w:pPr>
      <w:ins w:id="1399" w:author="Mirmak, Michael" w:date="2026-06-10T16:04:00Z">
        <w:r w:rsidRPr="00D23900">
          <w:rPr>
            <w:color w:val="000000" w:themeColor="text1"/>
          </w:rPr>
          <w:t xml:space="preserve">Port 6   (Type P) (Physical pin:Bus_label:VDD) (Side Pin) (Net VDD) </w:t>
        </w:r>
      </w:ins>
    </w:p>
    <w:p w14:paraId="413FBE77" w14:textId="6D009FA2" w:rsidR="00D23900" w:rsidRPr="00D23900" w:rsidRDefault="00D23900">
      <w:pPr>
        <w:pStyle w:val="HTMLPreformatted"/>
        <w:spacing w:before="0"/>
        <w:rPr>
          <w:ins w:id="1400" w:author="Mirmak, Michael" w:date="2026-06-10T16:04:00Z"/>
          <w:color w:val="000000" w:themeColor="text1"/>
        </w:rPr>
        <w:pPrChange w:id="1401" w:author="Mirmak, Michael" w:date="2026-06-10T16:04:00Z" w16du:dateUtc="2026-06-10T23:04:00Z">
          <w:pPr>
            <w:pStyle w:val="HTMLPreformatted"/>
          </w:pPr>
        </w:pPrChange>
      </w:pPr>
      <w:ins w:id="1402" w:author="Mirmak, Michael" w:date="2026-06-10T16:04:00Z">
        <w:r w:rsidRPr="00D23900">
          <w:rPr>
            <w:color w:val="000000" w:themeColor="text1"/>
          </w:rPr>
          <w:t xml:space="preserve">Port 7   (Type P) (Physical pin:Bus_label:VSS) (Side Pin) (Net VSS) </w:t>
        </w:r>
      </w:ins>
    </w:p>
    <w:p w14:paraId="457AC268" w14:textId="2E2542CE" w:rsidR="00D23900" w:rsidRPr="00D23900" w:rsidRDefault="00D23900">
      <w:pPr>
        <w:pStyle w:val="HTMLPreformatted"/>
        <w:spacing w:before="0"/>
        <w:rPr>
          <w:ins w:id="1403" w:author="Mirmak, Michael" w:date="2026-06-10T16:04:00Z"/>
          <w:color w:val="000000" w:themeColor="text1"/>
        </w:rPr>
        <w:pPrChange w:id="1404" w:author="Mirmak, Michael" w:date="2026-06-10T16:04:00Z" w16du:dateUtc="2026-06-10T23:04:00Z">
          <w:pPr>
            <w:pStyle w:val="HTMLPreformatted"/>
          </w:pPr>
        </w:pPrChange>
      </w:pPr>
      <w:ins w:id="1405" w:author="Mirmak, Michael" w:date="2026-06-10T16:04:00Z">
        <w:r w:rsidRPr="00D23900">
          <w:rPr>
            <w:color w:val="000000" w:themeColor="text1"/>
          </w:rPr>
          <w:t xml:space="preserve">Port 8   (Type S) (Physical buf.A1) </w:t>
        </w:r>
      </w:ins>
      <w:ins w:id="1406" w:author="Mirmak, Michael" w:date="2026-06-10T16:05:00Z" w16du:dateUtc="2026-06-10T23:05:00Z">
        <w:r>
          <w:rPr>
            <w:color w:val="000000" w:themeColor="text1"/>
          </w:rPr>
          <w:t xml:space="preserve">           </w:t>
        </w:r>
      </w:ins>
      <w:ins w:id="1407" w:author="Mirmak, Michael" w:date="2026-06-10T16:04:00Z">
        <w:r w:rsidRPr="00D23900">
          <w:rPr>
            <w:color w:val="000000" w:themeColor="text1"/>
          </w:rPr>
          <w:t>(Side Buf) (Net DQ1)</w:t>
        </w:r>
      </w:ins>
    </w:p>
    <w:p w14:paraId="1180EE32" w14:textId="41E59A69" w:rsidR="00D23900" w:rsidRPr="00D23900" w:rsidRDefault="00D23900">
      <w:pPr>
        <w:pStyle w:val="HTMLPreformatted"/>
        <w:spacing w:before="0"/>
        <w:rPr>
          <w:ins w:id="1408" w:author="Mirmak, Michael" w:date="2026-06-10T16:04:00Z"/>
          <w:color w:val="000000" w:themeColor="text1"/>
        </w:rPr>
        <w:pPrChange w:id="1409" w:author="Mirmak, Michael" w:date="2026-06-10T16:04:00Z" w16du:dateUtc="2026-06-10T23:04:00Z">
          <w:pPr>
            <w:pStyle w:val="HTMLPreformatted"/>
          </w:pPr>
        </w:pPrChange>
      </w:pPr>
      <w:ins w:id="1410" w:author="Mirmak, Michael" w:date="2026-06-10T16:04:00Z">
        <w:r w:rsidRPr="00D23900">
          <w:rPr>
            <w:color w:val="000000" w:themeColor="text1"/>
          </w:rPr>
          <w:t xml:space="preserve">Port 9   (Type S) (Physical buf.A2) </w:t>
        </w:r>
      </w:ins>
      <w:ins w:id="1411" w:author="Mirmak, Michael" w:date="2026-06-10T16:05:00Z" w16du:dateUtc="2026-06-10T23:05:00Z">
        <w:r>
          <w:rPr>
            <w:color w:val="000000" w:themeColor="text1"/>
          </w:rPr>
          <w:t xml:space="preserve">           </w:t>
        </w:r>
      </w:ins>
      <w:ins w:id="1412" w:author="Mirmak, Michael" w:date="2026-06-10T16:04:00Z">
        <w:r w:rsidRPr="00D23900">
          <w:rPr>
            <w:color w:val="000000" w:themeColor="text1"/>
          </w:rPr>
          <w:t>(Side Buf) (Net DQ2)</w:t>
        </w:r>
      </w:ins>
    </w:p>
    <w:p w14:paraId="1A3EA28C" w14:textId="0F1FBBBB" w:rsidR="00D23900" w:rsidRPr="00D23900" w:rsidRDefault="00D23900">
      <w:pPr>
        <w:pStyle w:val="HTMLPreformatted"/>
        <w:spacing w:before="0"/>
        <w:rPr>
          <w:ins w:id="1413" w:author="Mirmak, Michael" w:date="2026-06-10T16:04:00Z"/>
          <w:color w:val="000000" w:themeColor="text1"/>
        </w:rPr>
        <w:pPrChange w:id="1414" w:author="Mirmak, Michael" w:date="2026-06-10T16:04:00Z" w16du:dateUtc="2026-06-10T23:04:00Z">
          <w:pPr>
            <w:pStyle w:val="HTMLPreformatted"/>
          </w:pPr>
        </w:pPrChange>
      </w:pPr>
      <w:ins w:id="1415" w:author="Mirmak, Michael" w:date="2026-06-10T16:04:00Z">
        <w:r w:rsidRPr="00D23900">
          <w:rPr>
            <w:color w:val="000000" w:themeColor="text1"/>
          </w:rPr>
          <w:t xml:space="preserve">Port 10  (Type S) (Physical buf.A3) </w:t>
        </w:r>
      </w:ins>
      <w:ins w:id="1416" w:author="Mirmak, Michael" w:date="2026-06-10T16:05:00Z" w16du:dateUtc="2026-06-10T23:05:00Z">
        <w:r>
          <w:rPr>
            <w:color w:val="000000" w:themeColor="text1"/>
          </w:rPr>
          <w:t xml:space="preserve">           </w:t>
        </w:r>
      </w:ins>
      <w:ins w:id="1417" w:author="Mirmak, Michael" w:date="2026-06-10T16:04:00Z">
        <w:r w:rsidRPr="00D23900">
          <w:rPr>
            <w:color w:val="000000" w:themeColor="text1"/>
          </w:rPr>
          <w:t>(Side Buf) (Net DQ3)</w:t>
        </w:r>
      </w:ins>
    </w:p>
    <w:p w14:paraId="6FEE990B" w14:textId="41040484" w:rsidR="00D23900" w:rsidRPr="00D23900" w:rsidRDefault="00D23900">
      <w:pPr>
        <w:pStyle w:val="HTMLPreformatted"/>
        <w:spacing w:before="0"/>
        <w:rPr>
          <w:ins w:id="1418" w:author="Mirmak, Michael" w:date="2026-06-10T16:04:00Z"/>
          <w:color w:val="000000" w:themeColor="text1"/>
        </w:rPr>
        <w:pPrChange w:id="1419" w:author="Mirmak, Michael" w:date="2026-06-10T16:04:00Z" w16du:dateUtc="2026-06-10T23:04:00Z">
          <w:pPr>
            <w:pStyle w:val="HTMLPreformatted"/>
          </w:pPr>
        </w:pPrChange>
      </w:pPr>
      <w:ins w:id="1420" w:author="Mirmak, Michael" w:date="2026-06-10T16:04:00Z">
        <w:r w:rsidRPr="00D23900">
          <w:rPr>
            <w:color w:val="000000" w:themeColor="text1"/>
          </w:rPr>
          <w:t xml:space="preserve">Port 11  (Type S) (Physical buf.D1) </w:t>
        </w:r>
      </w:ins>
      <w:ins w:id="1421" w:author="Mirmak, Michael" w:date="2026-06-10T16:05:00Z" w16du:dateUtc="2026-06-10T23:05:00Z">
        <w:r>
          <w:rPr>
            <w:color w:val="000000" w:themeColor="text1"/>
          </w:rPr>
          <w:t xml:space="preserve">           </w:t>
        </w:r>
      </w:ins>
      <w:ins w:id="1422" w:author="Mirmak, Michael" w:date="2026-06-10T16:04:00Z">
        <w:r w:rsidRPr="00D23900">
          <w:rPr>
            <w:color w:val="000000" w:themeColor="text1"/>
          </w:rPr>
          <w:t>(Side Buf) (Net DQS+) (Diff_port 1</w:t>
        </w:r>
      </w:ins>
      <w:ins w:id="1423" w:author="Mirmak, Michael" w:date="2026-08-11T21:21:00Z" w16du:dateUtc="2026-08-12T04:21:00Z">
        <w:r w:rsidR="00102886">
          <w:rPr>
            <w:color w:val="000000" w:themeColor="text1"/>
          </w:rPr>
          <w:t>2</w:t>
        </w:r>
      </w:ins>
      <w:ins w:id="1424" w:author="Mirmak, Michael" w:date="2026-06-10T16:04:00Z">
        <w:r w:rsidRPr="00D23900">
          <w:rPr>
            <w:color w:val="000000" w:themeColor="text1"/>
          </w:rPr>
          <w:t>)</w:t>
        </w:r>
      </w:ins>
    </w:p>
    <w:p w14:paraId="2F722013" w14:textId="3F59C9FB" w:rsidR="00D23900" w:rsidRPr="00D23900" w:rsidRDefault="00D23900">
      <w:pPr>
        <w:pStyle w:val="HTMLPreformatted"/>
        <w:spacing w:before="0"/>
        <w:rPr>
          <w:ins w:id="1425" w:author="Mirmak, Michael" w:date="2026-06-10T16:04:00Z"/>
          <w:color w:val="000000" w:themeColor="text1"/>
        </w:rPr>
        <w:pPrChange w:id="1426" w:author="Mirmak, Michael" w:date="2026-06-10T16:04:00Z" w16du:dateUtc="2026-06-10T23:04:00Z">
          <w:pPr>
            <w:pStyle w:val="HTMLPreformatted"/>
          </w:pPr>
        </w:pPrChange>
      </w:pPr>
      <w:ins w:id="1427" w:author="Mirmak, Michael" w:date="2026-06-10T16:04:00Z">
        <w:r w:rsidRPr="00D23900">
          <w:rPr>
            <w:color w:val="000000" w:themeColor="text1"/>
          </w:rPr>
          <w:t xml:space="preserve">Port 12  (Type S) (Physical buf.D2) </w:t>
        </w:r>
      </w:ins>
      <w:ins w:id="1428" w:author="Mirmak, Michael" w:date="2026-06-10T16:05:00Z" w16du:dateUtc="2026-06-10T23:05:00Z">
        <w:r>
          <w:rPr>
            <w:color w:val="000000" w:themeColor="text1"/>
          </w:rPr>
          <w:t xml:space="preserve">           </w:t>
        </w:r>
      </w:ins>
      <w:ins w:id="1429" w:author="Mirmak, Michael" w:date="2026-06-10T16:04:00Z">
        <w:r w:rsidRPr="00D23900">
          <w:rPr>
            <w:color w:val="000000" w:themeColor="text1"/>
          </w:rPr>
          <w:t xml:space="preserve">(Side Buf) (Net DQS-) (Diff_port </w:t>
        </w:r>
      </w:ins>
      <w:ins w:id="1430" w:author="Mirmak, Michael" w:date="2026-08-11T21:21:00Z" w16du:dateUtc="2026-08-12T04:21:00Z">
        <w:r w:rsidR="00102886">
          <w:rPr>
            <w:color w:val="000000" w:themeColor="text1"/>
          </w:rPr>
          <w:t>11</w:t>
        </w:r>
      </w:ins>
      <w:ins w:id="1431" w:author="Mirmak, Michael" w:date="2026-06-10T16:04:00Z">
        <w:r w:rsidRPr="00D23900">
          <w:rPr>
            <w:color w:val="000000" w:themeColor="text1"/>
          </w:rPr>
          <w:t>) </w:t>
        </w:r>
      </w:ins>
    </w:p>
    <w:p w14:paraId="48455417" w14:textId="77777777" w:rsidR="00D23900" w:rsidRPr="00D23900" w:rsidRDefault="00D23900">
      <w:pPr>
        <w:pStyle w:val="HTMLPreformatted"/>
        <w:spacing w:before="0"/>
        <w:rPr>
          <w:ins w:id="1432" w:author="Mirmak, Michael" w:date="2026-06-10T16:04:00Z"/>
          <w:color w:val="000000" w:themeColor="text1"/>
        </w:rPr>
        <w:pPrChange w:id="1433" w:author="Mirmak, Michael" w:date="2026-06-10T16:04:00Z" w16du:dateUtc="2026-06-10T23:04:00Z">
          <w:pPr>
            <w:pStyle w:val="HTMLPreformatted"/>
          </w:pPr>
        </w:pPrChange>
      </w:pPr>
      <w:ins w:id="1434" w:author="Mirmak, Michael" w:date="2026-06-10T16:04:00Z">
        <w:r w:rsidRPr="00D23900">
          <w:rPr>
            <w:color w:val="000000" w:themeColor="text1"/>
          </w:rPr>
          <w:t>Port 13  (Type P) (Physical buf:Bus_label:VDD) (Side Buf) (Net VDD)</w:t>
        </w:r>
      </w:ins>
    </w:p>
    <w:p w14:paraId="26B7D25F" w14:textId="77777777" w:rsidR="00D23900" w:rsidRPr="00D23900" w:rsidRDefault="00D23900">
      <w:pPr>
        <w:pStyle w:val="HTMLPreformatted"/>
        <w:spacing w:before="0"/>
        <w:rPr>
          <w:ins w:id="1435" w:author="Mirmak, Michael" w:date="2026-06-10T16:04:00Z"/>
          <w:color w:val="000000" w:themeColor="text1"/>
        </w:rPr>
        <w:pPrChange w:id="1436" w:author="Mirmak, Michael" w:date="2026-06-10T16:04:00Z" w16du:dateUtc="2026-06-10T23:04:00Z">
          <w:pPr>
            <w:pStyle w:val="HTMLPreformatted"/>
          </w:pPr>
        </w:pPrChange>
      </w:pPr>
      <w:ins w:id="1437" w:author="Mirmak, Michael" w:date="2026-06-10T16:04:00Z">
        <w:r w:rsidRPr="00D23900">
          <w:rPr>
            <w:color w:val="000000" w:themeColor="text1"/>
          </w:rPr>
          <w:t>Port 14  (Type P) (Physical buf:Bus_label:VSS) (Side Buf) (Net VSS)</w:t>
        </w:r>
      </w:ins>
    </w:p>
    <w:p w14:paraId="4E8282D9" w14:textId="1FD94941" w:rsidR="00B90CC5" w:rsidRPr="00B90CC5" w:rsidDel="00D23900" w:rsidRDefault="00B90CC5" w:rsidP="002633BF">
      <w:pPr>
        <w:pStyle w:val="HTMLPreformatted"/>
        <w:spacing w:before="0"/>
        <w:rPr>
          <w:del w:id="1438" w:author="Mirmak, Michael" w:date="2026-06-10T16:04:00Z" w16du:dateUtc="2026-06-10T23:04:00Z"/>
          <w:color w:val="000000" w:themeColor="text1"/>
        </w:rPr>
      </w:pPr>
      <w:del w:id="1439" w:author="Mirmak, Michael" w:date="2026-06-10T16:04:00Z" w16du:dateUtc="2026-06-10T23:04:00Z">
        <w:r w:rsidRPr="00B90CC5" w:rsidDel="00D23900">
          <w:rPr>
            <w:color w:val="000000" w:themeColor="text1"/>
          </w:rPr>
          <w:delText>Port 1   (Type S)(Physical A7)(Side Pin_IO)   (Net DM_n)</w:delText>
        </w:r>
      </w:del>
    </w:p>
    <w:p w14:paraId="7FE29512" w14:textId="2ABEBF0E" w:rsidR="00B90CC5" w:rsidRPr="00B90CC5" w:rsidDel="00D23900" w:rsidRDefault="00B90CC5" w:rsidP="002633BF">
      <w:pPr>
        <w:pStyle w:val="HTMLPreformatted"/>
        <w:spacing w:before="0"/>
        <w:rPr>
          <w:del w:id="1440" w:author="Mirmak, Michael" w:date="2026-06-10T16:04:00Z" w16du:dateUtc="2026-06-10T23:04:00Z"/>
          <w:color w:val="000000" w:themeColor="text1"/>
        </w:rPr>
      </w:pPr>
      <w:del w:id="1441" w:author="Mirmak, Michael" w:date="2026-06-10T16:04:00Z" w16du:dateUtc="2026-06-10T23:04:00Z">
        <w:r w:rsidRPr="00B90CC5" w:rsidDel="00D23900">
          <w:rPr>
            <w:color w:val="000000" w:themeColor="text1"/>
          </w:rPr>
          <w:delText>Port 2   (Type S)(Physical A7)(Side Pad_IO)   (Net DM_n)</w:delText>
        </w:r>
      </w:del>
    </w:p>
    <w:p w14:paraId="327DD65D" w14:textId="088E1696" w:rsidR="00B90CC5" w:rsidRPr="00B90CC5" w:rsidDel="00D23900" w:rsidRDefault="00B90CC5" w:rsidP="002633BF">
      <w:pPr>
        <w:pStyle w:val="HTMLPreformatted"/>
        <w:spacing w:before="0"/>
        <w:rPr>
          <w:del w:id="1442" w:author="Mirmak, Michael" w:date="2026-06-10T16:04:00Z" w16du:dateUtc="2026-06-10T23:04:00Z"/>
          <w:color w:val="000000" w:themeColor="text1"/>
        </w:rPr>
      </w:pPr>
      <w:del w:id="1443" w:author="Mirmak, Michael" w:date="2026-06-10T16:04:00Z" w16du:dateUtc="2026-06-10T23:04:00Z">
        <w:r w:rsidRPr="00B90CC5" w:rsidDel="00D23900">
          <w:rPr>
            <w:color w:val="000000" w:themeColor="text1"/>
          </w:rPr>
          <w:delText xml:space="preserve">Port 3   (Type S)(Physical C2)(Side Pin_IO)   (Net DQ0) </w:delText>
        </w:r>
      </w:del>
    </w:p>
    <w:p w14:paraId="20958D52" w14:textId="39D5FF59" w:rsidR="00B90CC5" w:rsidRPr="00B90CC5" w:rsidDel="00D23900" w:rsidRDefault="00B90CC5" w:rsidP="002633BF">
      <w:pPr>
        <w:pStyle w:val="HTMLPreformatted"/>
        <w:spacing w:before="0"/>
        <w:rPr>
          <w:del w:id="1444" w:author="Mirmak, Michael" w:date="2026-06-10T16:04:00Z" w16du:dateUtc="2026-06-10T23:04:00Z"/>
          <w:color w:val="000000" w:themeColor="text1"/>
        </w:rPr>
      </w:pPr>
      <w:del w:id="1445" w:author="Mirmak, Michael" w:date="2026-06-10T16:04:00Z" w16du:dateUtc="2026-06-10T23:04:00Z">
        <w:r w:rsidRPr="00B90CC5" w:rsidDel="00D23900">
          <w:rPr>
            <w:color w:val="000000" w:themeColor="text1"/>
          </w:rPr>
          <w:delText xml:space="preserve">Port 4   (Type S)(Physical C2)(Side Pad_IO)   (Net DQ0) </w:delText>
        </w:r>
      </w:del>
    </w:p>
    <w:p w14:paraId="245B4CF8" w14:textId="7F3B426D" w:rsidR="00B90CC5" w:rsidRPr="00B90CC5" w:rsidDel="00D23900" w:rsidRDefault="00B90CC5" w:rsidP="002633BF">
      <w:pPr>
        <w:pStyle w:val="HTMLPreformatted"/>
        <w:spacing w:before="0"/>
        <w:rPr>
          <w:del w:id="1446" w:author="Mirmak, Michael" w:date="2026-06-10T16:04:00Z" w16du:dateUtc="2026-06-10T23:04:00Z"/>
          <w:color w:val="000000" w:themeColor="text1"/>
        </w:rPr>
      </w:pPr>
      <w:del w:id="1447" w:author="Mirmak, Michael" w:date="2026-06-10T16:04:00Z" w16du:dateUtc="2026-06-10T23:04:00Z">
        <w:r w:rsidRPr="00B90CC5" w:rsidDel="00D23900">
          <w:rPr>
            <w:color w:val="000000" w:themeColor="text1"/>
          </w:rPr>
          <w:delText xml:space="preserve">Port 5   (Type S)(Physical B7)(Side Pin_IO)   (Net DQ1) </w:delText>
        </w:r>
      </w:del>
    </w:p>
    <w:p w14:paraId="5DA49930" w14:textId="33AF31D7" w:rsidR="00B90CC5" w:rsidRPr="00B90CC5" w:rsidDel="00D23900" w:rsidRDefault="00B90CC5" w:rsidP="002633BF">
      <w:pPr>
        <w:pStyle w:val="HTMLPreformatted"/>
        <w:spacing w:before="0"/>
        <w:rPr>
          <w:del w:id="1448" w:author="Mirmak, Michael" w:date="2026-06-10T16:04:00Z" w16du:dateUtc="2026-06-10T23:04:00Z"/>
          <w:color w:val="000000" w:themeColor="text1"/>
        </w:rPr>
      </w:pPr>
      <w:del w:id="1449" w:author="Mirmak, Michael" w:date="2026-06-10T16:04:00Z" w16du:dateUtc="2026-06-10T23:04:00Z">
        <w:r w:rsidRPr="00B90CC5" w:rsidDel="00D23900">
          <w:rPr>
            <w:color w:val="000000" w:themeColor="text1"/>
          </w:rPr>
          <w:delText xml:space="preserve">Port 6   (Type S)(Physical B7)(Side Pad_IO)   (Net DQ1) </w:delText>
        </w:r>
      </w:del>
    </w:p>
    <w:p w14:paraId="0E95B124" w14:textId="242FEE57" w:rsidR="00B90CC5" w:rsidRPr="00B90CC5" w:rsidDel="00D23900" w:rsidRDefault="00B90CC5" w:rsidP="002633BF">
      <w:pPr>
        <w:pStyle w:val="HTMLPreformatted"/>
        <w:spacing w:before="0"/>
        <w:rPr>
          <w:del w:id="1450" w:author="Mirmak, Michael" w:date="2026-06-10T16:04:00Z" w16du:dateUtc="2026-06-10T23:04:00Z"/>
          <w:color w:val="000000" w:themeColor="text1"/>
        </w:rPr>
      </w:pPr>
      <w:del w:id="1451" w:author="Mirmak, Michael" w:date="2026-06-10T16:04:00Z" w16du:dateUtc="2026-06-10T23:04:00Z">
        <w:r w:rsidRPr="00B90CC5" w:rsidDel="00D23900">
          <w:rPr>
            <w:color w:val="000000" w:themeColor="text1"/>
          </w:rPr>
          <w:delText xml:space="preserve">Port 7   (Type S)(Physical D3)(Side Pin_IO)   (Net DQ2) </w:delText>
        </w:r>
      </w:del>
    </w:p>
    <w:p w14:paraId="1FB9585E" w14:textId="270E38ED" w:rsidR="00B90CC5" w:rsidRPr="00B90CC5" w:rsidDel="00D23900" w:rsidRDefault="00B90CC5" w:rsidP="002633BF">
      <w:pPr>
        <w:pStyle w:val="HTMLPreformatted"/>
        <w:spacing w:before="0"/>
        <w:rPr>
          <w:del w:id="1452" w:author="Mirmak, Michael" w:date="2026-06-10T16:04:00Z" w16du:dateUtc="2026-06-10T23:04:00Z"/>
          <w:color w:val="000000" w:themeColor="text1"/>
        </w:rPr>
      </w:pPr>
      <w:del w:id="1453" w:author="Mirmak, Michael" w:date="2026-06-10T16:04:00Z" w16du:dateUtc="2026-06-10T23:04:00Z">
        <w:r w:rsidRPr="00B90CC5" w:rsidDel="00D23900">
          <w:rPr>
            <w:color w:val="000000" w:themeColor="text1"/>
          </w:rPr>
          <w:delText>Port 8   (Type S)(Physical D3)(Side Pad_IO)   (Net DQ2)</w:delText>
        </w:r>
      </w:del>
    </w:p>
    <w:p w14:paraId="247FE105" w14:textId="67AAB3C3" w:rsidR="00B90CC5" w:rsidRPr="00B90CC5" w:rsidDel="00D23900" w:rsidRDefault="00B90CC5" w:rsidP="002633BF">
      <w:pPr>
        <w:pStyle w:val="HTMLPreformatted"/>
        <w:spacing w:before="0"/>
        <w:rPr>
          <w:del w:id="1454" w:author="Mirmak, Michael" w:date="2026-06-10T16:04:00Z" w16du:dateUtc="2026-06-10T23:04:00Z"/>
          <w:color w:val="000000" w:themeColor="text1"/>
        </w:rPr>
      </w:pPr>
    </w:p>
    <w:p w14:paraId="58E8529C" w14:textId="3345977C" w:rsidR="00B90CC5" w:rsidRPr="00B90CC5" w:rsidDel="00D23900" w:rsidRDefault="00B90CC5" w:rsidP="002633BF">
      <w:pPr>
        <w:pStyle w:val="HTMLPreformatted"/>
        <w:spacing w:before="0"/>
        <w:rPr>
          <w:del w:id="1455" w:author="Mirmak, Michael" w:date="2026-06-10T16:04:00Z" w16du:dateUtc="2026-06-10T23:04:00Z"/>
          <w:color w:val="000000" w:themeColor="text1"/>
        </w:rPr>
      </w:pPr>
      <w:del w:id="1456" w:author="Mirmak, Michael" w:date="2026-06-10T16:04:00Z" w16du:dateUtc="2026-06-10T23:04:00Z">
        <w:r w:rsidRPr="00B90CC5" w:rsidDel="00D23900">
          <w:rPr>
            <w:color w:val="000000" w:themeColor="text1"/>
          </w:rPr>
          <w:delText>Port 9   (Type S)(Physical B3)(Side Pin_IO)   (Net DQS_c) (Diff_port 11)</w:delText>
        </w:r>
      </w:del>
    </w:p>
    <w:p w14:paraId="63B603AF" w14:textId="67AE01EF" w:rsidR="00B90CC5" w:rsidRPr="00B90CC5" w:rsidDel="00D23900" w:rsidRDefault="00B90CC5" w:rsidP="002633BF">
      <w:pPr>
        <w:pStyle w:val="HTMLPreformatted"/>
        <w:spacing w:before="0"/>
        <w:rPr>
          <w:del w:id="1457" w:author="Mirmak, Michael" w:date="2026-06-10T16:04:00Z" w16du:dateUtc="2026-06-10T23:04:00Z"/>
          <w:color w:val="000000" w:themeColor="text1"/>
        </w:rPr>
      </w:pPr>
      <w:del w:id="1458" w:author="Mirmak, Michael" w:date="2026-06-10T16:04:00Z" w16du:dateUtc="2026-06-10T23:04:00Z">
        <w:r w:rsidRPr="00B90CC5" w:rsidDel="00D23900">
          <w:rPr>
            <w:color w:val="000000" w:themeColor="text1"/>
          </w:rPr>
          <w:delText>Port 10  (Type S)(Physical B3)(Side Pad_IO)   (Net DQS_c) (Diff_port 12)</w:delText>
        </w:r>
      </w:del>
    </w:p>
    <w:p w14:paraId="58B848AF" w14:textId="53A80834" w:rsidR="00B90CC5" w:rsidRPr="00B90CC5" w:rsidDel="00D23900" w:rsidRDefault="00B90CC5" w:rsidP="002633BF">
      <w:pPr>
        <w:pStyle w:val="HTMLPreformatted"/>
        <w:spacing w:before="0"/>
        <w:rPr>
          <w:del w:id="1459" w:author="Mirmak, Michael" w:date="2026-06-10T16:04:00Z" w16du:dateUtc="2026-06-10T23:04:00Z"/>
          <w:color w:val="000000" w:themeColor="text1"/>
        </w:rPr>
      </w:pPr>
      <w:del w:id="1460" w:author="Mirmak, Michael" w:date="2026-06-10T16:04:00Z" w16du:dateUtc="2026-06-10T23:04:00Z">
        <w:r w:rsidRPr="00B90CC5" w:rsidDel="00D23900">
          <w:rPr>
            <w:color w:val="000000" w:themeColor="text1"/>
          </w:rPr>
          <w:delText>Port 11  (Type S)(Physical C3)(Side Pin_IO)   (Net DQS_t) (Diff_port 9)</w:delText>
        </w:r>
      </w:del>
    </w:p>
    <w:p w14:paraId="30C941EF" w14:textId="37D3A83A" w:rsidR="00B90CC5" w:rsidRPr="00B90CC5" w:rsidDel="00D23900" w:rsidRDefault="00B90CC5" w:rsidP="002633BF">
      <w:pPr>
        <w:pStyle w:val="HTMLPreformatted"/>
        <w:spacing w:before="0"/>
        <w:rPr>
          <w:del w:id="1461" w:author="Mirmak, Michael" w:date="2026-06-10T16:04:00Z" w16du:dateUtc="2026-06-10T23:04:00Z"/>
          <w:color w:val="000000" w:themeColor="text1"/>
        </w:rPr>
      </w:pPr>
      <w:del w:id="1462" w:author="Mirmak, Michael" w:date="2026-06-10T16:04:00Z" w16du:dateUtc="2026-06-10T23:04:00Z">
        <w:r w:rsidRPr="00B90CC5" w:rsidDel="00D23900">
          <w:rPr>
            <w:color w:val="000000" w:themeColor="text1"/>
          </w:rPr>
          <w:delText>Port 12  (Type S)(Physical C3)(Side Pad_IO)   (Net DQS_t) (Diff_port 10)</w:delText>
        </w:r>
      </w:del>
    </w:p>
    <w:p w14:paraId="33F337EE" w14:textId="4DE9813A" w:rsidR="00B90CC5" w:rsidRPr="00B90CC5" w:rsidDel="00D23900" w:rsidRDefault="00B90CC5" w:rsidP="002633BF">
      <w:pPr>
        <w:pStyle w:val="HTMLPreformatted"/>
        <w:spacing w:before="0"/>
        <w:rPr>
          <w:del w:id="1463" w:author="Mirmak, Michael" w:date="2026-06-10T16:04:00Z" w16du:dateUtc="2026-06-10T23:04:00Z"/>
          <w:color w:val="000000" w:themeColor="text1"/>
        </w:rPr>
      </w:pPr>
    </w:p>
    <w:p w14:paraId="14B57197" w14:textId="739C4C9E" w:rsidR="00B90CC5" w:rsidRPr="00B90CC5" w:rsidDel="00D23900" w:rsidRDefault="00B90CC5" w:rsidP="002633BF">
      <w:pPr>
        <w:pStyle w:val="HTMLPreformatted"/>
        <w:spacing w:before="0"/>
        <w:rPr>
          <w:del w:id="1464" w:author="Mirmak, Michael" w:date="2026-06-10T16:04:00Z" w16du:dateUtc="2026-06-10T23:04:00Z"/>
          <w:color w:val="000000" w:themeColor="text1"/>
        </w:rPr>
      </w:pPr>
      <w:del w:id="1465" w:author="Mirmak, Michael" w:date="2026-06-10T16:04:00Z" w16du:dateUtc="2026-06-10T23:04:00Z">
        <w:r w:rsidRPr="00B90CC5" w:rsidDel="00D23900">
          <w:rPr>
            <w:color w:val="000000" w:themeColor="text1"/>
          </w:rPr>
          <w:delText>Port 13  (Type P)(Physical VDDQ)       (Side Pin_Rail)(Net VDDQ)</w:delText>
        </w:r>
      </w:del>
    </w:p>
    <w:p w14:paraId="0FD37650" w14:textId="437A72D6" w:rsidR="00B90CC5" w:rsidRPr="00B90CC5" w:rsidDel="00D23900" w:rsidRDefault="00B90CC5" w:rsidP="002633BF">
      <w:pPr>
        <w:pStyle w:val="HTMLPreformatted"/>
        <w:spacing w:before="0"/>
        <w:rPr>
          <w:del w:id="1466" w:author="Mirmak, Michael" w:date="2026-06-10T16:04:00Z" w16du:dateUtc="2026-06-10T23:04:00Z"/>
          <w:color w:val="000000" w:themeColor="text1"/>
        </w:rPr>
      </w:pPr>
      <w:del w:id="1467" w:author="Mirmak, Michael" w:date="2026-06-10T16:04:00Z" w16du:dateUtc="2026-06-10T23:04:00Z">
        <w:r w:rsidRPr="00B90CC5" w:rsidDel="00D23900">
          <w:rPr>
            <w:color w:val="000000" w:themeColor="text1"/>
          </w:rPr>
          <w:delText>Port 14  (Type P)(Physical VDDQ_DIE-4) (Side Pad_Rail)(Net VDDQ)</w:delText>
        </w:r>
      </w:del>
    </w:p>
    <w:p w14:paraId="3E6EA757" w14:textId="16EB8C8D" w:rsidR="00B90CC5" w:rsidRPr="00B90CC5" w:rsidDel="00D23900" w:rsidRDefault="00B90CC5" w:rsidP="002633BF">
      <w:pPr>
        <w:pStyle w:val="HTMLPreformatted"/>
        <w:spacing w:before="0"/>
        <w:rPr>
          <w:del w:id="1468" w:author="Mirmak, Michael" w:date="2026-06-10T16:04:00Z" w16du:dateUtc="2026-06-10T23:04:00Z"/>
          <w:color w:val="000000" w:themeColor="text1"/>
        </w:rPr>
      </w:pPr>
      <w:del w:id="1469" w:author="Mirmak, Michael" w:date="2026-06-10T16:04:00Z" w16du:dateUtc="2026-06-10T23:04:00Z">
        <w:r w:rsidRPr="00B90CC5" w:rsidDel="00D23900">
          <w:rPr>
            <w:color w:val="000000" w:themeColor="text1"/>
          </w:rPr>
          <w:delText>Port 15  (Type P)(Physical VDDQ_DIE-8) (Side Pad_Rail)(Net VDDQ)</w:delText>
        </w:r>
      </w:del>
    </w:p>
    <w:p w14:paraId="36168B00" w14:textId="5641E8AC" w:rsidR="00B90CC5" w:rsidRPr="00B90CC5" w:rsidDel="00D23900" w:rsidRDefault="00B90CC5" w:rsidP="002633BF">
      <w:pPr>
        <w:pStyle w:val="HTMLPreformatted"/>
        <w:spacing w:before="0"/>
        <w:rPr>
          <w:del w:id="1470" w:author="Mirmak, Michael" w:date="2026-06-10T16:04:00Z" w16du:dateUtc="2026-06-10T23:04:00Z"/>
          <w:color w:val="000000" w:themeColor="text1"/>
        </w:rPr>
      </w:pPr>
      <w:del w:id="1471" w:author="Mirmak, Michael" w:date="2026-06-10T16:04:00Z" w16du:dateUtc="2026-06-10T23:04:00Z">
        <w:r w:rsidRPr="00B90CC5" w:rsidDel="00D23900">
          <w:rPr>
            <w:color w:val="000000" w:themeColor="text1"/>
          </w:rPr>
          <w:delText>Port 16  (Type P)(Physical VDDQ_DIE-13)(Side Pad_Rail)(Net VDDQ)</w:delText>
        </w:r>
      </w:del>
    </w:p>
    <w:p w14:paraId="19DF430A" w14:textId="3987E840" w:rsidR="00B90CC5" w:rsidRPr="00B90CC5" w:rsidDel="00D23900" w:rsidRDefault="00B90CC5" w:rsidP="002633BF">
      <w:pPr>
        <w:pStyle w:val="HTMLPreformatted"/>
        <w:spacing w:before="0"/>
        <w:rPr>
          <w:del w:id="1472" w:author="Mirmak, Michael" w:date="2026-06-10T16:04:00Z" w16du:dateUtc="2026-06-10T23:04:00Z"/>
          <w:color w:val="000000" w:themeColor="text1"/>
        </w:rPr>
      </w:pPr>
    </w:p>
    <w:p w14:paraId="251B876A" w14:textId="5EB5D326" w:rsidR="00B90CC5" w:rsidRPr="00B90CC5" w:rsidDel="00D23900" w:rsidRDefault="00B90CC5" w:rsidP="002633BF">
      <w:pPr>
        <w:pStyle w:val="HTMLPreformatted"/>
        <w:spacing w:before="0"/>
        <w:rPr>
          <w:del w:id="1473" w:author="Mirmak, Michael" w:date="2026-06-10T16:04:00Z" w16du:dateUtc="2026-06-10T23:04:00Z"/>
          <w:color w:val="000000" w:themeColor="text1"/>
        </w:rPr>
      </w:pPr>
      <w:del w:id="1474" w:author="Mirmak, Michael" w:date="2026-06-10T16:04:00Z" w16du:dateUtc="2026-06-10T23:04:00Z">
        <w:r w:rsidRPr="00B90CC5" w:rsidDel="00D23900">
          <w:rPr>
            <w:color w:val="000000" w:themeColor="text1"/>
          </w:rPr>
          <w:delText xml:space="preserve">Port 17  (Type P)(Physical VSS)        (Side Pin_Rail)(Net VSS) </w:delText>
        </w:r>
      </w:del>
    </w:p>
    <w:p w14:paraId="2C26AA80" w14:textId="3C018817" w:rsidR="00B90CC5" w:rsidRPr="00B90CC5" w:rsidDel="00D23900" w:rsidRDefault="00B90CC5" w:rsidP="002633BF">
      <w:pPr>
        <w:pStyle w:val="HTMLPreformatted"/>
        <w:spacing w:before="0"/>
        <w:rPr>
          <w:del w:id="1475" w:author="Mirmak, Michael" w:date="2026-06-10T16:04:00Z" w16du:dateUtc="2026-06-10T23:04:00Z"/>
          <w:color w:val="000000" w:themeColor="text1"/>
        </w:rPr>
      </w:pPr>
      <w:del w:id="1476" w:author="Mirmak, Michael" w:date="2026-06-10T16:04:00Z" w16du:dateUtc="2026-06-10T23:04:00Z">
        <w:r w:rsidRPr="00B90CC5" w:rsidDel="00D23900">
          <w:rPr>
            <w:color w:val="000000" w:themeColor="text1"/>
          </w:rPr>
          <w:delText xml:space="preserve">Port 18  (Type P)(Physical VSS_DIE-2)  (Side Pad_Rail)(Net VSS) </w:delText>
        </w:r>
      </w:del>
    </w:p>
    <w:p w14:paraId="6267C4CB" w14:textId="12E673AA" w:rsidR="00B90CC5" w:rsidRPr="00B90CC5" w:rsidDel="00D23900" w:rsidRDefault="00B90CC5" w:rsidP="002633BF">
      <w:pPr>
        <w:pStyle w:val="HTMLPreformatted"/>
        <w:spacing w:before="0"/>
        <w:rPr>
          <w:del w:id="1477" w:author="Mirmak, Michael" w:date="2026-06-10T16:04:00Z" w16du:dateUtc="2026-06-10T23:04:00Z"/>
          <w:color w:val="000000" w:themeColor="text1"/>
        </w:rPr>
      </w:pPr>
      <w:del w:id="1478" w:author="Mirmak, Michael" w:date="2026-06-10T16:04:00Z" w16du:dateUtc="2026-06-10T23:04:00Z">
        <w:r w:rsidRPr="00B90CC5" w:rsidDel="00D23900">
          <w:rPr>
            <w:color w:val="000000" w:themeColor="text1"/>
          </w:rPr>
          <w:delText xml:space="preserve">Port 19  (Type P)(Physical VSS_DIE-6)  (Side Pad_Rail)(Net VSS) </w:delText>
        </w:r>
      </w:del>
    </w:p>
    <w:p w14:paraId="41F586D9" w14:textId="6A1D4C18" w:rsidR="00B90CC5" w:rsidRPr="00B90CC5" w:rsidDel="00D23900" w:rsidRDefault="00B90CC5" w:rsidP="002633BF">
      <w:pPr>
        <w:pStyle w:val="HTMLPreformatted"/>
        <w:spacing w:before="0"/>
        <w:rPr>
          <w:del w:id="1479" w:author="Mirmak, Michael" w:date="2026-06-10T16:04:00Z" w16du:dateUtc="2026-06-10T23:04:00Z"/>
          <w:color w:val="000000" w:themeColor="text1"/>
        </w:rPr>
      </w:pPr>
      <w:del w:id="1480" w:author="Mirmak, Michael" w:date="2026-06-10T16:04:00Z" w16du:dateUtc="2026-06-10T23:04:00Z">
        <w:r w:rsidRPr="00B90CC5" w:rsidDel="00D23900">
          <w:rPr>
            <w:color w:val="000000" w:themeColor="text1"/>
          </w:rPr>
          <w:delText>Port 20  (Type P)(Physical VSS_DIE-10) (Side Pad_Rail)(Net VSS)</w:delText>
        </w:r>
      </w:del>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1FFF0AD5" w14:textId="1D632A7D" w:rsidR="00AD6D46" w:rsidRDefault="00CF0143" w:rsidP="00AD6D46">
      <w:pPr>
        <w:pStyle w:val="HTMLPreformatted"/>
        <w:spacing w:before="0"/>
        <w:rPr>
          <w:ins w:id="1481" w:author="Mirmak, Michael" w:date="2026-06-10T16:11:00Z" w16du:dateUtc="2026-06-10T23:11:00Z"/>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 xml:space="preserve">Example </w:t>
      </w:r>
      <w:del w:id="1482" w:author="Mirmak, Michael" w:date="2026-08-17T17:38:00Z" w16du:dateUtc="2026-08-18T00:38:00Z">
        <w:r w:rsidRPr="00264AF0" w:rsidDel="00AB28F2">
          <w:rPr>
            <w:rFonts w:ascii="Times New Roman" w:hAnsi="Times New Roman" w:cs="Times New Roman"/>
            <w:color w:val="000000" w:themeColor="text1"/>
            <w:sz w:val="24"/>
            <w:szCs w:val="24"/>
          </w:rPr>
          <w:delText>18</w:delText>
        </w:r>
      </w:del>
      <w:ins w:id="1483" w:author="Mirmak, Michael" w:date="2026-08-17T17:38:00Z" w16du:dateUtc="2026-08-18T00:38:00Z">
        <w:r w:rsidR="00AB28F2" w:rsidRPr="00264AF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4</w:t>
        </w:r>
      </w:ins>
      <w:r w:rsidRPr="00264AF0">
        <w:rPr>
          <w:rFonts w:ascii="Times New Roman" w:hAnsi="Times New Roman" w:cs="Times New Roman"/>
          <w:color w:val="000000" w:themeColor="text1"/>
          <w:sz w:val="24"/>
          <w:szCs w:val="24"/>
        </w:rPr>
        <w:t>:</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 xml:space="preserve">IBIS </w:t>
      </w:r>
      <w:del w:id="1484" w:author="Mirmak, Michael" w:date="2026-06-10T16:12:00Z" w16du:dateUtc="2026-06-10T23:12:00Z">
        <w:r w:rsidR="00070F2D" w:rsidDel="00D33619">
          <w:rPr>
            <w:rFonts w:ascii="Times New Roman" w:hAnsi="Times New Roman" w:cs="Times New Roman"/>
            <w:color w:val="000000" w:themeColor="text1"/>
            <w:sz w:val="24"/>
            <w:szCs w:val="24"/>
          </w:rPr>
          <w:delText>o</w:delText>
        </w:r>
        <w:r w:rsidR="00B90CC5" w:rsidRPr="00264AF0" w:rsidDel="00D33619">
          <w:rPr>
            <w:rFonts w:ascii="Times New Roman" w:hAnsi="Times New Roman" w:cs="Times New Roman"/>
            <w:color w:val="000000" w:themeColor="text1"/>
            <w:sz w:val="24"/>
            <w:szCs w:val="24"/>
          </w:rPr>
          <w:delText>n-die</w:delText>
        </w:r>
        <w:r w:rsidR="00070F2D" w:rsidDel="00D33619">
          <w:rPr>
            <w:rFonts w:ascii="Times New Roman" w:hAnsi="Times New Roman" w:cs="Times New Roman"/>
            <w:color w:val="000000" w:themeColor="text1"/>
            <w:sz w:val="24"/>
            <w:szCs w:val="24"/>
          </w:rPr>
          <w:delText xml:space="preserve"> </w:delText>
        </w:r>
      </w:del>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1485"/>
      <w:del w:id="1486" w:author="Mirmak, Michael" w:date="2026-06-10T16:12:00Z" w16du:dateUtc="2026-06-10T23:12:00Z">
        <w:r w:rsidR="00B90CC5" w:rsidRPr="00264AF0" w:rsidDel="00D33619">
          <w:rPr>
            <w:rFonts w:ascii="Times New Roman" w:hAnsi="Times New Roman" w:cs="Times New Roman"/>
            <w:b/>
            <w:bCs/>
            <w:color w:val="000000" w:themeColor="text1"/>
            <w:sz w:val="24"/>
            <w:szCs w:val="24"/>
          </w:rPr>
          <w:delText xml:space="preserve">pad </w:delText>
        </w:r>
      </w:del>
      <w:ins w:id="1487" w:author="Mirmak, Michael" w:date="2026-06-10T16:12:00Z" w16du:dateUtc="2026-06-10T23:12:00Z">
        <w:r w:rsidR="00D33619">
          <w:rPr>
            <w:rFonts w:ascii="Times New Roman" w:hAnsi="Times New Roman" w:cs="Times New Roman"/>
            <w:b/>
            <w:bCs/>
            <w:color w:val="000000" w:themeColor="text1"/>
            <w:sz w:val="24"/>
            <w:szCs w:val="24"/>
          </w:rPr>
          <w:t>pin</w:t>
        </w:r>
        <w:r w:rsidR="00D33619" w:rsidRPr="00264AF0">
          <w:rPr>
            <w:rFonts w:ascii="Times New Roman" w:hAnsi="Times New Roman" w:cs="Times New Roman"/>
            <w:b/>
            <w:bCs/>
            <w:color w:val="000000" w:themeColor="text1"/>
            <w:sz w:val="24"/>
            <w:szCs w:val="24"/>
          </w:rPr>
          <w:t xml:space="preserve"> </w:t>
        </w:r>
        <w:r w:rsidR="00D33619">
          <w:rPr>
            <w:rFonts w:ascii="Times New Roman" w:hAnsi="Times New Roman" w:cs="Times New Roman"/>
            <w:b/>
            <w:bCs/>
            <w:color w:val="000000" w:themeColor="text1"/>
            <w:sz w:val="24"/>
            <w:szCs w:val="24"/>
          </w:rPr>
          <w:t xml:space="preserve">and buffer </w:t>
        </w:r>
      </w:ins>
      <w:r w:rsidR="00B90CC5" w:rsidRPr="00264AF0">
        <w:rPr>
          <w:rFonts w:ascii="Times New Roman" w:hAnsi="Times New Roman" w:cs="Times New Roman"/>
          <w:b/>
          <w:bCs/>
          <w:color w:val="000000" w:themeColor="text1"/>
          <w:sz w:val="24"/>
          <w:szCs w:val="24"/>
        </w:rPr>
        <w:t>names</w:t>
      </w:r>
      <w:ins w:id="1488" w:author="Mirmak, Michael" w:date="2026-06-10T16:12:00Z" w16du:dateUtc="2026-06-10T23:12:00Z">
        <w:r w:rsidR="00D33619">
          <w:rPr>
            <w:rFonts w:ascii="Times New Roman" w:hAnsi="Times New Roman" w:cs="Times New Roman"/>
            <w:b/>
            <w:bCs/>
            <w:color w:val="000000" w:themeColor="text1"/>
            <w:sz w:val="24"/>
            <w:szCs w:val="24"/>
          </w:rPr>
          <w:t xml:space="preserve"> and terminals </w:t>
        </w:r>
      </w:ins>
      <w:del w:id="1489" w:author="Mirmak, Michael" w:date="2026-06-10T16:12:00Z" w16du:dateUtc="2026-06-10T23:12:00Z">
        <w:r w:rsidR="00B90CC5" w:rsidRPr="00264AF0" w:rsidDel="00D33619">
          <w:rPr>
            <w:rFonts w:ascii="Times New Roman" w:hAnsi="Times New Roman" w:cs="Times New Roman"/>
            <w:b/>
            <w:bCs/>
            <w:color w:val="000000" w:themeColor="text1"/>
            <w:sz w:val="24"/>
            <w:szCs w:val="24"/>
          </w:rPr>
          <w:delText xml:space="preserve"> and buffer terminals</w:delText>
        </w:r>
        <w:commentRangeEnd w:id="1485"/>
        <w:r w:rsidR="00B90CC5" w:rsidRPr="00264AF0" w:rsidDel="00D33619">
          <w:rPr>
            <w:rStyle w:val="CommentReference"/>
            <w:rFonts w:ascii="Times New Roman" w:hAnsi="Times New Roman" w:cs="Times New Roman"/>
            <w:color w:val="000000" w:themeColor="text1"/>
            <w:sz w:val="24"/>
            <w:szCs w:val="24"/>
          </w:rPr>
          <w:commentReference w:id="1485"/>
        </w:r>
        <w:r w:rsidR="00B90CC5" w:rsidRPr="00264AF0" w:rsidDel="00D33619">
          <w:rPr>
            <w:rFonts w:ascii="Times New Roman" w:hAnsi="Times New Roman" w:cs="Times New Roman"/>
            <w:color w:val="000000" w:themeColor="text1"/>
            <w:sz w:val="24"/>
            <w:szCs w:val="24"/>
          </w:rPr>
          <w:delText xml:space="preserve"> </w:delText>
        </w:r>
      </w:del>
      <w:del w:id="1490" w:author="Mirmak, Michael" w:date="2026-05-28T11:18:00Z" w16du:dateUtc="2026-05-28T18:18:00Z">
        <w:r w:rsidR="00B90CC5" w:rsidRPr="00264AF0" w:rsidDel="00392CA2">
          <w:rPr>
            <w:rFonts w:ascii="Times New Roman" w:hAnsi="Times New Roman" w:cs="Times New Roman"/>
            <w:color w:val="000000" w:themeColor="text1"/>
            <w:sz w:val="24"/>
            <w:szCs w:val="24"/>
          </w:rPr>
          <w:delText xml:space="preserve">– </w:delText>
        </w:r>
      </w:del>
      <w:r w:rsidR="00B90CC5" w:rsidRPr="00264AF0">
        <w:rPr>
          <w:rFonts w:ascii="Times New Roman" w:hAnsi="Times New Roman" w:cs="Times New Roman"/>
          <w:color w:val="000000" w:themeColor="text1"/>
          <w:sz w:val="24"/>
          <w:szCs w:val="24"/>
        </w:rPr>
        <w:t>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(the model is between </w:t>
      </w:r>
      <w:del w:id="1491" w:author="Mirmak, Michael" w:date="2026-08-11T21:22:00Z" w16du:dateUtc="2026-08-12T04:22:00Z">
        <w:r w:rsidR="00B90CC5" w:rsidRPr="00264AF0" w:rsidDel="005B7794">
          <w:rPr>
            <w:rFonts w:ascii="Times New Roman" w:hAnsi="Times New Roman" w:cs="Times New Roman"/>
            <w:color w:val="000000" w:themeColor="text1"/>
            <w:sz w:val="24"/>
            <w:szCs w:val="24"/>
          </w:rPr>
          <w:delText xml:space="preserve">pad </w:delText>
        </w:r>
      </w:del>
      <w:ins w:id="1492" w:author="Mirmak, Michael" w:date="2026-08-11T21:22:00Z" w16du:dateUtc="2026-08-12T04:22:00Z">
        <w:r w:rsidR="005B7794">
          <w:rPr>
            <w:rFonts w:ascii="Times New Roman" w:hAnsi="Times New Roman" w:cs="Times New Roman"/>
            <w:color w:val="000000" w:themeColor="text1"/>
            <w:sz w:val="24"/>
            <w:szCs w:val="24"/>
          </w:rPr>
          <w:t>pin</w:t>
        </w:r>
        <w:r w:rsidR="005B7794" w:rsidRPr="00264AF0">
          <w:rPr>
            <w:rFonts w:ascii="Times New Roman" w:hAnsi="Times New Roman" w:cs="Times New Roman"/>
            <w:color w:val="000000" w:themeColor="text1"/>
            <w:sz w:val="24"/>
            <w:szCs w:val="24"/>
          </w:rPr>
          <w:t xml:space="preserve"> </w:t>
        </w:r>
      </w:ins>
      <w:r w:rsidR="00B90CC5" w:rsidRPr="00264AF0">
        <w:rPr>
          <w:rFonts w:ascii="Times New Roman" w:hAnsi="Times New Roman" w:cs="Times New Roman"/>
          <w:color w:val="000000" w:themeColor="text1"/>
          <w:sz w:val="24"/>
          <w:szCs w:val="24"/>
        </w:rPr>
        <w:t>and buffer terminals)</w:t>
      </w:r>
      <w:r w:rsidRPr="00264AF0">
        <w:rPr>
          <w:rFonts w:ascii="Times New Roman" w:hAnsi="Times New Roman" w:cs="Times New Roman"/>
          <w:color w:val="000000" w:themeColor="text1"/>
          <w:sz w:val="24"/>
          <w:szCs w:val="24"/>
        </w:rPr>
        <w:t>.</w:t>
      </w:r>
      <w:ins w:id="1493" w:author="Mirmak, Michael" w:date="2026-06-10T16:10:00Z" w16du:dateUtc="2026-06-10T23:10:00Z">
        <w:r w:rsidR="00AD6D46">
          <w:rPr>
            <w:rFonts w:ascii="Times New Roman" w:hAnsi="Times New Roman" w:cs="Times New Roman"/>
            <w:color w:val="000000" w:themeColor="text1"/>
            <w:sz w:val="24"/>
            <w:szCs w:val="24"/>
          </w:rPr>
          <w:t xml:space="preserve"> </w:t>
        </w:r>
      </w:ins>
      <w:ins w:id="1494" w:author="Mirmak, Michael" w:date="2026-06-10T16:11:00Z" w16du:dateUtc="2026-06-10T23:11:00Z">
        <w:r w:rsidR="00AD6D46">
          <w:rPr>
            <w:rFonts w:ascii="Times New Roman" w:hAnsi="Times New Roman" w:cs="Times New Roman"/>
            <w:color w:val="000000" w:themeColor="text1"/>
            <w:sz w:val="24"/>
            <w:szCs w:val="24"/>
          </w:rPr>
          <w:t xml:space="preserve"> The corresponding IBIS Interconnect example may be found in IBIS 8.0, in section 11.2, on page</w:t>
        </w:r>
        <w:r w:rsidR="003B0E1A">
          <w:rPr>
            <w:rFonts w:ascii="Times New Roman" w:hAnsi="Times New Roman" w:cs="Times New Roman"/>
            <w:color w:val="000000" w:themeColor="text1"/>
            <w:sz w:val="24"/>
            <w:szCs w:val="24"/>
          </w:rPr>
          <w:t>s</w:t>
        </w:r>
        <w:r w:rsidR="00AD6D46">
          <w:rPr>
            <w:rFonts w:ascii="Times New Roman" w:hAnsi="Times New Roman" w:cs="Times New Roman"/>
            <w:color w:val="000000" w:themeColor="text1"/>
            <w:sz w:val="24"/>
            <w:szCs w:val="24"/>
          </w:rPr>
          <w:t xml:space="preserve"> 3</w:t>
        </w:r>
        <w:r w:rsidR="003B0E1A">
          <w:rPr>
            <w:rFonts w:ascii="Times New Roman" w:hAnsi="Times New Roman" w:cs="Times New Roman"/>
            <w:color w:val="000000" w:themeColor="text1"/>
            <w:sz w:val="24"/>
            <w:szCs w:val="24"/>
          </w:rPr>
          <w:t>82 and 383</w:t>
        </w:r>
        <w:r w:rsidR="00AD6D46">
          <w:rPr>
            <w:rFonts w:ascii="Times New Roman" w:hAnsi="Times New Roman" w:cs="Times New Roman"/>
            <w:color w:val="000000" w:themeColor="text1"/>
            <w:sz w:val="24"/>
            <w:szCs w:val="24"/>
          </w:rPr>
          <w:t xml:space="preserve"> (“Example 10”).</w:t>
        </w:r>
      </w:ins>
    </w:p>
    <w:p w14:paraId="609CEB79" w14:textId="164F43BE" w:rsidR="00B90CC5" w:rsidRPr="00264AF0" w:rsidRDefault="00B90CC5" w:rsidP="002633BF">
      <w:pPr>
        <w:pStyle w:val="HTMLPreformatted"/>
        <w:spacing w:before="0"/>
        <w:rPr>
          <w:rFonts w:ascii="Times New Roman" w:hAnsi="Times New Roman" w:cs="Times New Roman"/>
          <w:color w:val="000000" w:themeColor="text1"/>
          <w:sz w:val="24"/>
          <w:szCs w:val="24"/>
        </w:rPr>
      </w:pPr>
    </w:p>
    <w:p w14:paraId="7F0267AE" w14:textId="3BA1EEB6" w:rsidR="00B90CC5" w:rsidRPr="00B90CC5" w:rsidDel="00765B93" w:rsidRDefault="00B90CC5">
      <w:pPr>
        <w:pStyle w:val="HTMLPreformatted"/>
        <w:spacing w:before="0"/>
        <w:rPr>
          <w:del w:id="1495" w:author="Mirmak, Michael" w:date="2026-06-10T16:13:00Z" w16du:dateUtc="2026-06-10T23:13:00Z"/>
          <w:color w:val="000000" w:themeColor="text1"/>
        </w:rPr>
      </w:pPr>
    </w:p>
    <w:p w14:paraId="54F7C060" w14:textId="77777777" w:rsidR="00765B93" w:rsidRPr="00765B93" w:rsidRDefault="00765B93">
      <w:pPr>
        <w:pStyle w:val="HTMLPreformatted"/>
        <w:spacing w:before="0"/>
        <w:rPr>
          <w:ins w:id="1496" w:author="Mirmak, Michael" w:date="2026-06-10T16:13:00Z"/>
          <w:color w:val="000000" w:themeColor="text1"/>
        </w:rPr>
        <w:pPrChange w:id="1497" w:author="Mirmak, Michael" w:date="2026-06-10T16:13:00Z" w16du:dateUtc="2026-06-10T23:13:00Z">
          <w:pPr>
            <w:pStyle w:val="HTMLPreformatted"/>
          </w:pPr>
        </w:pPrChange>
      </w:pPr>
      <w:ins w:id="1498" w:author="Mirmak, Michael" w:date="2026-06-10T16:13:00Z">
        <w:r w:rsidRPr="00765B93">
          <w:rPr>
            <w:color w:val="000000" w:themeColor="text1"/>
          </w:rPr>
          <w:t>[Begin Port Map]</w:t>
        </w:r>
      </w:ins>
    </w:p>
    <w:p w14:paraId="3F9BFF56" w14:textId="77777777" w:rsidR="00765B93" w:rsidRPr="00765B93" w:rsidRDefault="00765B93">
      <w:pPr>
        <w:pStyle w:val="HTMLPreformatted"/>
        <w:spacing w:before="0"/>
        <w:rPr>
          <w:ins w:id="1499" w:author="Mirmak, Michael" w:date="2026-06-10T16:13:00Z"/>
          <w:color w:val="000000" w:themeColor="text1"/>
        </w:rPr>
        <w:pPrChange w:id="1500" w:author="Mirmak, Michael" w:date="2026-06-10T16:13:00Z" w16du:dateUtc="2026-06-10T23:13:00Z">
          <w:pPr>
            <w:pStyle w:val="HTMLPreformatted"/>
          </w:pPr>
        </w:pPrChange>
      </w:pPr>
      <w:ins w:id="1501" w:author="Mirmak, Michael" w:date="2026-06-10T16:13:00Z">
        <w:r w:rsidRPr="00765B93">
          <w:rPr>
            <w:color w:val="000000" w:themeColor="text1"/>
          </w:rPr>
          <w:t>Data_usage "IBIS_Interconnect"</w:t>
        </w:r>
      </w:ins>
    </w:p>
    <w:p w14:paraId="5E9F65A0" w14:textId="77777777" w:rsidR="00765B93" w:rsidRPr="00765B93" w:rsidRDefault="00765B93">
      <w:pPr>
        <w:pStyle w:val="HTMLPreformatted"/>
        <w:spacing w:before="0"/>
        <w:rPr>
          <w:ins w:id="1502" w:author="Mirmak, Michael" w:date="2026-06-10T16:13:00Z"/>
          <w:color w:val="000000" w:themeColor="text1"/>
        </w:rPr>
        <w:pPrChange w:id="1503" w:author="Mirmak, Michael" w:date="2026-06-10T16:13:00Z" w16du:dateUtc="2026-06-10T23:13:00Z">
          <w:pPr>
            <w:pStyle w:val="HTMLPreformatted"/>
          </w:pPr>
        </w:pPrChange>
      </w:pPr>
      <w:ins w:id="1504" w:author="Mirmak, Michael" w:date="2026-06-10T16:13:00Z">
        <w:r w:rsidRPr="00765B93">
          <w:rPr>
            <w:color w:val="000000" w:themeColor="text1"/>
          </w:rPr>
          <w:t>|</w:t>
        </w:r>
      </w:ins>
    </w:p>
    <w:p w14:paraId="240A8DBC" w14:textId="028E00FF" w:rsidR="00765B93" w:rsidRPr="00765B93" w:rsidRDefault="00765B93">
      <w:pPr>
        <w:pStyle w:val="HTMLPreformatted"/>
        <w:spacing w:before="0"/>
        <w:rPr>
          <w:ins w:id="1505" w:author="Mirmak, Michael" w:date="2026-06-10T16:13:00Z"/>
          <w:color w:val="000000" w:themeColor="text1"/>
        </w:rPr>
        <w:pPrChange w:id="1506" w:author="Mirmak, Michael" w:date="2026-06-10T16:13:00Z" w16du:dateUtc="2026-06-10T23:13:00Z">
          <w:pPr>
            <w:pStyle w:val="HTMLPreformatted"/>
          </w:pPr>
        </w:pPrChange>
      </w:pPr>
      <w:ins w:id="1507" w:author="Mirmak, Michael" w:date="2026-06-10T16:13:00Z">
        <w:r w:rsidRPr="00765B93">
          <w:rPr>
            <w:color w:val="000000" w:themeColor="text1"/>
          </w:rPr>
          <w:t>Port 1   (Type S) (Physical pin.A1) (Side Pin_IO)      (Net DQ0)</w:t>
        </w:r>
      </w:ins>
    </w:p>
    <w:p w14:paraId="43EC1A45" w14:textId="77777777" w:rsidR="00765B93" w:rsidRPr="00765B93" w:rsidRDefault="00765B93">
      <w:pPr>
        <w:pStyle w:val="HTMLPreformatted"/>
        <w:spacing w:before="0"/>
        <w:rPr>
          <w:ins w:id="1508" w:author="Mirmak, Michael" w:date="2026-06-10T16:13:00Z"/>
          <w:color w:val="000000" w:themeColor="text1"/>
        </w:rPr>
        <w:pPrChange w:id="1509" w:author="Mirmak, Michael" w:date="2026-06-10T16:13:00Z" w16du:dateUtc="2026-06-10T23:13:00Z">
          <w:pPr>
            <w:pStyle w:val="HTMLPreformatted"/>
          </w:pPr>
        </w:pPrChange>
      </w:pPr>
      <w:ins w:id="1510" w:author="Mirmak, Michael" w:date="2026-06-10T16:13:00Z">
        <w:r w:rsidRPr="00765B93">
          <w:rPr>
            <w:color w:val="000000" w:themeColor="text1"/>
          </w:rPr>
          <w:t>Port 2   (Type S) (Physical buf.A1) (Side Buffer_IO)   (Net DQ0)</w:t>
        </w:r>
      </w:ins>
    </w:p>
    <w:p w14:paraId="53B8B304" w14:textId="2F440879" w:rsidR="00765B93" w:rsidRPr="00765B93" w:rsidRDefault="00765B93">
      <w:pPr>
        <w:pStyle w:val="HTMLPreformatted"/>
        <w:spacing w:before="0"/>
        <w:rPr>
          <w:ins w:id="1511" w:author="Mirmak, Michael" w:date="2026-06-10T16:13:00Z"/>
          <w:color w:val="000000" w:themeColor="text1"/>
        </w:rPr>
        <w:pPrChange w:id="1512" w:author="Mirmak, Michael" w:date="2026-06-10T16:13:00Z" w16du:dateUtc="2026-06-10T23:13:00Z">
          <w:pPr>
            <w:pStyle w:val="HTMLPreformatted"/>
          </w:pPr>
        </w:pPrChange>
      </w:pPr>
      <w:ins w:id="1513" w:author="Mirmak, Michael" w:date="2026-06-10T16:13:00Z">
        <w:r w:rsidRPr="00765B93">
          <w:rPr>
            <w:color w:val="000000" w:themeColor="text1"/>
          </w:rPr>
          <w:t xml:space="preserve">Port 3   (Type S) (Physical pin.A2) (Side Pin_IO)      (Net DQ1) </w:t>
        </w:r>
      </w:ins>
    </w:p>
    <w:p w14:paraId="6FB87425" w14:textId="77777777" w:rsidR="00765B93" w:rsidRPr="00765B93" w:rsidRDefault="00765B93">
      <w:pPr>
        <w:pStyle w:val="HTMLPreformatted"/>
        <w:spacing w:before="0"/>
        <w:rPr>
          <w:ins w:id="1514" w:author="Mirmak, Michael" w:date="2026-06-10T16:13:00Z"/>
          <w:color w:val="000000" w:themeColor="text1"/>
        </w:rPr>
        <w:pPrChange w:id="1515" w:author="Mirmak, Michael" w:date="2026-06-10T16:13:00Z" w16du:dateUtc="2026-06-10T23:13:00Z">
          <w:pPr>
            <w:pStyle w:val="HTMLPreformatted"/>
          </w:pPr>
        </w:pPrChange>
      </w:pPr>
      <w:ins w:id="1516" w:author="Mirmak, Michael" w:date="2026-06-10T16:13:00Z">
        <w:r w:rsidRPr="00765B93">
          <w:rPr>
            <w:color w:val="000000" w:themeColor="text1"/>
          </w:rPr>
          <w:t xml:space="preserve">Port 4   (Type S) (Physical buf.A2) (Side Buffer_IO)   (Net DQ1) </w:t>
        </w:r>
      </w:ins>
    </w:p>
    <w:p w14:paraId="124CAB87" w14:textId="042FE188" w:rsidR="00765B93" w:rsidRPr="00765B93" w:rsidRDefault="00765B93">
      <w:pPr>
        <w:pStyle w:val="HTMLPreformatted"/>
        <w:spacing w:before="0"/>
        <w:rPr>
          <w:ins w:id="1517" w:author="Mirmak, Michael" w:date="2026-06-10T16:13:00Z"/>
          <w:color w:val="000000" w:themeColor="text1"/>
        </w:rPr>
        <w:pPrChange w:id="1518" w:author="Mirmak, Michael" w:date="2026-06-10T16:13:00Z" w16du:dateUtc="2026-06-10T23:13:00Z">
          <w:pPr>
            <w:pStyle w:val="HTMLPreformatted"/>
          </w:pPr>
        </w:pPrChange>
      </w:pPr>
      <w:ins w:id="1519" w:author="Mirmak, Michael" w:date="2026-06-10T16:13:00Z">
        <w:r w:rsidRPr="00765B93">
          <w:rPr>
            <w:color w:val="000000" w:themeColor="text1"/>
          </w:rPr>
          <w:t xml:space="preserve">Port 5   (Type S) (Physical pin.A3) (Side Pin_IO)      (Net DQ2) </w:t>
        </w:r>
      </w:ins>
    </w:p>
    <w:p w14:paraId="225D05BA" w14:textId="77777777" w:rsidR="00765B93" w:rsidRPr="00765B93" w:rsidRDefault="00765B93">
      <w:pPr>
        <w:pStyle w:val="HTMLPreformatted"/>
        <w:spacing w:before="0"/>
        <w:rPr>
          <w:ins w:id="1520" w:author="Mirmak, Michael" w:date="2026-06-10T16:13:00Z"/>
          <w:color w:val="000000" w:themeColor="text1"/>
        </w:rPr>
        <w:pPrChange w:id="1521" w:author="Mirmak, Michael" w:date="2026-06-10T16:13:00Z" w16du:dateUtc="2026-06-10T23:13:00Z">
          <w:pPr>
            <w:pStyle w:val="HTMLPreformatted"/>
          </w:pPr>
        </w:pPrChange>
      </w:pPr>
      <w:ins w:id="1522" w:author="Mirmak, Michael" w:date="2026-06-10T16:13:00Z">
        <w:r w:rsidRPr="00765B93">
          <w:rPr>
            <w:color w:val="000000" w:themeColor="text1"/>
          </w:rPr>
          <w:t xml:space="preserve">Port 6   (Type S) (Physical buf.A3) (Side Buffer_IO)   (Net DQ2) </w:t>
        </w:r>
      </w:ins>
    </w:p>
    <w:p w14:paraId="65B18670" w14:textId="77777777" w:rsidR="00765B93" w:rsidRPr="00765B93" w:rsidRDefault="00765B93">
      <w:pPr>
        <w:pStyle w:val="HTMLPreformatted"/>
        <w:spacing w:before="0"/>
        <w:rPr>
          <w:ins w:id="1523" w:author="Mirmak, Michael" w:date="2026-06-10T16:13:00Z"/>
          <w:color w:val="000000" w:themeColor="text1"/>
        </w:rPr>
        <w:pPrChange w:id="1524" w:author="Mirmak, Michael" w:date="2026-06-10T16:13:00Z" w16du:dateUtc="2026-06-10T23:13:00Z">
          <w:pPr>
            <w:pStyle w:val="HTMLPreformatted"/>
          </w:pPr>
        </w:pPrChange>
      </w:pPr>
      <w:ins w:id="1525" w:author="Mirmak, Michael" w:date="2026-06-10T16:13:00Z">
        <w:r w:rsidRPr="00765B93">
          <w:rPr>
            <w:color w:val="000000" w:themeColor="text1"/>
          </w:rPr>
          <w:t>|</w:t>
        </w:r>
      </w:ins>
    </w:p>
    <w:p w14:paraId="667F56AB" w14:textId="77777777" w:rsidR="00765B93" w:rsidRPr="00765B93" w:rsidRDefault="00765B93">
      <w:pPr>
        <w:pStyle w:val="HTMLPreformatted"/>
        <w:spacing w:before="0"/>
        <w:rPr>
          <w:ins w:id="1526" w:author="Mirmak, Michael" w:date="2026-06-10T16:13:00Z"/>
          <w:color w:val="000000" w:themeColor="text1"/>
        </w:rPr>
        <w:pPrChange w:id="1527" w:author="Mirmak, Michael" w:date="2026-06-10T16:13:00Z" w16du:dateUtc="2026-06-10T23:13:00Z">
          <w:pPr>
            <w:pStyle w:val="HTMLPreformatted"/>
          </w:pPr>
        </w:pPrChange>
      </w:pPr>
      <w:ins w:id="1528" w:author="Mirmak, Michael" w:date="2026-06-10T16:13:00Z">
        <w:r w:rsidRPr="00765B93">
          <w:rPr>
            <w:color w:val="000000" w:themeColor="text1"/>
          </w:rPr>
          <w:t>[End Port Map]</w:t>
        </w:r>
      </w:ins>
    </w:p>
    <w:p w14:paraId="1A507F8A" w14:textId="369FAA09" w:rsidR="00B90CC5" w:rsidRPr="00B90CC5" w:rsidDel="00765B93" w:rsidRDefault="00B90CC5" w:rsidP="002633BF">
      <w:pPr>
        <w:pStyle w:val="HTMLPreformatted"/>
        <w:spacing w:before="0"/>
        <w:rPr>
          <w:del w:id="1529" w:author="Mirmak, Michael" w:date="2026-06-10T16:13:00Z" w16du:dateUtc="2026-06-10T23:13:00Z"/>
          <w:color w:val="000000" w:themeColor="text1"/>
        </w:rPr>
      </w:pPr>
      <w:del w:id="1530" w:author="Mirmak, Michael" w:date="2026-06-10T16:13:00Z" w16du:dateUtc="2026-06-10T23:13:00Z">
        <w:r w:rsidRPr="00B90CC5" w:rsidDel="00765B93">
          <w:rPr>
            <w:color w:val="000000" w:themeColor="text1"/>
          </w:rPr>
          <w:delText>[Begin Port Map]</w:delText>
        </w:r>
      </w:del>
    </w:p>
    <w:p w14:paraId="7F7FE540" w14:textId="5750AD92" w:rsidR="00070F2D" w:rsidDel="00765B93" w:rsidRDefault="00070F2D" w:rsidP="002633BF">
      <w:pPr>
        <w:pStyle w:val="HTMLPreformatted"/>
        <w:spacing w:before="0"/>
        <w:rPr>
          <w:del w:id="1531" w:author="Mirmak, Michael" w:date="2026-06-10T16:13:00Z" w16du:dateUtc="2026-06-10T23:13:00Z"/>
          <w:color w:val="000000" w:themeColor="text1"/>
        </w:rPr>
      </w:pPr>
      <w:del w:id="1532" w:author="Mirmak, Michael" w:date="2026-06-10T16:13:00Z" w16du:dateUtc="2026-06-10T23:13:00Z">
        <w:r w:rsidDel="00765B93">
          <w:rPr>
            <w:color w:val="000000" w:themeColor="text1"/>
          </w:rPr>
          <w:delText xml:space="preserve">Data_usage </w:delText>
        </w:r>
        <w:r w:rsidR="00FB2557" w:rsidDel="00765B93">
          <w:rPr>
            <w:color w:val="000000" w:themeColor="text1"/>
          </w:rPr>
          <w:delText>"</w:delText>
        </w:r>
        <w:r w:rsidDel="00765B93">
          <w:rPr>
            <w:color w:val="000000" w:themeColor="text1"/>
          </w:rPr>
          <w:delText>IBIS_Interconnect</w:delText>
        </w:r>
        <w:r w:rsidR="00A569F7" w:rsidDel="00765B93">
          <w:rPr>
            <w:color w:val="000000" w:themeColor="text1"/>
          </w:rPr>
          <w:delText>"</w:delText>
        </w:r>
      </w:del>
    </w:p>
    <w:p w14:paraId="1D399864" w14:textId="4F6A910E" w:rsidR="00B90CC5" w:rsidRPr="00B90CC5" w:rsidDel="00765B93" w:rsidRDefault="00B90CC5" w:rsidP="002633BF">
      <w:pPr>
        <w:pStyle w:val="HTMLPreformatted"/>
        <w:spacing w:before="0"/>
        <w:rPr>
          <w:del w:id="1533" w:author="Mirmak, Michael" w:date="2026-06-10T16:13:00Z" w16du:dateUtc="2026-06-10T23:13:00Z"/>
          <w:color w:val="000000" w:themeColor="text1"/>
        </w:rPr>
      </w:pPr>
      <w:del w:id="1534" w:author="Mirmak, Michael" w:date="2026-06-10T16:13:00Z" w16du:dateUtc="2026-06-10T23:13:00Z">
        <w:r w:rsidRPr="00B90CC5" w:rsidDel="00765B93">
          <w:rPr>
            <w:color w:val="000000" w:themeColor="text1"/>
          </w:rPr>
          <w:delText>Port 1   (Type S)(Physical A7)(Side Pad_IO)   (Net DM_n)</w:delText>
        </w:r>
      </w:del>
    </w:p>
    <w:p w14:paraId="45980434" w14:textId="614855FB" w:rsidR="00B90CC5" w:rsidRPr="00B90CC5" w:rsidDel="00765B93" w:rsidRDefault="00B90CC5" w:rsidP="002633BF">
      <w:pPr>
        <w:pStyle w:val="HTMLPreformatted"/>
        <w:spacing w:before="0"/>
        <w:rPr>
          <w:del w:id="1535" w:author="Mirmak, Michael" w:date="2026-06-10T16:13:00Z" w16du:dateUtc="2026-06-10T23:13:00Z"/>
          <w:color w:val="000000" w:themeColor="text1"/>
        </w:rPr>
      </w:pPr>
      <w:del w:id="1536" w:author="Mirmak, Michael" w:date="2026-06-10T16:13:00Z" w16du:dateUtc="2026-06-10T23:13:00Z">
        <w:r w:rsidRPr="00B90CC5" w:rsidDel="00765B93">
          <w:rPr>
            <w:color w:val="000000" w:themeColor="text1"/>
          </w:rPr>
          <w:delText>Port 2   (Type S)(Physical A7)(Side Buf_IO)   (Net DM_n)</w:delText>
        </w:r>
      </w:del>
    </w:p>
    <w:p w14:paraId="73E60A7E" w14:textId="2E1FC9C6" w:rsidR="00B90CC5" w:rsidRPr="00B90CC5" w:rsidDel="00765B93" w:rsidRDefault="00B90CC5" w:rsidP="002633BF">
      <w:pPr>
        <w:pStyle w:val="HTMLPreformatted"/>
        <w:spacing w:before="0"/>
        <w:rPr>
          <w:del w:id="1537" w:author="Mirmak, Michael" w:date="2026-06-10T16:13:00Z" w16du:dateUtc="2026-06-10T23:13:00Z"/>
          <w:color w:val="000000" w:themeColor="text1"/>
        </w:rPr>
      </w:pPr>
      <w:del w:id="1538" w:author="Mirmak, Michael" w:date="2026-06-10T16:13:00Z" w16du:dateUtc="2026-06-10T23:13:00Z">
        <w:r w:rsidRPr="00B90CC5" w:rsidDel="00765B93">
          <w:rPr>
            <w:color w:val="000000" w:themeColor="text1"/>
          </w:rPr>
          <w:delText>Port 3   (Type P)(Physical A7)(Side Buf_PUref)(Net DM_n)</w:delText>
        </w:r>
      </w:del>
    </w:p>
    <w:p w14:paraId="5B2D682D" w14:textId="6E5B5D3F" w:rsidR="00B90CC5" w:rsidRPr="00B90CC5" w:rsidDel="00765B93" w:rsidRDefault="00B90CC5" w:rsidP="002633BF">
      <w:pPr>
        <w:pStyle w:val="HTMLPreformatted"/>
        <w:spacing w:before="0"/>
        <w:rPr>
          <w:del w:id="1539" w:author="Mirmak, Michael" w:date="2026-06-10T16:13:00Z" w16du:dateUtc="2026-06-10T23:13:00Z"/>
          <w:color w:val="000000" w:themeColor="text1"/>
        </w:rPr>
      </w:pPr>
      <w:del w:id="1540" w:author="Mirmak, Michael" w:date="2026-06-10T16:13:00Z" w16du:dateUtc="2026-06-10T23:13:00Z">
        <w:r w:rsidRPr="00B90CC5" w:rsidDel="00765B93">
          <w:rPr>
            <w:color w:val="000000" w:themeColor="text1"/>
          </w:rPr>
          <w:delText>Port 4   (Type P)(Physical A7)(Side Buf_PDref)(Net DM_n)</w:delText>
        </w:r>
      </w:del>
    </w:p>
    <w:p w14:paraId="78026F78" w14:textId="3F772350" w:rsidR="00B90CC5" w:rsidRPr="00B90CC5" w:rsidDel="00765B93" w:rsidRDefault="00B90CC5" w:rsidP="002633BF">
      <w:pPr>
        <w:pStyle w:val="HTMLPreformatted"/>
        <w:spacing w:before="0"/>
        <w:rPr>
          <w:del w:id="1541" w:author="Mirmak, Michael" w:date="2026-06-10T16:13:00Z" w16du:dateUtc="2026-06-10T23:13:00Z"/>
          <w:color w:val="000000" w:themeColor="text1"/>
        </w:rPr>
      </w:pPr>
      <w:del w:id="1542" w:author="Mirmak, Michael" w:date="2026-06-10T16:13:00Z" w16du:dateUtc="2026-06-10T23:13:00Z">
        <w:r w:rsidRPr="00B90CC5" w:rsidDel="00765B93">
          <w:rPr>
            <w:color w:val="000000" w:themeColor="text1"/>
          </w:rPr>
          <w:delText xml:space="preserve">Port 5   (Type S)(Physical C2)(Side Pad_IO)   (Net DQ0) </w:delText>
        </w:r>
      </w:del>
    </w:p>
    <w:p w14:paraId="107B48BB" w14:textId="0871D312" w:rsidR="00B90CC5" w:rsidRPr="00B90CC5" w:rsidDel="00765B93" w:rsidRDefault="00B90CC5" w:rsidP="002633BF">
      <w:pPr>
        <w:pStyle w:val="HTMLPreformatted"/>
        <w:spacing w:before="0"/>
        <w:rPr>
          <w:del w:id="1543" w:author="Mirmak, Michael" w:date="2026-06-10T16:13:00Z" w16du:dateUtc="2026-06-10T23:13:00Z"/>
          <w:color w:val="000000" w:themeColor="text1"/>
        </w:rPr>
      </w:pPr>
      <w:del w:id="1544" w:author="Mirmak, Michael" w:date="2026-06-10T16:13:00Z" w16du:dateUtc="2026-06-10T23:13:00Z">
        <w:r w:rsidRPr="00B90CC5" w:rsidDel="00765B93">
          <w:rPr>
            <w:color w:val="000000" w:themeColor="text1"/>
          </w:rPr>
          <w:delText>Port 6   (Type S)(Physical C2)(Side Buf_IO)   (Net DQ0)</w:delText>
        </w:r>
      </w:del>
    </w:p>
    <w:p w14:paraId="64A1E468" w14:textId="4E2618B0" w:rsidR="00B90CC5" w:rsidRPr="00B90CC5" w:rsidDel="00765B93" w:rsidRDefault="00B90CC5" w:rsidP="002633BF">
      <w:pPr>
        <w:pStyle w:val="HTMLPreformatted"/>
        <w:spacing w:before="0"/>
        <w:rPr>
          <w:del w:id="1545" w:author="Mirmak, Michael" w:date="2026-06-10T16:13:00Z" w16du:dateUtc="2026-06-10T23:13:00Z"/>
          <w:color w:val="000000" w:themeColor="text1"/>
        </w:rPr>
      </w:pPr>
      <w:del w:id="1546" w:author="Mirmak, Michael" w:date="2026-06-10T16:13:00Z" w16du:dateUtc="2026-06-10T23:13:00Z">
        <w:r w:rsidRPr="00B90CC5" w:rsidDel="00765B93">
          <w:rPr>
            <w:color w:val="000000" w:themeColor="text1"/>
          </w:rPr>
          <w:delText xml:space="preserve">Port 7   (Type P)(Physical C2)(Side Buf_PUref)(Net DQ0) </w:delText>
        </w:r>
      </w:del>
    </w:p>
    <w:p w14:paraId="31C445A5" w14:textId="2EE5CC71" w:rsidR="00B90CC5" w:rsidRPr="00B90CC5" w:rsidDel="00765B93" w:rsidRDefault="00B90CC5" w:rsidP="002633BF">
      <w:pPr>
        <w:pStyle w:val="HTMLPreformatted"/>
        <w:spacing w:before="0"/>
        <w:rPr>
          <w:del w:id="1547" w:author="Mirmak, Michael" w:date="2026-06-10T16:13:00Z" w16du:dateUtc="2026-06-10T23:13:00Z"/>
          <w:color w:val="000000" w:themeColor="text1"/>
        </w:rPr>
      </w:pPr>
      <w:del w:id="1548" w:author="Mirmak, Michael" w:date="2026-06-10T16:13:00Z" w16du:dateUtc="2026-06-10T23:13:00Z">
        <w:r w:rsidRPr="00B90CC5" w:rsidDel="00765B93">
          <w:rPr>
            <w:color w:val="000000" w:themeColor="text1"/>
          </w:rPr>
          <w:delText xml:space="preserve">Port 8   (Type P)(Physical C2)(Side Buf_PDref)(Net DQ0) </w:delText>
        </w:r>
      </w:del>
    </w:p>
    <w:p w14:paraId="51B098F1" w14:textId="0A4A6396" w:rsidR="00B90CC5" w:rsidRPr="00B90CC5" w:rsidDel="00765B93" w:rsidRDefault="00B90CC5" w:rsidP="002633BF">
      <w:pPr>
        <w:pStyle w:val="HTMLPreformatted"/>
        <w:spacing w:before="0"/>
        <w:rPr>
          <w:del w:id="1549" w:author="Mirmak, Michael" w:date="2026-06-10T16:13:00Z" w16du:dateUtc="2026-06-10T23:13:00Z"/>
          <w:color w:val="000000" w:themeColor="text1"/>
        </w:rPr>
      </w:pPr>
      <w:del w:id="1550" w:author="Mirmak, Michael" w:date="2026-06-10T16:13:00Z" w16du:dateUtc="2026-06-10T23:13:00Z">
        <w:r w:rsidRPr="00B90CC5" w:rsidDel="00765B93">
          <w:rPr>
            <w:color w:val="000000" w:themeColor="text1"/>
          </w:rPr>
          <w:delText xml:space="preserve">Port 9   (Type S)(Physical B7)(Side Pad_IO)   (Net DQ1) </w:delText>
        </w:r>
      </w:del>
    </w:p>
    <w:p w14:paraId="7EE832C2" w14:textId="0E9013F7" w:rsidR="00B90CC5" w:rsidRPr="00B90CC5" w:rsidDel="00765B93" w:rsidRDefault="00B90CC5" w:rsidP="002633BF">
      <w:pPr>
        <w:pStyle w:val="HTMLPreformatted"/>
        <w:spacing w:before="0"/>
        <w:rPr>
          <w:del w:id="1551" w:author="Mirmak, Michael" w:date="2026-06-10T16:13:00Z" w16du:dateUtc="2026-06-10T23:13:00Z"/>
          <w:color w:val="000000" w:themeColor="text1"/>
        </w:rPr>
      </w:pPr>
      <w:del w:id="1552" w:author="Mirmak, Michael" w:date="2026-06-10T16:13:00Z" w16du:dateUtc="2026-06-10T23:13:00Z">
        <w:r w:rsidRPr="00B90CC5" w:rsidDel="00765B93">
          <w:rPr>
            <w:color w:val="000000" w:themeColor="text1"/>
          </w:rPr>
          <w:delText>Port 10  (Type S)(Physical B7)(Side Buf_IO)   (Net DQ1)</w:delText>
        </w:r>
      </w:del>
    </w:p>
    <w:p w14:paraId="2CF03B2F" w14:textId="56D6100A" w:rsidR="00B90CC5" w:rsidRPr="00B90CC5" w:rsidDel="00765B93" w:rsidRDefault="00B90CC5" w:rsidP="002633BF">
      <w:pPr>
        <w:pStyle w:val="HTMLPreformatted"/>
        <w:spacing w:before="0"/>
        <w:rPr>
          <w:del w:id="1553" w:author="Mirmak, Michael" w:date="2026-06-10T16:13:00Z" w16du:dateUtc="2026-06-10T23:13:00Z"/>
          <w:color w:val="000000" w:themeColor="text1"/>
        </w:rPr>
      </w:pPr>
      <w:del w:id="1554" w:author="Mirmak, Michael" w:date="2026-06-10T16:13:00Z" w16du:dateUtc="2026-06-10T23:13:00Z">
        <w:r w:rsidRPr="00B90CC5" w:rsidDel="00765B93">
          <w:rPr>
            <w:color w:val="000000" w:themeColor="text1"/>
          </w:rPr>
          <w:delText>Port 11  (Type P)(Physical B7)(Side Buf_PUref)(Net DQ1)</w:delText>
        </w:r>
      </w:del>
    </w:p>
    <w:p w14:paraId="171B338C" w14:textId="37D57F7C" w:rsidR="00B90CC5" w:rsidRPr="00B90CC5" w:rsidDel="00765B93" w:rsidRDefault="00B90CC5" w:rsidP="002633BF">
      <w:pPr>
        <w:pStyle w:val="HTMLPreformatted"/>
        <w:spacing w:before="0"/>
        <w:rPr>
          <w:del w:id="1555" w:author="Mirmak, Michael" w:date="2026-06-10T16:13:00Z" w16du:dateUtc="2026-06-10T23:13:00Z"/>
          <w:color w:val="000000" w:themeColor="text1"/>
        </w:rPr>
      </w:pPr>
      <w:del w:id="1556" w:author="Mirmak, Michael" w:date="2026-06-10T16:13:00Z" w16du:dateUtc="2026-06-10T23:13:00Z">
        <w:r w:rsidRPr="00B90CC5" w:rsidDel="00765B93">
          <w:rPr>
            <w:color w:val="000000" w:themeColor="text1"/>
          </w:rPr>
          <w:delText>Port 12  (Type P)(Physical B7)(Side Buf_PDref)(Net DQ1)</w:delText>
        </w:r>
      </w:del>
    </w:p>
    <w:p w14:paraId="0995418D" w14:textId="547FD816" w:rsidR="00B90CC5" w:rsidRPr="00B90CC5" w:rsidDel="00765B93" w:rsidRDefault="00B90CC5" w:rsidP="002633BF">
      <w:pPr>
        <w:pStyle w:val="HTMLPreformatted"/>
        <w:spacing w:before="0"/>
        <w:rPr>
          <w:del w:id="1557" w:author="Mirmak, Michael" w:date="2026-06-10T16:13:00Z" w16du:dateUtc="2026-06-10T23:13:00Z"/>
          <w:color w:val="000000" w:themeColor="text1"/>
        </w:rPr>
      </w:pPr>
      <w:del w:id="1558" w:author="Mirmak, Michael" w:date="2026-06-10T16:13:00Z" w16du:dateUtc="2026-06-10T23:13:00Z">
        <w:r w:rsidRPr="00B90CC5" w:rsidDel="00765B93">
          <w:rPr>
            <w:color w:val="000000" w:themeColor="text1"/>
          </w:rPr>
          <w:delText>Port 13  (Type S)(Physical D3)(Side Pad_IO)   (Net DQ2)</w:delText>
        </w:r>
      </w:del>
    </w:p>
    <w:p w14:paraId="3E0080D6" w14:textId="3A9FAC30" w:rsidR="00B90CC5" w:rsidRPr="00B90CC5" w:rsidDel="00765B93" w:rsidRDefault="00B90CC5" w:rsidP="002633BF">
      <w:pPr>
        <w:pStyle w:val="HTMLPreformatted"/>
        <w:spacing w:before="0"/>
        <w:rPr>
          <w:del w:id="1559" w:author="Mirmak, Michael" w:date="2026-06-10T16:13:00Z" w16du:dateUtc="2026-06-10T23:13:00Z"/>
          <w:color w:val="000000" w:themeColor="text1"/>
        </w:rPr>
      </w:pPr>
      <w:del w:id="1560" w:author="Mirmak, Michael" w:date="2026-06-10T16:13:00Z" w16du:dateUtc="2026-06-10T23:13:00Z">
        <w:r w:rsidRPr="00B90CC5" w:rsidDel="00765B93">
          <w:rPr>
            <w:color w:val="000000" w:themeColor="text1"/>
          </w:rPr>
          <w:delText>Port 14  (Type S)(Physical D3)(Side Buf_IO)   (Net DQ2)</w:delText>
        </w:r>
      </w:del>
    </w:p>
    <w:p w14:paraId="345B5794" w14:textId="25816151" w:rsidR="00B90CC5" w:rsidRPr="00B90CC5" w:rsidDel="00765B93" w:rsidRDefault="00B90CC5" w:rsidP="002633BF">
      <w:pPr>
        <w:pStyle w:val="HTMLPreformatted"/>
        <w:spacing w:before="0"/>
        <w:rPr>
          <w:del w:id="1561" w:author="Mirmak, Michael" w:date="2026-06-10T16:13:00Z" w16du:dateUtc="2026-06-10T23:13:00Z"/>
          <w:color w:val="000000" w:themeColor="text1"/>
        </w:rPr>
      </w:pPr>
      <w:del w:id="1562" w:author="Mirmak, Michael" w:date="2026-06-10T16:13:00Z" w16du:dateUtc="2026-06-10T23:13:00Z">
        <w:r w:rsidRPr="00B90CC5" w:rsidDel="00765B93">
          <w:rPr>
            <w:color w:val="000000" w:themeColor="text1"/>
          </w:rPr>
          <w:delText>Port 15  (Type P)(Physical D3)(Side Buf_PUref)(Net DQ2)</w:delText>
        </w:r>
      </w:del>
    </w:p>
    <w:p w14:paraId="2F3B8755" w14:textId="7ABDC47B" w:rsidR="00B90CC5" w:rsidRPr="00B90CC5" w:rsidDel="00765B93" w:rsidRDefault="00B90CC5" w:rsidP="002633BF">
      <w:pPr>
        <w:pStyle w:val="HTMLPreformatted"/>
        <w:spacing w:before="0"/>
        <w:rPr>
          <w:del w:id="1563" w:author="Mirmak, Michael" w:date="2026-06-10T16:13:00Z" w16du:dateUtc="2026-06-10T23:13:00Z"/>
          <w:color w:val="000000" w:themeColor="text1"/>
        </w:rPr>
      </w:pPr>
      <w:del w:id="1564" w:author="Mirmak, Michael" w:date="2026-06-10T16:13:00Z" w16du:dateUtc="2026-06-10T23:13:00Z">
        <w:r w:rsidRPr="00B90CC5" w:rsidDel="00765B93">
          <w:rPr>
            <w:color w:val="000000" w:themeColor="text1"/>
          </w:rPr>
          <w:delText>Port 16  (Type P)(Physical D3)(Side Buf_PDref)(Net DQ2)</w:delText>
        </w:r>
      </w:del>
    </w:p>
    <w:p w14:paraId="19C3950F" w14:textId="5D27A116" w:rsidR="00B90CC5" w:rsidRPr="00B90CC5" w:rsidDel="00765B93" w:rsidRDefault="00B90CC5" w:rsidP="002633BF">
      <w:pPr>
        <w:pStyle w:val="HTMLPreformatted"/>
        <w:spacing w:before="0"/>
        <w:rPr>
          <w:del w:id="1565" w:author="Mirmak, Michael" w:date="2026-06-10T16:13:00Z" w16du:dateUtc="2026-06-10T23:13:00Z"/>
          <w:color w:val="000000" w:themeColor="text1"/>
        </w:rPr>
      </w:pPr>
    </w:p>
    <w:p w14:paraId="7F3A175E" w14:textId="3B6D9F9D" w:rsidR="00B90CC5" w:rsidRPr="00B90CC5" w:rsidDel="00765B93" w:rsidRDefault="00B90CC5" w:rsidP="002633BF">
      <w:pPr>
        <w:pStyle w:val="HTMLPreformatted"/>
        <w:spacing w:before="0"/>
        <w:rPr>
          <w:del w:id="1566" w:author="Mirmak, Michael" w:date="2026-06-10T16:13:00Z" w16du:dateUtc="2026-06-10T23:13:00Z"/>
          <w:color w:val="000000" w:themeColor="text1"/>
        </w:rPr>
      </w:pPr>
      <w:del w:id="1567" w:author="Mirmak, Michael" w:date="2026-06-10T16:13:00Z" w16du:dateUtc="2026-06-10T23:13:00Z">
        <w:r w:rsidRPr="00B90CC5" w:rsidDel="00765B93">
          <w:rPr>
            <w:color w:val="000000" w:themeColor="text1"/>
          </w:rPr>
          <w:delText xml:space="preserve">Port 17 </w:delText>
        </w:r>
        <w:r w:rsidR="00C3172C" w:rsidDel="00765B93">
          <w:rPr>
            <w:color w:val="000000" w:themeColor="text1"/>
          </w:rPr>
          <w:delText xml:space="preserve"> </w:delText>
        </w:r>
        <w:r w:rsidRPr="00B90CC5" w:rsidDel="00765B93">
          <w:rPr>
            <w:color w:val="000000" w:themeColor="text1"/>
          </w:rPr>
          <w:delText>(Type S)(Physical B3)(Side Pad_IO)(Net DQS_c)</w:delText>
        </w:r>
        <w:r w:rsidR="00582367" w:rsidDel="00765B93">
          <w:rPr>
            <w:color w:val="000000" w:themeColor="text1"/>
          </w:rPr>
          <w:delText xml:space="preserve"> </w:delText>
        </w:r>
        <w:r w:rsidRPr="00B90CC5" w:rsidDel="00765B93">
          <w:rPr>
            <w:color w:val="000000" w:themeColor="text1"/>
          </w:rPr>
          <w:delText>(Diff_port 21)</w:delText>
        </w:r>
      </w:del>
    </w:p>
    <w:p w14:paraId="729F76D1" w14:textId="24560746" w:rsidR="00B90CC5" w:rsidRPr="00B90CC5" w:rsidDel="00765B93" w:rsidRDefault="00B90CC5" w:rsidP="002633BF">
      <w:pPr>
        <w:pStyle w:val="HTMLPreformatted"/>
        <w:spacing w:before="0"/>
        <w:rPr>
          <w:del w:id="1568" w:author="Mirmak, Michael" w:date="2026-06-10T16:13:00Z" w16du:dateUtc="2026-06-10T23:13:00Z"/>
          <w:color w:val="000000" w:themeColor="text1"/>
        </w:rPr>
      </w:pPr>
      <w:del w:id="1569" w:author="Mirmak, Michael" w:date="2026-06-10T16:13:00Z" w16du:dateUtc="2026-06-10T23:13:00Z">
        <w:r w:rsidRPr="00B90CC5" w:rsidDel="00765B93">
          <w:rPr>
            <w:color w:val="000000" w:themeColor="text1"/>
          </w:rPr>
          <w:delText xml:space="preserve">Port 18 </w:delText>
        </w:r>
        <w:r w:rsidR="00C3172C" w:rsidDel="00765B93">
          <w:rPr>
            <w:color w:val="000000" w:themeColor="text1"/>
          </w:rPr>
          <w:delText xml:space="preserve"> </w:delText>
        </w:r>
        <w:r w:rsidRPr="00B90CC5" w:rsidDel="00765B93">
          <w:rPr>
            <w:color w:val="000000" w:themeColor="text1"/>
          </w:rPr>
          <w:delText>(Type S)(Physical B3)(Side Buf_IO)(Net DQS_c) (Diff_port 22)</w:delText>
        </w:r>
      </w:del>
    </w:p>
    <w:p w14:paraId="6A9E31ED" w14:textId="2824BCF0" w:rsidR="00B90CC5" w:rsidRPr="00B90CC5" w:rsidDel="00765B93" w:rsidRDefault="00B90CC5" w:rsidP="002633BF">
      <w:pPr>
        <w:pStyle w:val="HTMLPreformatted"/>
        <w:spacing w:before="0"/>
        <w:rPr>
          <w:del w:id="1570" w:author="Mirmak, Michael" w:date="2026-06-10T16:13:00Z" w16du:dateUtc="2026-06-10T23:13:00Z"/>
          <w:color w:val="000000" w:themeColor="text1"/>
        </w:rPr>
      </w:pPr>
      <w:del w:id="1571" w:author="Mirmak, Michael" w:date="2026-06-10T16:13:00Z" w16du:dateUtc="2026-06-10T23:13:00Z">
        <w:r w:rsidRPr="00B90CC5" w:rsidDel="00765B93">
          <w:rPr>
            <w:color w:val="000000" w:themeColor="text1"/>
          </w:rPr>
          <w:delText>Port 19  (Type P)(Physical B3)(Side Buf_PUref)(Net DQS_c)</w:delText>
        </w:r>
      </w:del>
    </w:p>
    <w:p w14:paraId="51EE30A1" w14:textId="1E9693B5" w:rsidR="00B90CC5" w:rsidRPr="00B90CC5" w:rsidDel="00765B93" w:rsidRDefault="00B90CC5" w:rsidP="002633BF">
      <w:pPr>
        <w:pStyle w:val="HTMLPreformatted"/>
        <w:spacing w:before="0"/>
        <w:rPr>
          <w:del w:id="1572" w:author="Mirmak, Michael" w:date="2026-06-10T16:13:00Z" w16du:dateUtc="2026-06-10T23:13:00Z"/>
          <w:color w:val="000000" w:themeColor="text1"/>
        </w:rPr>
      </w:pPr>
      <w:del w:id="1573" w:author="Mirmak, Michael" w:date="2026-06-10T16:13:00Z" w16du:dateUtc="2026-06-10T23:13:00Z">
        <w:r w:rsidRPr="00B90CC5" w:rsidDel="00765B93">
          <w:rPr>
            <w:color w:val="000000" w:themeColor="text1"/>
          </w:rPr>
          <w:delText>Port 20  (Type P)(Physical B3)(Side Buf_PDref)(Net DQS_c)</w:delText>
        </w:r>
      </w:del>
    </w:p>
    <w:p w14:paraId="39CC8108" w14:textId="3D497EFC" w:rsidR="00B90CC5" w:rsidRPr="00B90CC5" w:rsidDel="00765B93" w:rsidRDefault="00B90CC5" w:rsidP="002633BF">
      <w:pPr>
        <w:pStyle w:val="HTMLPreformatted"/>
        <w:spacing w:before="0"/>
        <w:rPr>
          <w:del w:id="1574" w:author="Mirmak, Michael" w:date="2026-06-10T16:13:00Z" w16du:dateUtc="2026-06-10T23:13:00Z"/>
          <w:color w:val="000000" w:themeColor="text1"/>
        </w:rPr>
      </w:pPr>
      <w:del w:id="1575" w:author="Mirmak, Michael" w:date="2026-06-10T16:13:00Z" w16du:dateUtc="2026-06-10T23:13:00Z">
        <w:r w:rsidRPr="00B90CC5" w:rsidDel="00765B93">
          <w:rPr>
            <w:color w:val="000000" w:themeColor="text1"/>
          </w:rPr>
          <w:delText>Port 21  (Type S)(Physical C3)(Side Pad_IO)   (Net DQS_t) (Diff_port 17)</w:delText>
        </w:r>
      </w:del>
    </w:p>
    <w:p w14:paraId="757EE300" w14:textId="049C5A70" w:rsidR="00B90CC5" w:rsidRPr="00B90CC5" w:rsidDel="00765B93" w:rsidRDefault="00B90CC5" w:rsidP="002633BF">
      <w:pPr>
        <w:pStyle w:val="HTMLPreformatted"/>
        <w:spacing w:before="0"/>
        <w:rPr>
          <w:del w:id="1576" w:author="Mirmak, Michael" w:date="2026-06-10T16:13:00Z" w16du:dateUtc="2026-06-10T23:13:00Z"/>
          <w:color w:val="000000" w:themeColor="text1"/>
        </w:rPr>
      </w:pPr>
      <w:del w:id="1577" w:author="Mirmak, Michael" w:date="2026-06-10T16:13:00Z" w16du:dateUtc="2026-06-10T23:13:00Z">
        <w:r w:rsidRPr="00B90CC5" w:rsidDel="00765B93">
          <w:rPr>
            <w:color w:val="000000" w:themeColor="text1"/>
          </w:rPr>
          <w:delText>Port 22  (Type S)(Physical C3)(Side Buf_IO)   (Net DQS_t</w:delText>
        </w:r>
        <w:r w:rsidR="00D942BA" w:rsidDel="00765B93">
          <w:rPr>
            <w:color w:val="000000" w:themeColor="text1"/>
          </w:rPr>
          <w:delText>)</w:delText>
        </w:r>
        <w:r w:rsidRPr="00B90CC5" w:rsidDel="00765B93">
          <w:rPr>
            <w:color w:val="000000" w:themeColor="text1"/>
          </w:rPr>
          <w:delText xml:space="preserve"> (Diff_port 18)</w:delText>
        </w:r>
      </w:del>
    </w:p>
    <w:p w14:paraId="1FD761B3" w14:textId="06C7E58E" w:rsidR="00B90CC5" w:rsidRPr="00B90CC5" w:rsidDel="00765B93" w:rsidRDefault="00B90CC5" w:rsidP="002633BF">
      <w:pPr>
        <w:pStyle w:val="HTMLPreformatted"/>
        <w:spacing w:before="0"/>
        <w:rPr>
          <w:del w:id="1578" w:author="Mirmak, Michael" w:date="2026-06-10T16:13:00Z" w16du:dateUtc="2026-06-10T23:13:00Z"/>
          <w:color w:val="000000" w:themeColor="text1"/>
        </w:rPr>
      </w:pPr>
      <w:del w:id="1579" w:author="Mirmak, Michael" w:date="2026-06-10T16:13:00Z" w16du:dateUtc="2026-06-10T23:13:00Z">
        <w:r w:rsidRPr="00B90CC5" w:rsidDel="00765B93">
          <w:rPr>
            <w:color w:val="000000" w:themeColor="text1"/>
          </w:rPr>
          <w:delText>Port 23  (Type P)(Physical C3)(Side Buf_PUref)(Net DQS_t)</w:delText>
        </w:r>
      </w:del>
    </w:p>
    <w:p w14:paraId="24CBDCAE" w14:textId="465394F7" w:rsidR="00B90CC5" w:rsidRPr="00B90CC5" w:rsidDel="00765B93" w:rsidRDefault="00B90CC5" w:rsidP="002633BF">
      <w:pPr>
        <w:pStyle w:val="HTMLPreformatted"/>
        <w:spacing w:before="0"/>
        <w:rPr>
          <w:del w:id="1580" w:author="Mirmak, Michael" w:date="2026-06-10T16:13:00Z" w16du:dateUtc="2026-06-10T23:13:00Z"/>
          <w:color w:val="000000" w:themeColor="text1"/>
        </w:rPr>
      </w:pPr>
      <w:del w:id="1581" w:author="Mirmak, Michael" w:date="2026-06-10T16:13:00Z" w16du:dateUtc="2026-06-10T23:13:00Z">
        <w:r w:rsidRPr="00B90CC5" w:rsidDel="00765B93">
          <w:rPr>
            <w:color w:val="000000" w:themeColor="text1"/>
          </w:rPr>
          <w:delText>Port 24  (Type P)(Physical C3)(Side Buf_PDref)(Net DQS_t)</w:delText>
        </w:r>
      </w:del>
    </w:p>
    <w:p w14:paraId="3BDDD215" w14:textId="0F8693A3" w:rsidR="00B90CC5" w:rsidRPr="00B90CC5" w:rsidDel="00765B93" w:rsidRDefault="00B90CC5" w:rsidP="002633BF">
      <w:pPr>
        <w:pStyle w:val="HTMLPreformatted"/>
        <w:spacing w:before="0"/>
        <w:rPr>
          <w:del w:id="1582" w:author="Mirmak, Michael" w:date="2026-06-10T16:13:00Z" w16du:dateUtc="2026-06-10T23:13:00Z"/>
          <w:color w:val="000000" w:themeColor="text1"/>
        </w:rPr>
      </w:pPr>
    </w:p>
    <w:p w14:paraId="47D1456C" w14:textId="6F08B2A4" w:rsidR="00B90CC5" w:rsidRPr="00B90CC5" w:rsidDel="00765B93" w:rsidRDefault="00B90CC5" w:rsidP="002633BF">
      <w:pPr>
        <w:pStyle w:val="HTMLPreformatted"/>
        <w:spacing w:before="0"/>
        <w:rPr>
          <w:del w:id="1583" w:author="Mirmak, Michael" w:date="2026-06-10T16:13:00Z" w16du:dateUtc="2026-06-10T23:13:00Z"/>
          <w:color w:val="000000" w:themeColor="text1"/>
        </w:rPr>
      </w:pPr>
      <w:del w:id="1584" w:author="Mirmak, Michael" w:date="2026-06-10T16:13:00Z" w16du:dateUtc="2026-06-10T23:13:00Z">
        <w:r w:rsidRPr="00B90CC5" w:rsidDel="00765B93">
          <w:rPr>
            <w:color w:val="000000" w:themeColor="text1"/>
          </w:rPr>
          <w:delText xml:space="preserve">Port 25 </w:delText>
        </w:r>
        <w:r w:rsidR="00C3172C" w:rsidDel="00765B93">
          <w:rPr>
            <w:color w:val="000000" w:themeColor="text1"/>
          </w:rPr>
          <w:delText xml:space="preserve"> </w:delText>
        </w:r>
        <w:r w:rsidRPr="00B90CC5" w:rsidDel="00765B93">
          <w:rPr>
            <w:color w:val="000000" w:themeColor="text1"/>
          </w:rPr>
          <w:delText>(Type P)(Physical VDDQ_DIE-4)</w:delText>
        </w:r>
        <w:r w:rsidR="00C3172C" w:rsidDel="00765B93">
          <w:rPr>
            <w:color w:val="000000" w:themeColor="text1"/>
          </w:rPr>
          <w:delText xml:space="preserve"> </w:delText>
        </w:r>
        <w:r w:rsidRPr="00B90CC5" w:rsidDel="00765B93">
          <w:rPr>
            <w:color w:val="000000" w:themeColor="text1"/>
          </w:rPr>
          <w:delText>(Side Pad_Rail)(Net VDDQ)</w:delText>
        </w:r>
      </w:del>
    </w:p>
    <w:p w14:paraId="42611940" w14:textId="604C7DF9" w:rsidR="00B90CC5" w:rsidRPr="00B90CC5" w:rsidDel="00765B93" w:rsidRDefault="00B90CC5" w:rsidP="002633BF">
      <w:pPr>
        <w:pStyle w:val="HTMLPreformatted"/>
        <w:spacing w:before="0"/>
        <w:rPr>
          <w:del w:id="1585" w:author="Mirmak, Michael" w:date="2026-06-10T16:13:00Z" w16du:dateUtc="2026-06-10T23:13:00Z"/>
          <w:color w:val="000000" w:themeColor="text1"/>
        </w:rPr>
      </w:pPr>
      <w:del w:id="1586" w:author="Mirmak, Michael" w:date="2026-06-10T16:13:00Z" w16du:dateUtc="2026-06-10T23:13:00Z">
        <w:r w:rsidRPr="00B90CC5" w:rsidDel="00765B93">
          <w:rPr>
            <w:color w:val="000000" w:themeColor="text1"/>
          </w:rPr>
          <w:delText>Port 26</w:delText>
        </w:r>
        <w:r w:rsidR="00CF0143" w:rsidDel="00765B93">
          <w:rPr>
            <w:color w:val="000000" w:themeColor="text1"/>
          </w:rPr>
          <w:delText xml:space="preserve"> </w:delText>
        </w:r>
        <w:r w:rsidR="00C3172C" w:rsidDel="00765B93">
          <w:rPr>
            <w:color w:val="000000" w:themeColor="text1"/>
          </w:rPr>
          <w:delText xml:space="preserve"> </w:delText>
        </w:r>
        <w:r w:rsidRPr="00B90CC5" w:rsidDel="00765B93">
          <w:rPr>
            <w:color w:val="000000" w:themeColor="text1"/>
          </w:rPr>
          <w:delText>(Type P)(Physical VDDQ_DIE-8)</w:delText>
        </w:r>
        <w:r w:rsidR="00C3172C" w:rsidDel="00765B93">
          <w:rPr>
            <w:color w:val="000000" w:themeColor="text1"/>
          </w:rPr>
          <w:delText xml:space="preserve"> </w:delText>
        </w:r>
        <w:r w:rsidRPr="00B90CC5" w:rsidDel="00765B93">
          <w:rPr>
            <w:color w:val="000000" w:themeColor="text1"/>
          </w:rPr>
          <w:delText>(Side Pad_Rail)(Net VDDQ)</w:delText>
        </w:r>
      </w:del>
    </w:p>
    <w:p w14:paraId="22127E00" w14:textId="610D6618" w:rsidR="00B90CC5" w:rsidRPr="00B90CC5" w:rsidDel="00765B93" w:rsidRDefault="00B90CC5" w:rsidP="002633BF">
      <w:pPr>
        <w:pStyle w:val="HTMLPreformatted"/>
        <w:spacing w:before="0"/>
        <w:rPr>
          <w:del w:id="1587" w:author="Mirmak, Michael" w:date="2026-06-10T16:13:00Z" w16du:dateUtc="2026-06-10T23:13:00Z"/>
          <w:color w:val="000000" w:themeColor="text1"/>
        </w:rPr>
      </w:pPr>
      <w:del w:id="1588" w:author="Mirmak, Michael" w:date="2026-06-10T16:13:00Z" w16du:dateUtc="2026-06-10T23:13:00Z">
        <w:r w:rsidRPr="00B90CC5" w:rsidDel="00765B93">
          <w:rPr>
            <w:color w:val="000000" w:themeColor="text1"/>
          </w:rPr>
          <w:delText>Port 27</w:delText>
        </w:r>
        <w:r w:rsidR="00CF0143" w:rsidDel="00765B93">
          <w:rPr>
            <w:color w:val="000000" w:themeColor="text1"/>
          </w:rPr>
          <w:delText xml:space="preserve"> </w:delText>
        </w:r>
        <w:r w:rsidR="00C3172C" w:rsidDel="00765B93">
          <w:rPr>
            <w:color w:val="000000" w:themeColor="text1"/>
          </w:rPr>
          <w:delText xml:space="preserve"> </w:delText>
        </w:r>
        <w:r w:rsidRPr="00B90CC5" w:rsidDel="00765B93">
          <w:rPr>
            <w:color w:val="000000" w:themeColor="text1"/>
          </w:rPr>
          <w:delText>(Type P)(Physical VDDQ_DIE-13)(Side Pad_Rail)(Net VDDQ)</w:delText>
        </w:r>
      </w:del>
    </w:p>
    <w:p w14:paraId="3A787FFF" w14:textId="5A128DAB" w:rsidR="00B90CC5" w:rsidRPr="00B90CC5" w:rsidDel="00765B93" w:rsidRDefault="00B90CC5" w:rsidP="002633BF">
      <w:pPr>
        <w:pStyle w:val="HTMLPreformatted"/>
        <w:spacing w:before="0"/>
        <w:rPr>
          <w:del w:id="1589" w:author="Mirmak, Michael" w:date="2026-06-10T16:13:00Z" w16du:dateUtc="2026-06-10T23:13:00Z"/>
          <w:color w:val="000000" w:themeColor="text1"/>
        </w:rPr>
      </w:pPr>
    </w:p>
    <w:p w14:paraId="3BD323BE" w14:textId="647C0604" w:rsidR="00B90CC5" w:rsidRPr="00B90CC5" w:rsidDel="00765B93" w:rsidRDefault="00B90CC5" w:rsidP="002633BF">
      <w:pPr>
        <w:pStyle w:val="HTMLPreformatted"/>
        <w:spacing w:before="0"/>
        <w:rPr>
          <w:del w:id="1590" w:author="Mirmak, Michael" w:date="2026-06-10T16:13:00Z" w16du:dateUtc="2026-06-10T23:13:00Z"/>
          <w:color w:val="000000" w:themeColor="text1"/>
        </w:rPr>
      </w:pPr>
      <w:del w:id="1591" w:author="Mirmak, Michael" w:date="2026-06-10T16:13:00Z" w16du:dateUtc="2026-06-10T23:13:00Z">
        <w:r w:rsidRPr="00B90CC5" w:rsidDel="00765B93">
          <w:rPr>
            <w:color w:val="000000" w:themeColor="text1"/>
          </w:rPr>
          <w:delText xml:space="preserve">Port 28 </w:delText>
        </w:r>
        <w:r w:rsidR="00C3172C" w:rsidDel="00765B93">
          <w:rPr>
            <w:color w:val="000000" w:themeColor="text1"/>
          </w:rPr>
          <w:delText xml:space="preserve"> </w:delText>
        </w:r>
        <w:r w:rsidRPr="00B90CC5" w:rsidDel="00765B93">
          <w:rPr>
            <w:color w:val="000000" w:themeColor="text1"/>
          </w:rPr>
          <w:delText>(Type P)(Physical VSS_DIE-2) (Side Pad_Rail)(Net VSS)</w:delText>
        </w:r>
      </w:del>
    </w:p>
    <w:p w14:paraId="2E0EFC27" w14:textId="60F6FD62" w:rsidR="00B90CC5" w:rsidRPr="00B90CC5" w:rsidDel="00765B93" w:rsidRDefault="00B90CC5" w:rsidP="002633BF">
      <w:pPr>
        <w:pStyle w:val="HTMLPreformatted"/>
        <w:spacing w:before="0"/>
        <w:rPr>
          <w:del w:id="1592" w:author="Mirmak, Michael" w:date="2026-06-10T16:13:00Z" w16du:dateUtc="2026-06-10T23:13:00Z"/>
          <w:color w:val="000000" w:themeColor="text1"/>
        </w:rPr>
      </w:pPr>
      <w:del w:id="1593" w:author="Mirmak, Michael" w:date="2026-06-10T16:13:00Z" w16du:dateUtc="2026-06-10T23:13:00Z">
        <w:r w:rsidRPr="00B90CC5" w:rsidDel="00765B93">
          <w:rPr>
            <w:color w:val="000000" w:themeColor="text1"/>
          </w:rPr>
          <w:delText xml:space="preserve">Port 29 </w:delText>
        </w:r>
        <w:r w:rsidR="00C3172C" w:rsidDel="00765B93">
          <w:rPr>
            <w:color w:val="000000" w:themeColor="text1"/>
          </w:rPr>
          <w:delText xml:space="preserve"> </w:delText>
        </w:r>
        <w:r w:rsidRPr="00B90CC5" w:rsidDel="00765B93">
          <w:rPr>
            <w:color w:val="000000" w:themeColor="text1"/>
          </w:rPr>
          <w:delText>(Type P)(Physical VSS_DIE-6) (Side Pad_Rail)(Net VSS)</w:delText>
        </w:r>
      </w:del>
    </w:p>
    <w:p w14:paraId="0FEC2CA0" w14:textId="26888FC6" w:rsidR="00B90CC5" w:rsidRPr="00B90CC5" w:rsidDel="00765B93" w:rsidRDefault="00B90CC5" w:rsidP="002633BF">
      <w:pPr>
        <w:pStyle w:val="HTMLPreformatted"/>
        <w:spacing w:before="0"/>
        <w:rPr>
          <w:del w:id="1594" w:author="Mirmak, Michael" w:date="2026-06-10T16:13:00Z" w16du:dateUtc="2026-06-10T23:13:00Z"/>
          <w:color w:val="000000" w:themeColor="text1"/>
        </w:rPr>
      </w:pPr>
      <w:del w:id="1595" w:author="Mirmak, Michael" w:date="2026-06-10T16:13:00Z" w16du:dateUtc="2026-06-10T23:13:00Z">
        <w:r w:rsidRPr="00B90CC5" w:rsidDel="00765B93">
          <w:rPr>
            <w:color w:val="000000" w:themeColor="text1"/>
          </w:rPr>
          <w:delText xml:space="preserve">Port 30 </w:delText>
        </w:r>
        <w:r w:rsidR="00C3172C" w:rsidDel="00765B93">
          <w:rPr>
            <w:color w:val="000000" w:themeColor="text1"/>
          </w:rPr>
          <w:delText xml:space="preserve"> </w:delText>
        </w:r>
        <w:r w:rsidRPr="00B90CC5" w:rsidDel="00765B93">
          <w:rPr>
            <w:color w:val="000000" w:themeColor="text1"/>
          </w:rPr>
          <w:delText>(Type P)(Physical VSS_DIE-10)(Side Pad_Rail)(Net VSS)</w:delText>
        </w:r>
      </w:del>
    </w:p>
    <w:p w14:paraId="7278C266" w14:textId="07D36C8B" w:rsidR="00B90CC5" w:rsidRPr="00B90CC5" w:rsidDel="00765B93" w:rsidRDefault="00B90CC5" w:rsidP="002633BF">
      <w:pPr>
        <w:pStyle w:val="HTMLPreformatted"/>
        <w:spacing w:before="0"/>
        <w:rPr>
          <w:del w:id="1596" w:author="Mirmak, Michael" w:date="2026-06-10T16:13:00Z" w16du:dateUtc="2026-06-10T23:13:00Z"/>
          <w:color w:val="000000" w:themeColor="text1"/>
        </w:rPr>
      </w:pPr>
      <w:del w:id="1597" w:author="Mirmak, Michael" w:date="2026-06-10T16:13:00Z" w16du:dateUtc="2026-06-10T23:13:00Z">
        <w:r w:rsidRPr="00B90CC5" w:rsidDel="00765B93">
          <w:rPr>
            <w:color w:val="000000" w:themeColor="text1"/>
          </w:rPr>
          <w:delText>[End Port Map]</w:delText>
        </w:r>
      </w:del>
    </w:p>
    <w:p w14:paraId="58BFF681" w14:textId="77777777" w:rsidR="00B90CC5" w:rsidDel="00B65F3E" w:rsidRDefault="00B90CC5">
      <w:pPr>
        <w:pStyle w:val="HTMLPreformatted"/>
        <w:spacing w:before="0"/>
        <w:rPr>
          <w:del w:id="1598" w:author="Mirmak, Michael" w:date="2026-08-19T10:13:00Z" w16du:dateUtc="2026-08-19T17:13:00Z"/>
          <w:rFonts w:ascii="Times New Roman" w:hAnsi="Times New Roman" w:cs="Times New Roman"/>
          <w:color w:val="000000" w:themeColor="text1"/>
          <w:sz w:val="24"/>
          <w:szCs w:val="24"/>
        </w:rPr>
      </w:pPr>
    </w:p>
    <w:p w14:paraId="44CECAFD" w14:textId="77777777" w:rsidR="00FF4A22" w:rsidDel="00B65F3E" w:rsidRDefault="00FF4A22" w:rsidP="002633BF">
      <w:pPr>
        <w:pStyle w:val="HTMLPreformatted"/>
        <w:spacing w:before="0"/>
        <w:rPr>
          <w:del w:id="1599" w:author="Mirmak, Michael" w:date="2026-08-19T10:13:00Z" w16du:dateUtc="2026-08-19T17:13:00Z"/>
          <w:rFonts w:ascii="Times New Roman" w:hAnsi="Times New Roman" w:cs="Times New Roman"/>
          <w:color w:val="000000" w:themeColor="text1"/>
          <w:sz w:val="24"/>
          <w:szCs w:val="24"/>
        </w:rPr>
      </w:pPr>
    </w:p>
    <w:bookmarkEnd w:id="0"/>
    <w:bookmarkEnd w:id="1"/>
    <w:bookmarkEnd w:id="2"/>
    <w:p w14:paraId="7B6F83E9" w14:textId="742BCF12" w:rsidR="004245F5" w:rsidDel="00B65F3E" w:rsidRDefault="004245F5" w:rsidP="00535662">
      <w:pPr>
        <w:pStyle w:val="HTMLPreformatted"/>
        <w:spacing w:before="0"/>
        <w:rPr>
          <w:del w:id="1600" w:author="Mirmak, Michael" w:date="2026-08-19T10:13:00Z" w16du:dateUtc="2026-08-19T17:13:00Z"/>
          <w:rFonts w:ascii="Times New Roman" w:hAnsi="Times New Roman" w:cs="Times New Roman"/>
          <w:color w:val="000000" w:themeColor="text1"/>
          <w:sz w:val="24"/>
          <w:szCs w:val="24"/>
        </w:rPr>
      </w:pPr>
    </w:p>
    <w:p w14:paraId="69B6FC03" w14:textId="44956F5B" w:rsidR="00B86026" w:rsidDel="00B65F3E" w:rsidRDefault="00B86026" w:rsidP="004245F5">
      <w:pPr>
        <w:pStyle w:val="HTMLPreformatted"/>
        <w:spacing w:before="0"/>
        <w:rPr>
          <w:del w:id="1601" w:author="Mirmak, Michael" w:date="2026-08-19T10:13:00Z" w16du:dateUtc="2026-08-19T17:13:00Z"/>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86"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87"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88" w:author="Mirmak, Michael" w:date="2025-11-11T17:18:00Z" w:initials="MM">
    <w:p w14:paraId="5B0AEBFD" w14:textId="6CCB4455" w:rsidR="000142BD" w:rsidRDefault="000142BD" w:rsidP="000142BD">
      <w:pPr>
        <w:pStyle w:val="CommentText"/>
      </w:pPr>
      <w:r>
        <w:rPr>
          <w:rStyle w:val="CommentReference"/>
        </w:rPr>
        <w:annotationRef/>
      </w:r>
      <w:r>
        <w:t xml:space="preserve">Does this need a “-”?  And should this and Port 3 have Reference? </w:t>
      </w:r>
    </w:p>
  </w:comment>
  <w:comment w:id="89"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90"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92"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91"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143"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45"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150"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149"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177" w:author="Author" w:initials="A">
    <w:p w14:paraId="532F9E09" w14:textId="4D5D99A6" w:rsidR="00AC5F80" w:rsidRDefault="00AC5F80" w:rsidP="00AC5F80">
      <w:pPr>
        <w:pStyle w:val="CommentText"/>
      </w:pPr>
      <w:r>
        <w:rPr>
          <w:rStyle w:val="CommentReference"/>
        </w:rPr>
        <w:annotationRef/>
      </w:r>
      <w:r>
        <w:t>Allowed arguments to Physical</w:t>
      </w:r>
    </w:p>
  </w:comment>
  <w:comment w:id="178"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84"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190" w:author="Mirmak, Michael" w:date="2025-12-12T17:13:00Z" w:initials="MM">
    <w:p w14:paraId="71D82A46" w14:textId="2F0FA8D4" w:rsidR="00B30759" w:rsidRDefault="00B30759" w:rsidP="00B30759">
      <w:pPr>
        <w:pStyle w:val="CommentText"/>
      </w:pPr>
      <w:r>
        <w:rPr>
          <w:rStyle w:val="CommentReference"/>
        </w:rPr>
        <w:annotationRef/>
      </w:r>
      <w:r>
        <w:t>Per Arpad, does this require &lt; &gt; ?</w:t>
      </w:r>
    </w:p>
  </w:comment>
  <w:comment w:id="191" w:author="Mirmak, Michael" w:date="2026-04-21T16:35:00Z" w:initials="MM">
    <w:p w14:paraId="529A6655" w14:textId="77777777" w:rsidR="00CF5F4E" w:rsidRDefault="00157B36" w:rsidP="00CF5F4E">
      <w:pPr>
        <w:pStyle w:val="CommentText"/>
      </w:pPr>
      <w:r>
        <w:rPr>
          <w:rStyle w:val="CommentReference"/>
        </w:rPr>
        <w:annotationRef/>
      </w:r>
      <w:r w:rsidR="00CF5F4E">
        <w:t>The section below uses . to refer to pin names, and : to refer to label (Bus_label, Group) names, even if the label applies to a single reference designator.</w:t>
      </w:r>
    </w:p>
  </w:comment>
  <w:comment w:id="192" w:author="Mirmak, Michael" w:date="2025-12-12T17:13:00Z" w:initials="MM">
    <w:p w14:paraId="14A45AF8" w14:textId="26F72A0A" w:rsidR="00B30759" w:rsidRDefault="00B30759" w:rsidP="00B30759">
      <w:pPr>
        <w:pStyle w:val="CommentText"/>
      </w:pPr>
      <w:r>
        <w:rPr>
          <w:rStyle w:val="CommentReference"/>
        </w:rPr>
        <w:annotationRef/>
      </w:r>
      <w:r>
        <w:t>Per Arpad, does this require &lt; &gt; ?</w:t>
      </w:r>
    </w:p>
  </w:comment>
  <w:comment w:id="212" w:author="Mirmak, Michael" w:date="2026-02-18T08:42:00Z" w:initials="MM">
    <w:p w14:paraId="774013B4" w14:textId="77777777" w:rsidR="006E46B4" w:rsidRDefault="006E46B4" w:rsidP="006E46B4">
      <w:pPr>
        <w:pStyle w:val="CommentText"/>
      </w:pPr>
      <w:r>
        <w:rPr>
          <w:rStyle w:val="CommentReference"/>
        </w:rPr>
        <w:annotationRef/>
      </w:r>
      <w:r>
        <w:t>Need to match with actual syntax of IBIS Interconnect (e.g., buffer_IO).</w:t>
      </w:r>
    </w:p>
  </w:comment>
  <w:comment w:id="213" w:author="Author" w:initials="A">
    <w:p w14:paraId="6EEBB096" w14:textId="603155C3" w:rsidR="00D648A4" w:rsidRDefault="00D648A4" w:rsidP="00D648A4">
      <w:pPr>
        <w:pStyle w:val="CommentText"/>
      </w:pPr>
      <w:r>
        <w:rPr>
          <w:rStyle w:val="CommentReference"/>
        </w:rPr>
        <w:annotationRef/>
      </w:r>
      <w:r>
        <w:t>Actual usage would be pin.A3, pad.A3, etc.</w:t>
      </w:r>
    </w:p>
  </w:comment>
  <w:comment w:id="214"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222"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223" w:author="Author" w:initials="A">
    <w:p w14:paraId="23404798" w14:textId="473A7D4F" w:rsidR="00656AA0" w:rsidRDefault="00656AA0" w:rsidP="00656AA0">
      <w:pPr>
        <w:pStyle w:val="CommentText"/>
      </w:pPr>
      <w:r>
        <w:rPr>
          <w:rStyle w:val="CommentReference"/>
        </w:rPr>
        <w:annotationRef/>
      </w:r>
      <w:r>
        <w:t>&lt;pin_name&gt; to show optionality</w:t>
      </w:r>
    </w:p>
  </w:comment>
  <w:comment w:id="225" w:author="Mirmak, Michael" w:date="2026-05-27T12:46:00Z" w:initials="MM">
    <w:p w14:paraId="0BCB41FE" w14:textId="77777777" w:rsidR="000665ED" w:rsidRDefault="000665ED" w:rsidP="000665ED">
      <w:pPr>
        <w:pStyle w:val="CommentText"/>
      </w:pPr>
      <w:r>
        <w:rPr>
          <w:rStyle w:val="CommentReference"/>
        </w:rPr>
        <w:annotationRef/>
      </w:r>
      <w:r>
        <w:t>Does this mean that Ext_ref and A_gnd are only available at the buffer level, not at the pin or pad level?</w:t>
      </w:r>
    </w:p>
  </w:comment>
  <w:comment w:id="249"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268" w:author="Mirmak, Michael" w:date="2025-07-22T16:28:00Z" w:initials="MM">
    <w:p w14:paraId="47A716AE" w14:textId="77777777" w:rsidR="00A226E9" w:rsidRDefault="00A226E9" w:rsidP="00DC2A14">
      <w:pPr>
        <w:pStyle w:val="CommentText"/>
      </w:pPr>
      <w:r>
        <w:rPr>
          <w:rStyle w:val="CommentReference"/>
        </w:rPr>
        <w:annotationRef/>
      </w:r>
      <w:r>
        <w:t>This is the most important line to agree on - is connectivity for EMD, etc. ONLY determined by Physical?  Or should Logical be involved?</w:t>
      </w:r>
    </w:p>
  </w:comment>
  <w:comment w:id="271" w:author="Mirmak, Michael" w:date="2025-07-23T08:19:00Z" w:initials="MM">
    <w:p w14:paraId="701DDB03" w14:textId="77777777" w:rsidR="00A226E9" w:rsidRDefault="00A226E9" w:rsidP="00986056">
      <w:pPr>
        <w:pStyle w:val="CommentText"/>
      </w:pPr>
      <w:r>
        <w:rPr>
          <w:rStyle w:val="CommentReference"/>
        </w:rPr>
        <w:annotationRef/>
      </w:r>
      <w:r>
        <w:t>Not an exhaustive list of extensions; need to mention wrapper files, netlists, etc.</w:t>
      </w:r>
    </w:p>
  </w:comment>
  <w:comment w:id="270" w:author="Wolff, Randy (DI SW EDA EBS PST AV)" w:date="2025-05-02T13:52:00Z" w:initials="RW">
    <w:p w14:paraId="4467FF12" w14:textId="77777777" w:rsidR="00A226E9" w:rsidRDefault="00A226E9" w:rsidP="00986056">
      <w:pPr>
        <w:pStyle w:val="CommentText"/>
      </w:pPr>
      <w:r>
        <w:rPr>
          <w:rStyle w:val="CommentReference"/>
        </w:rPr>
        <w:annotationRef/>
      </w:r>
      <w:r>
        <w:t>“in the .ibs, .emd, .ami, or ?? (for PI) file”</w:t>
      </w:r>
    </w:p>
  </w:comment>
  <w:comment w:id="272"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277" w:author="Mirmak, Michael" w:date="2026-03-04T08:53:00Z" w:initials="MM">
    <w:p w14:paraId="03C822BA" w14:textId="77777777" w:rsidR="004B68A9" w:rsidRDefault="004B68A9" w:rsidP="004B68A9">
      <w:pPr>
        <w:pStyle w:val="CommentText"/>
      </w:pPr>
      <w:r>
        <w:rPr>
          <w:rStyle w:val="CommentReference"/>
        </w:rPr>
        <w:annotationRef/>
      </w:r>
      <w:r>
        <w:t>Randy: there may be special cases involving IBIS where this A_gnd assumption is true.</w:t>
      </w:r>
    </w:p>
  </w:comment>
  <w:comment w:id="290"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293"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302"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303"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308"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340"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343"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344"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345"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348"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349"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365"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370"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401"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398"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402"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405"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409"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406"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410"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432" w:author="Mirmak, Michael" w:date="2026-08-19T10:33:00Z" w:initials="MM">
    <w:p w14:paraId="3BC23A2B" w14:textId="77777777" w:rsidR="009970AC" w:rsidRDefault="009970AC" w:rsidP="009970AC">
      <w:pPr>
        <w:pStyle w:val="CommentText"/>
      </w:pPr>
      <w:r>
        <w:rPr>
          <w:rStyle w:val="CommentReference"/>
        </w:rPr>
        <w:annotationRef/>
      </w:r>
      <w:r>
        <w:t xml:space="preserve">What is the practical difference between “Bus_label:GND_BGA” and simply “GND_BGA” as the reference?  </w:t>
      </w:r>
    </w:p>
  </w:comment>
  <w:comment w:id="457" w:author="Mirmak, Michael" w:date="2026-08-19T08:30:00Z" w:initials="MM">
    <w:p w14:paraId="35A4231D" w14:textId="77777777" w:rsidR="00FB6A3C" w:rsidRDefault="00FB6A3C" w:rsidP="00FB6A3C">
      <w:pPr>
        <w:pStyle w:val="CommentText"/>
      </w:pPr>
      <w:r>
        <w:rPr>
          <w:rStyle w:val="CommentReference"/>
        </w:rPr>
        <w:annotationRef/>
      </w:r>
      <w:r>
        <w:t>Change/remove Group</w:t>
      </w:r>
    </w:p>
  </w:comment>
  <w:comment w:id="789"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884" w:author="Author" w:initials="A">
    <w:p w14:paraId="6CB952AB" w14:textId="77777777" w:rsidR="00BA711A" w:rsidRDefault="00B90CC5" w:rsidP="00BA711A">
      <w:pPr>
        <w:pStyle w:val="CommentText"/>
      </w:pPr>
      <w:r>
        <w:rPr>
          <w:rStyle w:val="CommentReference"/>
        </w:rPr>
        <w:annotationRef/>
      </w:r>
      <w:r w:rsidR="00BA711A">
        <w:t>What’s a “rail signal name”?  Nonsensical...</w:t>
      </w:r>
    </w:p>
  </w:comment>
  <w:comment w:id="891" w:author="Mirmak, Michael" w:date="2026-04-21T20:07:00Z" w:initials="MM">
    <w:p w14:paraId="72130903" w14:textId="756B4611" w:rsidR="00B976A9" w:rsidRDefault="00B976A9" w:rsidP="00B976A9">
      <w:pPr>
        <w:pStyle w:val="CommentText"/>
      </w:pPr>
      <w:r>
        <w:rPr>
          <w:rStyle w:val="CommentReference"/>
        </w:rPr>
        <w:annotationRef/>
      </w:r>
      <w:r>
        <w:t>Special meaning?  Or just another name?</w:t>
      </w:r>
    </w:p>
  </w:comment>
  <w:comment w:id="962" w:author="Author" w:initials="A">
    <w:p w14:paraId="1CA56E99" w14:textId="3C833F70"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963"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026"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355"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358"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362"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1485"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529A6655" w15:done="1"/>
  <w15:commentEx w15:paraId="14A45AF8" w15:done="1"/>
  <w15:commentEx w15:paraId="774013B4" w15:done="1"/>
  <w15:commentEx w15:paraId="6EEBB096" w15:done="1"/>
  <w15:commentEx w15:paraId="7BC53AF0" w15:paraIdParent="6EEBB096" w15:done="1"/>
  <w15:commentEx w15:paraId="49C38024" w15:done="1"/>
  <w15:commentEx w15:paraId="23404798" w15:done="1"/>
  <w15:commentEx w15:paraId="0BCB41FE" w15:done="1"/>
  <w15:commentEx w15:paraId="7AB2072A" w15:done="1"/>
  <w15:commentEx w15:paraId="47A716AE" w15:done="1"/>
  <w15:commentEx w15:paraId="701DDB03" w15:done="1"/>
  <w15:commentEx w15:paraId="4467FF12" w15:done="1"/>
  <w15:commentEx w15:paraId="49596BEA" w15:done="1"/>
  <w15:commentEx w15:paraId="03C822BA" w15:done="1"/>
  <w15:commentEx w15:paraId="51707223" w15:done="1"/>
  <w15:commentEx w15:paraId="7712B8CE" w15:done="1"/>
  <w15:commentEx w15:paraId="10B5F63B" w15:done="1"/>
  <w15:commentEx w15:paraId="3483D20F" w15:done="1"/>
  <w15:commentEx w15:paraId="50BF209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3BC23A2B" w15:done="0"/>
  <w15:commentEx w15:paraId="35A4231D" w15:done="1"/>
  <w15:commentEx w15:paraId="1DC6BFD0" w15:done="1"/>
  <w15:commentEx w15:paraId="6CB952AB" w15:done="1"/>
  <w15:commentEx w15:paraId="72130903"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39AD632C" w16cex:dateUtc="2026-04-21T23:35:00Z"/>
  <w16cex:commentExtensible w16cex:durableId="03DAA53A" w16cex:dateUtc="2025-12-13T01:13:00Z"/>
  <w16cex:commentExtensible w16cex:durableId="2FBCECE5" w16cex:dateUtc="2026-02-18T16:42:00Z"/>
  <w16cex:commentExtensible w16cex:durableId="5E41CCC9" w16cex:dateUtc="2025-12-13T01:13:00Z"/>
  <w16cex:commentExtensible w16cex:durableId="6CE1F1B0" w16cex:dateUtc="2026-05-27T19:46:00Z"/>
  <w16cex:commentExtensible w16cex:durableId="6CFE900E" w16cex:dateUtc="2025-08-08T00:54:00Z"/>
  <w16cex:commentExtensible w16cex:durableId="3F9427F4" w16cex:dateUtc="2025-07-22T23:28:00Z"/>
  <w16cex:commentExtensible w16cex:durableId="7EFF7F2E" w16cex:dateUtc="2025-07-23T15:19:00Z"/>
  <w16cex:commentExtensible w16cex:durableId="7ADE3694" w16cex:dateUtc="2025-05-02T19:52:00Z"/>
  <w16cex:commentExtensible w16cex:durableId="7E05C39A" w16cex:dateUtc="2025-11-12T01:19:00Z"/>
  <w16cex:commentExtensible w16cex:durableId="00A469D4" w16cex:dateUtc="2026-03-04T16:53: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09A0637B" w16cex:dateUtc="2026-08-19T17:33:00Z"/>
  <w16cex:commentExtensible w16cex:durableId="794D07D6" w16cex:dateUtc="2026-08-19T15:30:00Z"/>
  <w16cex:commentExtensible w16cex:durableId="20FAF206" w16cex:dateUtc="2026-04-22T0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529A6655" w16cid:durableId="39AD632C"/>
  <w16cid:commentId w16cid:paraId="14A45AF8" w16cid:durableId="03DAA53A"/>
  <w16cid:commentId w16cid:paraId="774013B4" w16cid:durableId="2FBCECE5"/>
  <w16cid:commentId w16cid:paraId="6EEBB096" w16cid:durableId="7C231FFF"/>
  <w16cid:commentId w16cid:paraId="7BC53AF0" w16cid:durableId="07F11E9A"/>
  <w16cid:commentId w16cid:paraId="49C38024" w16cid:durableId="5E41CCC9"/>
  <w16cid:commentId w16cid:paraId="23404798" w16cid:durableId="3626D576"/>
  <w16cid:commentId w16cid:paraId="0BCB41FE" w16cid:durableId="6CE1F1B0"/>
  <w16cid:commentId w16cid:paraId="7AB2072A" w16cid:durableId="6CFE900E"/>
  <w16cid:commentId w16cid:paraId="47A716AE" w16cid:durableId="3F9427F4"/>
  <w16cid:commentId w16cid:paraId="701DDB03" w16cid:durableId="7EFF7F2E"/>
  <w16cid:commentId w16cid:paraId="4467FF12" w16cid:durableId="7ADE3694"/>
  <w16cid:commentId w16cid:paraId="49596BEA" w16cid:durableId="7E05C39A"/>
  <w16cid:commentId w16cid:paraId="03C822BA" w16cid:durableId="00A469D4"/>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3BC23A2B" w16cid:durableId="09A0637B"/>
  <w16cid:commentId w16cid:paraId="35A4231D" w16cid:durableId="794D07D6"/>
  <w16cid:commentId w16cid:paraId="1DC6BFD0" w16cid:durableId="3118F818"/>
  <w16cid:commentId w16cid:paraId="6CB952AB" w16cid:durableId="6A671094"/>
  <w16cid:commentId w16cid:paraId="72130903" w16cid:durableId="20FAF206"/>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CD86C" w14:textId="77777777" w:rsidR="003934B2" w:rsidRDefault="003934B2">
      <w:r>
        <w:separator/>
      </w:r>
    </w:p>
  </w:endnote>
  <w:endnote w:type="continuationSeparator" w:id="0">
    <w:p w14:paraId="1280CCF4" w14:textId="77777777" w:rsidR="003934B2" w:rsidRDefault="003934B2">
      <w:r>
        <w:continuationSeparator/>
      </w:r>
    </w:p>
  </w:endnote>
  <w:endnote w:type="continuationNotice" w:id="1">
    <w:p w14:paraId="1DFEEE3F" w14:textId="77777777" w:rsidR="003934B2" w:rsidRDefault="003934B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12387" w14:textId="77777777" w:rsidR="003934B2" w:rsidRDefault="003934B2">
      <w:r>
        <w:separator/>
      </w:r>
    </w:p>
  </w:footnote>
  <w:footnote w:type="continuationSeparator" w:id="0">
    <w:p w14:paraId="461C38EB" w14:textId="77777777" w:rsidR="003934B2" w:rsidRDefault="003934B2">
      <w:r>
        <w:continuationSeparator/>
      </w:r>
    </w:p>
  </w:footnote>
  <w:footnote w:type="continuationNotice" w:id="1">
    <w:p w14:paraId="469CB948" w14:textId="77777777" w:rsidR="003934B2" w:rsidRDefault="003934B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3057D1A"/>
    <w:multiLevelType w:val="hybridMultilevel"/>
    <w:tmpl w:val="B0426DE2"/>
    <w:lvl w:ilvl="0" w:tplc="F55AFDA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97B57C0"/>
    <w:multiLevelType w:val="hybridMultilevel"/>
    <w:tmpl w:val="2F8439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1"/>
  </w:num>
  <w:num w:numId="12" w16cid:durableId="1334798007">
    <w:abstractNumId w:val="19"/>
  </w:num>
  <w:num w:numId="13" w16cid:durableId="601113754">
    <w:abstractNumId w:val="4"/>
  </w:num>
  <w:num w:numId="14" w16cid:durableId="665279985">
    <w:abstractNumId w:val="8"/>
  </w:num>
  <w:num w:numId="15" w16cid:durableId="289094568">
    <w:abstractNumId w:val="9"/>
  </w:num>
  <w:num w:numId="16" w16cid:durableId="1972440537">
    <w:abstractNumId w:val="18"/>
  </w:num>
  <w:num w:numId="17" w16cid:durableId="72553565">
    <w:abstractNumId w:val="15"/>
  </w:num>
  <w:num w:numId="18" w16cid:durableId="1942181461">
    <w:abstractNumId w:val="11"/>
  </w:num>
  <w:num w:numId="19" w16cid:durableId="1667515321">
    <w:abstractNumId w:val="12"/>
  </w:num>
  <w:num w:numId="20" w16cid:durableId="898787637">
    <w:abstractNumId w:val="17"/>
  </w:num>
  <w:num w:numId="21" w16cid:durableId="913053763">
    <w:abstractNumId w:val="20"/>
  </w:num>
  <w:num w:numId="22" w16cid:durableId="1749112470">
    <w:abstractNumId w:val="1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1E9E"/>
    <w:rsid w:val="00002524"/>
    <w:rsid w:val="0000252E"/>
    <w:rsid w:val="00002738"/>
    <w:rsid w:val="00002F26"/>
    <w:rsid w:val="00002FA3"/>
    <w:rsid w:val="00003952"/>
    <w:rsid w:val="00003CA4"/>
    <w:rsid w:val="00004079"/>
    <w:rsid w:val="000043DF"/>
    <w:rsid w:val="00004600"/>
    <w:rsid w:val="00004C34"/>
    <w:rsid w:val="000052BB"/>
    <w:rsid w:val="00005C57"/>
    <w:rsid w:val="00006EB0"/>
    <w:rsid w:val="000070CB"/>
    <w:rsid w:val="00007FC8"/>
    <w:rsid w:val="00010036"/>
    <w:rsid w:val="0001063B"/>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808"/>
    <w:rsid w:val="00016F3E"/>
    <w:rsid w:val="00017398"/>
    <w:rsid w:val="000178FD"/>
    <w:rsid w:val="00017A01"/>
    <w:rsid w:val="0002165B"/>
    <w:rsid w:val="0002221D"/>
    <w:rsid w:val="000227C3"/>
    <w:rsid w:val="000229C1"/>
    <w:rsid w:val="00022B64"/>
    <w:rsid w:val="00022B96"/>
    <w:rsid w:val="00023673"/>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3A61"/>
    <w:rsid w:val="00034AF1"/>
    <w:rsid w:val="0003594F"/>
    <w:rsid w:val="00035F58"/>
    <w:rsid w:val="00036886"/>
    <w:rsid w:val="000368BC"/>
    <w:rsid w:val="00037EBD"/>
    <w:rsid w:val="000400A0"/>
    <w:rsid w:val="0004086F"/>
    <w:rsid w:val="000409CD"/>
    <w:rsid w:val="00040B1A"/>
    <w:rsid w:val="00040D9C"/>
    <w:rsid w:val="00040FF9"/>
    <w:rsid w:val="00041681"/>
    <w:rsid w:val="00041D9F"/>
    <w:rsid w:val="00042386"/>
    <w:rsid w:val="0004274A"/>
    <w:rsid w:val="00042C6F"/>
    <w:rsid w:val="00042DAC"/>
    <w:rsid w:val="0004316B"/>
    <w:rsid w:val="00043291"/>
    <w:rsid w:val="000433CD"/>
    <w:rsid w:val="0004354A"/>
    <w:rsid w:val="00043ECF"/>
    <w:rsid w:val="00043F24"/>
    <w:rsid w:val="0004426D"/>
    <w:rsid w:val="0004574E"/>
    <w:rsid w:val="00045B4E"/>
    <w:rsid w:val="00045C19"/>
    <w:rsid w:val="00045E5E"/>
    <w:rsid w:val="0004633B"/>
    <w:rsid w:val="00046729"/>
    <w:rsid w:val="00046BDF"/>
    <w:rsid w:val="00046D97"/>
    <w:rsid w:val="00047C9D"/>
    <w:rsid w:val="00047E90"/>
    <w:rsid w:val="00050112"/>
    <w:rsid w:val="000506E0"/>
    <w:rsid w:val="00050AB6"/>
    <w:rsid w:val="00050E63"/>
    <w:rsid w:val="00051835"/>
    <w:rsid w:val="00051AC5"/>
    <w:rsid w:val="00052180"/>
    <w:rsid w:val="00052C6D"/>
    <w:rsid w:val="00052D84"/>
    <w:rsid w:val="00052E2F"/>
    <w:rsid w:val="000536CF"/>
    <w:rsid w:val="00053843"/>
    <w:rsid w:val="000546AF"/>
    <w:rsid w:val="000546B6"/>
    <w:rsid w:val="0005490E"/>
    <w:rsid w:val="00054B78"/>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038"/>
    <w:rsid w:val="00064761"/>
    <w:rsid w:val="00065743"/>
    <w:rsid w:val="000662F9"/>
    <w:rsid w:val="000665ED"/>
    <w:rsid w:val="000672B1"/>
    <w:rsid w:val="00070F2D"/>
    <w:rsid w:val="000711BE"/>
    <w:rsid w:val="00071312"/>
    <w:rsid w:val="000719F2"/>
    <w:rsid w:val="0007232D"/>
    <w:rsid w:val="00072B88"/>
    <w:rsid w:val="00073576"/>
    <w:rsid w:val="00073819"/>
    <w:rsid w:val="00073966"/>
    <w:rsid w:val="0007401F"/>
    <w:rsid w:val="0007430B"/>
    <w:rsid w:val="00074EDF"/>
    <w:rsid w:val="00075321"/>
    <w:rsid w:val="0007545A"/>
    <w:rsid w:val="000755E7"/>
    <w:rsid w:val="000756B6"/>
    <w:rsid w:val="00075853"/>
    <w:rsid w:val="00077335"/>
    <w:rsid w:val="000801D3"/>
    <w:rsid w:val="00080303"/>
    <w:rsid w:val="00080E4F"/>
    <w:rsid w:val="000816FA"/>
    <w:rsid w:val="0008292A"/>
    <w:rsid w:val="0008293B"/>
    <w:rsid w:val="00082B39"/>
    <w:rsid w:val="00083837"/>
    <w:rsid w:val="00083C43"/>
    <w:rsid w:val="00084478"/>
    <w:rsid w:val="000859B4"/>
    <w:rsid w:val="00085FDF"/>
    <w:rsid w:val="00086B75"/>
    <w:rsid w:val="00086CE9"/>
    <w:rsid w:val="00087E05"/>
    <w:rsid w:val="00090538"/>
    <w:rsid w:val="0009059F"/>
    <w:rsid w:val="00091BEA"/>
    <w:rsid w:val="00091FEF"/>
    <w:rsid w:val="000925E4"/>
    <w:rsid w:val="0009288A"/>
    <w:rsid w:val="00092CC1"/>
    <w:rsid w:val="00093D62"/>
    <w:rsid w:val="00093E5D"/>
    <w:rsid w:val="000941AB"/>
    <w:rsid w:val="00094836"/>
    <w:rsid w:val="000954EC"/>
    <w:rsid w:val="0009560E"/>
    <w:rsid w:val="000957B7"/>
    <w:rsid w:val="000963C7"/>
    <w:rsid w:val="000964DE"/>
    <w:rsid w:val="000970F8"/>
    <w:rsid w:val="00097241"/>
    <w:rsid w:val="00097277"/>
    <w:rsid w:val="00097352"/>
    <w:rsid w:val="000979E0"/>
    <w:rsid w:val="00097AF0"/>
    <w:rsid w:val="000A018B"/>
    <w:rsid w:val="000A01AF"/>
    <w:rsid w:val="000A1223"/>
    <w:rsid w:val="000A175D"/>
    <w:rsid w:val="000A2673"/>
    <w:rsid w:val="000A282C"/>
    <w:rsid w:val="000A3023"/>
    <w:rsid w:val="000A31CF"/>
    <w:rsid w:val="000A330C"/>
    <w:rsid w:val="000A33DD"/>
    <w:rsid w:val="000A3960"/>
    <w:rsid w:val="000A3CDE"/>
    <w:rsid w:val="000A4C36"/>
    <w:rsid w:val="000B0F41"/>
    <w:rsid w:val="000B1B21"/>
    <w:rsid w:val="000B22B1"/>
    <w:rsid w:val="000B2841"/>
    <w:rsid w:val="000B35DE"/>
    <w:rsid w:val="000B35F6"/>
    <w:rsid w:val="000B45F1"/>
    <w:rsid w:val="000B608D"/>
    <w:rsid w:val="000B62C8"/>
    <w:rsid w:val="000B7933"/>
    <w:rsid w:val="000B7983"/>
    <w:rsid w:val="000B79B8"/>
    <w:rsid w:val="000B7F33"/>
    <w:rsid w:val="000C078D"/>
    <w:rsid w:val="000C0A66"/>
    <w:rsid w:val="000C15F8"/>
    <w:rsid w:val="000C174C"/>
    <w:rsid w:val="000C2350"/>
    <w:rsid w:val="000C2CA3"/>
    <w:rsid w:val="000C2E66"/>
    <w:rsid w:val="000C34D2"/>
    <w:rsid w:val="000C384A"/>
    <w:rsid w:val="000C395E"/>
    <w:rsid w:val="000C43A1"/>
    <w:rsid w:val="000C4B3C"/>
    <w:rsid w:val="000C4CE5"/>
    <w:rsid w:val="000C53B2"/>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862"/>
    <w:rsid w:val="000D6C50"/>
    <w:rsid w:val="000D7311"/>
    <w:rsid w:val="000D76E1"/>
    <w:rsid w:val="000D7CD5"/>
    <w:rsid w:val="000E018C"/>
    <w:rsid w:val="000E0B57"/>
    <w:rsid w:val="000E195E"/>
    <w:rsid w:val="000E1FB0"/>
    <w:rsid w:val="000E2B84"/>
    <w:rsid w:val="000E2C7F"/>
    <w:rsid w:val="000E2F6F"/>
    <w:rsid w:val="000E312F"/>
    <w:rsid w:val="000E3F48"/>
    <w:rsid w:val="000E54D2"/>
    <w:rsid w:val="000E5871"/>
    <w:rsid w:val="000E5D63"/>
    <w:rsid w:val="000E636D"/>
    <w:rsid w:val="000E67DB"/>
    <w:rsid w:val="000E6947"/>
    <w:rsid w:val="000E7250"/>
    <w:rsid w:val="000F02DB"/>
    <w:rsid w:val="000F02F5"/>
    <w:rsid w:val="000F041A"/>
    <w:rsid w:val="000F0995"/>
    <w:rsid w:val="000F16DA"/>
    <w:rsid w:val="000F3730"/>
    <w:rsid w:val="000F4676"/>
    <w:rsid w:val="000F46B9"/>
    <w:rsid w:val="000F635B"/>
    <w:rsid w:val="000F6456"/>
    <w:rsid w:val="000F76F7"/>
    <w:rsid w:val="000F7A9A"/>
    <w:rsid w:val="000F7EE1"/>
    <w:rsid w:val="00101DAA"/>
    <w:rsid w:val="001022DB"/>
    <w:rsid w:val="00102792"/>
    <w:rsid w:val="001027C5"/>
    <w:rsid w:val="00102886"/>
    <w:rsid w:val="00103124"/>
    <w:rsid w:val="001039CB"/>
    <w:rsid w:val="00104CAD"/>
    <w:rsid w:val="00104CF8"/>
    <w:rsid w:val="001051CB"/>
    <w:rsid w:val="00105A23"/>
    <w:rsid w:val="00105E6F"/>
    <w:rsid w:val="00106126"/>
    <w:rsid w:val="00106298"/>
    <w:rsid w:val="001069B4"/>
    <w:rsid w:val="001071D6"/>
    <w:rsid w:val="00107B7D"/>
    <w:rsid w:val="0011001E"/>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0F"/>
    <w:rsid w:val="00127D75"/>
    <w:rsid w:val="001307C7"/>
    <w:rsid w:val="001309C3"/>
    <w:rsid w:val="00131AAB"/>
    <w:rsid w:val="00131D32"/>
    <w:rsid w:val="001326BA"/>
    <w:rsid w:val="00132FBA"/>
    <w:rsid w:val="00133283"/>
    <w:rsid w:val="00133741"/>
    <w:rsid w:val="0013431D"/>
    <w:rsid w:val="001352F9"/>
    <w:rsid w:val="00135A85"/>
    <w:rsid w:val="00136204"/>
    <w:rsid w:val="00136302"/>
    <w:rsid w:val="00136CD8"/>
    <w:rsid w:val="00136D61"/>
    <w:rsid w:val="00137AE6"/>
    <w:rsid w:val="00137B80"/>
    <w:rsid w:val="001402CF"/>
    <w:rsid w:val="0014149B"/>
    <w:rsid w:val="001420E3"/>
    <w:rsid w:val="00142231"/>
    <w:rsid w:val="00142AB9"/>
    <w:rsid w:val="0014331B"/>
    <w:rsid w:val="00143773"/>
    <w:rsid w:val="00143891"/>
    <w:rsid w:val="0014390E"/>
    <w:rsid w:val="00143EA3"/>
    <w:rsid w:val="0014428A"/>
    <w:rsid w:val="00144521"/>
    <w:rsid w:val="00144E8E"/>
    <w:rsid w:val="001455FD"/>
    <w:rsid w:val="00145947"/>
    <w:rsid w:val="00146B01"/>
    <w:rsid w:val="00146CE4"/>
    <w:rsid w:val="00146EAC"/>
    <w:rsid w:val="001477F8"/>
    <w:rsid w:val="0014795E"/>
    <w:rsid w:val="001479B8"/>
    <w:rsid w:val="00150D45"/>
    <w:rsid w:val="001510EA"/>
    <w:rsid w:val="0015128E"/>
    <w:rsid w:val="00151FCE"/>
    <w:rsid w:val="001529C1"/>
    <w:rsid w:val="00152CEA"/>
    <w:rsid w:val="0015484E"/>
    <w:rsid w:val="001548AB"/>
    <w:rsid w:val="00154ED3"/>
    <w:rsid w:val="001558BF"/>
    <w:rsid w:val="00155DAB"/>
    <w:rsid w:val="001566CE"/>
    <w:rsid w:val="0015740E"/>
    <w:rsid w:val="00157B36"/>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67B73"/>
    <w:rsid w:val="00167C94"/>
    <w:rsid w:val="00170359"/>
    <w:rsid w:val="00170A11"/>
    <w:rsid w:val="001712D5"/>
    <w:rsid w:val="00171BBF"/>
    <w:rsid w:val="001726CD"/>
    <w:rsid w:val="00173087"/>
    <w:rsid w:val="001730F4"/>
    <w:rsid w:val="00173850"/>
    <w:rsid w:val="00174154"/>
    <w:rsid w:val="00174462"/>
    <w:rsid w:val="001745CB"/>
    <w:rsid w:val="001747B7"/>
    <w:rsid w:val="00175664"/>
    <w:rsid w:val="00175874"/>
    <w:rsid w:val="00175E7B"/>
    <w:rsid w:val="00176043"/>
    <w:rsid w:val="00176440"/>
    <w:rsid w:val="00176874"/>
    <w:rsid w:val="00176CDE"/>
    <w:rsid w:val="00176ECA"/>
    <w:rsid w:val="00176FAF"/>
    <w:rsid w:val="0018007D"/>
    <w:rsid w:val="00180481"/>
    <w:rsid w:val="001809AB"/>
    <w:rsid w:val="001809FF"/>
    <w:rsid w:val="0018134D"/>
    <w:rsid w:val="00181B6F"/>
    <w:rsid w:val="00181D7A"/>
    <w:rsid w:val="00181E5A"/>
    <w:rsid w:val="0018353F"/>
    <w:rsid w:val="00183F9A"/>
    <w:rsid w:val="00184479"/>
    <w:rsid w:val="00184E93"/>
    <w:rsid w:val="00185068"/>
    <w:rsid w:val="00185D5A"/>
    <w:rsid w:val="001862F4"/>
    <w:rsid w:val="001865A4"/>
    <w:rsid w:val="001866F4"/>
    <w:rsid w:val="001868BD"/>
    <w:rsid w:val="00186969"/>
    <w:rsid w:val="00186C68"/>
    <w:rsid w:val="00186EA0"/>
    <w:rsid w:val="00187389"/>
    <w:rsid w:val="001875D0"/>
    <w:rsid w:val="00187622"/>
    <w:rsid w:val="0018769C"/>
    <w:rsid w:val="00190351"/>
    <w:rsid w:val="00191B9A"/>
    <w:rsid w:val="00192BE8"/>
    <w:rsid w:val="001930BF"/>
    <w:rsid w:val="00193420"/>
    <w:rsid w:val="00193BA7"/>
    <w:rsid w:val="00193E60"/>
    <w:rsid w:val="00194905"/>
    <w:rsid w:val="00194AAB"/>
    <w:rsid w:val="00194B0D"/>
    <w:rsid w:val="00194B28"/>
    <w:rsid w:val="0019635E"/>
    <w:rsid w:val="00196CD0"/>
    <w:rsid w:val="001A008C"/>
    <w:rsid w:val="001A03EF"/>
    <w:rsid w:val="001A085D"/>
    <w:rsid w:val="001A1912"/>
    <w:rsid w:val="001A1E82"/>
    <w:rsid w:val="001A2212"/>
    <w:rsid w:val="001A23AE"/>
    <w:rsid w:val="001A29A8"/>
    <w:rsid w:val="001A34EF"/>
    <w:rsid w:val="001A357C"/>
    <w:rsid w:val="001A3B5A"/>
    <w:rsid w:val="001A3C69"/>
    <w:rsid w:val="001A4B19"/>
    <w:rsid w:val="001A4DCD"/>
    <w:rsid w:val="001A5042"/>
    <w:rsid w:val="001A54DD"/>
    <w:rsid w:val="001A551D"/>
    <w:rsid w:val="001A55D0"/>
    <w:rsid w:val="001A5D1E"/>
    <w:rsid w:val="001A698C"/>
    <w:rsid w:val="001A6F76"/>
    <w:rsid w:val="001A72BE"/>
    <w:rsid w:val="001A7944"/>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3FD"/>
    <w:rsid w:val="001C3631"/>
    <w:rsid w:val="001C3AE2"/>
    <w:rsid w:val="001C3EF7"/>
    <w:rsid w:val="001C49C9"/>
    <w:rsid w:val="001C5C4C"/>
    <w:rsid w:val="001C6858"/>
    <w:rsid w:val="001D06E3"/>
    <w:rsid w:val="001D0EF9"/>
    <w:rsid w:val="001D1221"/>
    <w:rsid w:val="001D1647"/>
    <w:rsid w:val="001D1EF6"/>
    <w:rsid w:val="001D25B5"/>
    <w:rsid w:val="001D2898"/>
    <w:rsid w:val="001D2D70"/>
    <w:rsid w:val="001D3319"/>
    <w:rsid w:val="001D363C"/>
    <w:rsid w:val="001D4572"/>
    <w:rsid w:val="001D49B0"/>
    <w:rsid w:val="001D4BC1"/>
    <w:rsid w:val="001D4D88"/>
    <w:rsid w:val="001D55B9"/>
    <w:rsid w:val="001D5B95"/>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256"/>
    <w:rsid w:val="002002C8"/>
    <w:rsid w:val="00200ACA"/>
    <w:rsid w:val="00200B87"/>
    <w:rsid w:val="00202075"/>
    <w:rsid w:val="00202906"/>
    <w:rsid w:val="00202FAF"/>
    <w:rsid w:val="0020376E"/>
    <w:rsid w:val="00203B21"/>
    <w:rsid w:val="00203ED0"/>
    <w:rsid w:val="002043D2"/>
    <w:rsid w:val="00204564"/>
    <w:rsid w:val="00204DCD"/>
    <w:rsid w:val="0020510A"/>
    <w:rsid w:val="00205C9B"/>
    <w:rsid w:val="002066A1"/>
    <w:rsid w:val="002076F8"/>
    <w:rsid w:val="00207B70"/>
    <w:rsid w:val="00210114"/>
    <w:rsid w:val="00210414"/>
    <w:rsid w:val="00210445"/>
    <w:rsid w:val="002105BF"/>
    <w:rsid w:val="00210FAA"/>
    <w:rsid w:val="0021168D"/>
    <w:rsid w:val="00211E37"/>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0C44"/>
    <w:rsid w:val="0022220C"/>
    <w:rsid w:val="00222A2A"/>
    <w:rsid w:val="00222F33"/>
    <w:rsid w:val="00223D07"/>
    <w:rsid w:val="00223E5B"/>
    <w:rsid w:val="00224FFB"/>
    <w:rsid w:val="00225793"/>
    <w:rsid w:val="00225B09"/>
    <w:rsid w:val="00225B7B"/>
    <w:rsid w:val="00225E27"/>
    <w:rsid w:val="0022637C"/>
    <w:rsid w:val="002267D0"/>
    <w:rsid w:val="00227354"/>
    <w:rsid w:val="0022791C"/>
    <w:rsid w:val="0022797A"/>
    <w:rsid w:val="00230EEE"/>
    <w:rsid w:val="00231346"/>
    <w:rsid w:val="002319F9"/>
    <w:rsid w:val="00231C1B"/>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899"/>
    <w:rsid w:val="00235DA8"/>
    <w:rsid w:val="00237050"/>
    <w:rsid w:val="002376AF"/>
    <w:rsid w:val="0024042B"/>
    <w:rsid w:val="0024058F"/>
    <w:rsid w:val="00240786"/>
    <w:rsid w:val="00240DF2"/>
    <w:rsid w:val="0024138E"/>
    <w:rsid w:val="0024148D"/>
    <w:rsid w:val="00241A2D"/>
    <w:rsid w:val="0024294A"/>
    <w:rsid w:val="002429F9"/>
    <w:rsid w:val="00243372"/>
    <w:rsid w:val="002439F4"/>
    <w:rsid w:val="00245F93"/>
    <w:rsid w:val="0024616B"/>
    <w:rsid w:val="00246A68"/>
    <w:rsid w:val="00246FA4"/>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59A7"/>
    <w:rsid w:val="00255E73"/>
    <w:rsid w:val="0025653C"/>
    <w:rsid w:val="0025686A"/>
    <w:rsid w:val="00256F31"/>
    <w:rsid w:val="00257246"/>
    <w:rsid w:val="0025724B"/>
    <w:rsid w:val="00257F11"/>
    <w:rsid w:val="0026019A"/>
    <w:rsid w:val="002601B6"/>
    <w:rsid w:val="00260C06"/>
    <w:rsid w:val="00261520"/>
    <w:rsid w:val="00261545"/>
    <w:rsid w:val="002617CE"/>
    <w:rsid w:val="002619CB"/>
    <w:rsid w:val="00261D51"/>
    <w:rsid w:val="00261E1F"/>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2B4"/>
    <w:rsid w:val="002665F3"/>
    <w:rsid w:val="0026670F"/>
    <w:rsid w:val="002667DC"/>
    <w:rsid w:val="00266C39"/>
    <w:rsid w:val="00266C85"/>
    <w:rsid w:val="00271B4C"/>
    <w:rsid w:val="00271CEC"/>
    <w:rsid w:val="002720D0"/>
    <w:rsid w:val="00272A64"/>
    <w:rsid w:val="00272E84"/>
    <w:rsid w:val="00273290"/>
    <w:rsid w:val="002738F4"/>
    <w:rsid w:val="0027439E"/>
    <w:rsid w:val="00274995"/>
    <w:rsid w:val="002766F4"/>
    <w:rsid w:val="00276732"/>
    <w:rsid w:val="00276DFF"/>
    <w:rsid w:val="00276FBC"/>
    <w:rsid w:val="002770EF"/>
    <w:rsid w:val="00277276"/>
    <w:rsid w:val="00277AFF"/>
    <w:rsid w:val="00277D4D"/>
    <w:rsid w:val="0028004A"/>
    <w:rsid w:val="0028023F"/>
    <w:rsid w:val="002803A4"/>
    <w:rsid w:val="00280D86"/>
    <w:rsid w:val="00280E84"/>
    <w:rsid w:val="0028131B"/>
    <w:rsid w:val="002813BE"/>
    <w:rsid w:val="00281AAE"/>
    <w:rsid w:val="00281E7F"/>
    <w:rsid w:val="00281F32"/>
    <w:rsid w:val="00283002"/>
    <w:rsid w:val="00284560"/>
    <w:rsid w:val="00284E66"/>
    <w:rsid w:val="002859D7"/>
    <w:rsid w:val="00285C28"/>
    <w:rsid w:val="00285CBB"/>
    <w:rsid w:val="00287289"/>
    <w:rsid w:val="00290042"/>
    <w:rsid w:val="0029036E"/>
    <w:rsid w:val="002906EC"/>
    <w:rsid w:val="0029080B"/>
    <w:rsid w:val="002918EC"/>
    <w:rsid w:val="002922BF"/>
    <w:rsid w:val="0029298F"/>
    <w:rsid w:val="00293296"/>
    <w:rsid w:val="002932CA"/>
    <w:rsid w:val="002934F8"/>
    <w:rsid w:val="0029388D"/>
    <w:rsid w:val="00293B00"/>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A65A8"/>
    <w:rsid w:val="002A69E5"/>
    <w:rsid w:val="002A70D7"/>
    <w:rsid w:val="002B07CD"/>
    <w:rsid w:val="002B08D5"/>
    <w:rsid w:val="002B20FD"/>
    <w:rsid w:val="002B25A1"/>
    <w:rsid w:val="002B2BB1"/>
    <w:rsid w:val="002B2C0D"/>
    <w:rsid w:val="002B2F31"/>
    <w:rsid w:val="002B2F6A"/>
    <w:rsid w:val="002B3673"/>
    <w:rsid w:val="002B490C"/>
    <w:rsid w:val="002B4B5D"/>
    <w:rsid w:val="002B4DA0"/>
    <w:rsid w:val="002B51F7"/>
    <w:rsid w:val="002B546A"/>
    <w:rsid w:val="002B59B1"/>
    <w:rsid w:val="002B5B1E"/>
    <w:rsid w:val="002B6529"/>
    <w:rsid w:val="002B6C31"/>
    <w:rsid w:val="002B7333"/>
    <w:rsid w:val="002B74D8"/>
    <w:rsid w:val="002B7BD2"/>
    <w:rsid w:val="002C139E"/>
    <w:rsid w:val="002C14CC"/>
    <w:rsid w:val="002C174E"/>
    <w:rsid w:val="002C1B72"/>
    <w:rsid w:val="002C236D"/>
    <w:rsid w:val="002C247B"/>
    <w:rsid w:val="002C310C"/>
    <w:rsid w:val="002C340A"/>
    <w:rsid w:val="002C3BDF"/>
    <w:rsid w:val="002C400E"/>
    <w:rsid w:val="002C4084"/>
    <w:rsid w:val="002C4B44"/>
    <w:rsid w:val="002C5040"/>
    <w:rsid w:val="002C69B1"/>
    <w:rsid w:val="002C78F9"/>
    <w:rsid w:val="002C7AF9"/>
    <w:rsid w:val="002D018B"/>
    <w:rsid w:val="002D03C2"/>
    <w:rsid w:val="002D0919"/>
    <w:rsid w:val="002D1078"/>
    <w:rsid w:val="002D1A02"/>
    <w:rsid w:val="002D20FE"/>
    <w:rsid w:val="002D22AF"/>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19D"/>
    <w:rsid w:val="002F0CB2"/>
    <w:rsid w:val="002F1114"/>
    <w:rsid w:val="002F1E39"/>
    <w:rsid w:val="002F2456"/>
    <w:rsid w:val="002F2B19"/>
    <w:rsid w:val="002F35BE"/>
    <w:rsid w:val="002F3972"/>
    <w:rsid w:val="002F3B65"/>
    <w:rsid w:val="002F3C2B"/>
    <w:rsid w:val="002F3F9B"/>
    <w:rsid w:val="002F4A57"/>
    <w:rsid w:val="002F4B6E"/>
    <w:rsid w:val="002F4D92"/>
    <w:rsid w:val="002F5D3E"/>
    <w:rsid w:val="002F5D91"/>
    <w:rsid w:val="002F6AF1"/>
    <w:rsid w:val="002F6E22"/>
    <w:rsid w:val="002F71D0"/>
    <w:rsid w:val="002F7789"/>
    <w:rsid w:val="002F7866"/>
    <w:rsid w:val="00300B1E"/>
    <w:rsid w:val="003016C0"/>
    <w:rsid w:val="003018D2"/>
    <w:rsid w:val="00301991"/>
    <w:rsid w:val="00302056"/>
    <w:rsid w:val="003026EC"/>
    <w:rsid w:val="00303A7C"/>
    <w:rsid w:val="00303ECF"/>
    <w:rsid w:val="00305086"/>
    <w:rsid w:val="00305D4C"/>
    <w:rsid w:val="003062CF"/>
    <w:rsid w:val="0030634D"/>
    <w:rsid w:val="0030641A"/>
    <w:rsid w:val="0030668E"/>
    <w:rsid w:val="003069B6"/>
    <w:rsid w:val="00307997"/>
    <w:rsid w:val="00307BEB"/>
    <w:rsid w:val="00310195"/>
    <w:rsid w:val="00310BC2"/>
    <w:rsid w:val="00310C69"/>
    <w:rsid w:val="00310DA4"/>
    <w:rsid w:val="0031141A"/>
    <w:rsid w:val="00312065"/>
    <w:rsid w:val="003122C9"/>
    <w:rsid w:val="00312A7A"/>
    <w:rsid w:val="00312DB1"/>
    <w:rsid w:val="003134BB"/>
    <w:rsid w:val="00313766"/>
    <w:rsid w:val="0031388E"/>
    <w:rsid w:val="00314EDA"/>
    <w:rsid w:val="003163A9"/>
    <w:rsid w:val="00316796"/>
    <w:rsid w:val="00316815"/>
    <w:rsid w:val="0031681A"/>
    <w:rsid w:val="00317055"/>
    <w:rsid w:val="00317F39"/>
    <w:rsid w:val="003210B3"/>
    <w:rsid w:val="003220ED"/>
    <w:rsid w:val="0032226A"/>
    <w:rsid w:val="003224B6"/>
    <w:rsid w:val="0032259F"/>
    <w:rsid w:val="00322EFE"/>
    <w:rsid w:val="00322F1C"/>
    <w:rsid w:val="00322F38"/>
    <w:rsid w:val="003230F2"/>
    <w:rsid w:val="00323613"/>
    <w:rsid w:val="003239F2"/>
    <w:rsid w:val="00324EBE"/>
    <w:rsid w:val="00325C57"/>
    <w:rsid w:val="00326588"/>
    <w:rsid w:val="00326AD0"/>
    <w:rsid w:val="00326E38"/>
    <w:rsid w:val="0032756B"/>
    <w:rsid w:val="00327668"/>
    <w:rsid w:val="003311A4"/>
    <w:rsid w:val="00331D77"/>
    <w:rsid w:val="00331DBA"/>
    <w:rsid w:val="00332DB7"/>
    <w:rsid w:val="0033301E"/>
    <w:rsid w:val="003331C6"/>
    <w:rsid w:val="0033335A"/>
    <w:rsid w:val="00333C0D"/>
    <w:rsid w:val="00334508"/>
    <w:rsid w:val="0033495E"/>
    <w:rsid w:val="00334B51"/>
    <w:rsid w:val="00334C18"/>
    <w:rsid w:val="003359BE"/>
    <w:rsid w:val="0034025B"/>
    <w:rsid w:val="00340458"/>
    <w:rsid w:val="00340491"/>
    <w:rsid w:val="003415D6"/>
    <w:rsid w:val="003419BC"/>
    <w:rsid w:val="00341A31"/>
    <w:rsid w:val="00341A37"/>
    <w:rsid w:val="00341EC9"/>
    <w:rsid w:val="00342C3E"/>
    <w:rsid w:val="00343079"/>
    <w:rsid w:val="00343F09"/>
    <w:rsid w:val="00344264"/>
    <w:rsid w:val="00344319"/>
    <w:rsid w:val="00344364"/>
    <w:rsid w:val="003447E5"/>
    <w:rsid w:val="00344E90"/>
    <w:rsid w:val="00345936"/>
    <w:rsid w:val="00345A78"/>
    <w:rsid w:val="0034647D"/>
    <w:rsid w:val="00346DB3"/>
    <w:rsid w:val="003473EF"/>
    <w:rsid w:val="003475DE"/>
    <w:rsid w:val="00350610"/>
    <w:rsid w:val="0035071E"/>
    <w:rsid w:val="0035093E"/>
    <w:rsid w:val="00351831"/>
    <w:rsid w:val="00352564"/>
    <w:rsid w:val="0035270C"/>
    <w:rsid w:val="00352A6E"/>
    <w:rsid w:val="00352E81"/>
    <w:rsid w:val="00353098"/>
    <w:rsid w:val="00353B15"/>
    <w:rsid w:val="003545D6"/>
    <w:rsid w:val="00355A30"/>
    <w:rsid w:val="00356841"/>
    <w:rsid w:val="003570D2"/>
    <w:rsid w:val="003578B4"/>
    <w:rsid w:val="00357A94"/>
    <w:rsid w:val="00360104"/>
    <w:rsid w:val="0036021A"/>
    <w:rsid w:val="003614DF"/>
    <w:rsid w:val="00362796"/>
    <w:rsid w:val="00363C52"/>
    <w:rsid w:val="00363CD1"/>
    <w:rsid w:val="00364EE3"/>
    <w:rsid w:val="003650C6"/>
    <w:rsid w:val="003650E3"/>
    <w:rsid w:val="00365827"/>
    <w:rsid w:val="003661C1"/>
    <w:rsid w:val="00367359"/>
    <w:rsid w:val="00367F05"/>
    <w:rsid w:val="00370A45"/>
    <w:rsid w:val="00370E8C"/>
    <w:rsid w:val="00371001"/>
    <w:rsid w:val="0037131F"/>
    <w:rsid w:val="003719B6"/>
    <w:rsid w:val="00371F9B"/>
    <w:rsid w:val="003720D2"/>
    <w:rsid w:val="00372C99"/>
    <w:rsid w:val="00372D04"/>
    <w:rsid w:val="00372DED"/>
    <w:rsid w:val="003731B5"/>
    <w:rsid w:val="0037344F"/>
    <w:rsid w:val="00373720"/>
    <w:rsid w:val="0037394A"/>
    <w:rsid w:val="00373E76"/>
    <w:rsid w:val="003742F3"/>
    <w:rsid w:val="0037432E"/>
    <w:rsid w:val="003747F0"/>
    <w:rsid w:val="00375003"/>
    <w:rsid w:val="00375ACD"/>
    <w:rsid w:val="00376056"/>
    <w:rsid w:val="0037648E"/>
    <w:rsid w:val="0037652B"/>
    <w:rsid w:val="0037692E"/>
    <w:rsid w:val="0037693F"/>
    <w:rsid w:val="00376E17"/>
    <w:rsid w:val="003776AB"/>
    <w:rsid w:val="00377985"/>
    <w:rsid w:val="00377A9F"/>
    <w:rsid w:val="003803B6"/>
    <w:rsid w:val="003807FD"/>
    <w:rsid w:val="003813EF"/>
    <w:rsid w:val="0038143F"/>
    <w:rsid w:val="00381731"/>
    <w:rsid w:val="00382845"/>
    <w:rsid w:val="003829E8"/>
    <w:rsid w:val="00382F0A"/>
    <w:rsid w:val="0038351F"/>
    <w:rsid w:val="00383CC9"/>
    <w:rsid w:val="00385170"/>
    <w:rsid w:val="00385239"/>
    <w:rsid w:val="003854F4"/>
    <w:rsid w:val="003857C0"/>
    <w:rsid w:val="00385A15"/>
    <w:rsid w:val="00385C99"/>
    <w:rsid w:val="00385D69"/>
    <w:rsid w:val="00385E38"/>
    <w:rsid w:val="0038631D"/>
    <w:rsid w:val="0038682A"/>
    <w:rsid w:val="003868AA"/>
    <w:rsid w:val="00386BC8"/>
    <w:rsid w:val="00386D0A"/>
    <w:rsid w:val="0039257C"/>
    <w:rsid w:val="00392CA2"/>
    <w:rsid w:val="003934B2"/>
    <w:rsid w:val="00393AD8"/>
    <w:rsid w:val="00393DE9"/>
    <w:rsid w:val="0039449F"/>
    <w:rsid w:val="00394567"/>
    <w:rsid w:val="003945D2"/>
    <w:rsid w:val="00394971"/>
    <w:rsid w:val="0039504D"/>
    <w:rsid w:val="003950D2"/>
    <w:rsid w:val="00395B85"/>
    <w:rsid w:val="00396433"/>
    <w:rsid w:val="00396A58"/>
    <w:rsid w:val="003972DB"/>
    <w:rsid w:val="00397407"/>
    <w:rsid w:val="00397A87"/>
    <w:rsid w:val="003A109E"/>
    <w:rsid w:val="003A197D"/>
    <w:rsid w:val="003A1A32"/>
    <w:rsid w:val="003A23A9"/>
    <w:rsid w:val="003A2B55"/>
    <w:rsid w:val="003A3DDC"/>
    <w:rsid w:val="003A41FE"/>
    <w:rsid w:val="003A4BD8"/>
    <w:rsid w:val="003A5411"/>
    <w:rsid w:val="003A5B32"/>
    <w:rsid w:val="003A6D50"/>
    <w:rsid w:val="003A7208"/>
    <w:rsid w:val="003A7369"/>
    <w:rsid w:val="003A7425"/>
    <w:rsid w:val="003A780F"/>
    <w:rsid w:val="003A7882"/>
    <w:rsid w:val="003A7DA9"/>
    <w:rsid w:val="003A7EB6"/>
    <w:rsid w:val="003B01D5"/>
    <w:rsid w:val="003B08D4"/>
    <w:rsid w:val="003B0B0D"/>
    <w:rsid w:val="003B0E1A"/>
    <w:rsid w:val="003B18CD"/>
    <w:rsid w:val="003B19B4"/>
    <w:rsid w:val="003B206B"/>
    <w:rsid w:val="003B2A8F"/>
    <w:rsid w:val="003B2FA2"/>
    <w:rsid w:val="003B40D5"/>
    <w:rsid w:val="003B429D"/>
    <w:rsid w:val="003B4B43"/>
    <w:rsid w:val="003B4E9C"/>
    <w:rsid w:val="003B511A"/>
    <w:rsid w:val="003B51B9"/>
    <w:rsid w:val="003B56B0"/>
    <w:rsid w:val="003B5F0E"/>
    <w:rsid w:val="003B60AE"/>
    <w:rsid w:val="003B62C5"/>
    <w:rsid w:val="003B6904"/>
    <w:rsid w:val="003B6B5A"/>
    <w:rsid w:val="003B6DF0"/>
    <w:rsid w:val="003B76C7"/>
    <w:rsid w:val="003B7716"/>
    <w:rsid w:val="003C0083"/>
    <w:rsid w:val="003C03EE"/>
    <w:rsid w:val="003C044B"/>
    <w:rsid w:val="003C1EF4"/>
    <w:rsid w:val="003C255E"/>
    <w:rsid w:val="003C33A1"/>
    <w:rsid w:val="003C4164"/>
    <w:rsid w:val="003C45B2"/>
    <w:rsid w:val="003C46AA"/>
    <w:rsid w:val="003C4739"/>
    <w:rsid w:val="003C50F8"/>
    <w:rsid w:val="003C517C"/>
    <w:rsid w:val="003C7767"/>
    <w:rsid w:val="003C7790"/>
    <w:rsid w:val="003C7A21"/>
    <w:rsid w:val="003D0068"/>
    <w:rsid w:val="003D2066"/>
    <w:rsid w:val="003D2B39"/>
    <w:rsid w:val="003D2E5F"/>
    <w:rsid w:val="003D329A"/>
    <w:rsid w:val="003D3ECC"/>
    <w:rsid w:val="003D4551"/>
    <w:rsid w:val="003D5D19"/>
    <w:rsid w:val="003D64B2"/>
    <w:rsid w:val="003D667E"/>
    <w:rsid w:val="003D7A47"/>
    <w:rsid w:val="003D7D7B"/>
    <w:rsid w:val="003E1B0F"/>
    <w:rsid w:val="003E1F99"/>
    <w:rsid w:val="003E267C"/>
    <w:rsid w:val="003E2934"/>
    <w:rsid w:val="003E3206"/>
    <w:rsid w:val="003E34D4"/>
    <w:rsid w:val="003E35D8"/>
    <w:rsid w:val="003E39D8"/>
    <w:rsid w:val="003E3F2F"/>
    <w:rsid w:val="003E43CB"/>
    <w:rsid w:val="003E521E"/>
    <w:rsid w:val="003E5265"/>
    <w:rsid w:val="003E5788"/>
    <w:rsid w:val="003E68BE"/>
    <w:rsid w:val="003E6A8C"/>
    <w:rsid w:val="003E7744"/>
    <w:rsid w:val="003F2607"/>
    <w:rsid w:val="003F2702"/>
    <w:rsid w:val="003F2BEE"/>
    <w:rsid w:val="003F2C18"/>
    <w:rsid w:val="003F2E68"/>
    <w:rsid w:val="003F422C"/>
    <w:rsid w:val="003F52D4"/>
    <w:rsid w:val="003F539B"/>
    <w:rsid w:val="003F5476"/>
    <w:rsid w:val="003F56D8"/>
    <w:rsid w:val="003F6BAB"/>
    <w:rsid w:val="003F6D2C"/>
    <w:rsid w:val="003F702A"/>
    <w:rsid w:val="003F75C3"/>
    <w:rsid w:val="003F791C"/>
    <w:rsid w:val="004012FB"/>
    <w:rsid w:val="00401361"/>
    <w:rsid w:val="0040157D"/>
    <w:rsid w:val="00401BE2"/>
    <w:rsid w:val="00401E5E"/>
    <w:rsid w:val="00403270"/>
    <w:rsid w:val="00403358"/>
    <w:rsid w:val="00403DC6"/>
    <w:rsid w:val="00404ECE"/>
    <w:rsid w:val="0040507B"/>
    <w:rsid w:val="00405192"/>
    <w:rsid w:val="004051BA"/>
    <w:rsid w:val="0040576F"/>
    <w:rsid w:val="00405A17"/>
    <w:rsid w:val="00405DFE"/>
    <w:rsid w:val="0040604F"/>
    <w:rsid w:val="00406810"/>
    <w:rsid w:val="00406D74"/>
    <w:rsid w:val="00406EC2"/>
    <w:rsid w:val="00406EFC"/>
    <w:rsid w:val="004104C6"/>
    <w:rsid w:val="00412066"/>
    <w:rsid w:val="00412673"/>
    <w:rsid w:val="00412919"/>
    <w:rsid w:val="00413701"/>
    <w:rsid w:val="004148FD"/>
    <w:rsid w:val="0041656E"/>
    <w:rsid w:val="00417082"/>
    <w:rsid w:val="004170D5"/>
    <w:rsid w:val="0041722C"/>
    <w:rsid w:val="004174F4"/>
    <w:rsid w:val="0041791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A81"/>
    <w:rsid w:val="00423FC2"/>
    <w:rsid w:val="004245F5"/>
    <w:rsid w:val="00424640"/>
    <w:rsid w:val="0042464D"/>
    <w:rsid w:val="004246E7"/>
    <w:rsid w:val="004260EC"/>
    <w:rsid w:val="0042618D"/>
    <w:rsid w:val="00427392"/>
    <w:rsid w:val="00427738"/>
    <w:rsid w:val="00427B8F"/>
    <w:rsid w:val="00427F39"/>
    <w:rsid w:val="0043034A"/>
    <w:rsid w:val="0043085F"/>
    <w:rsid w:val="00430C0C"/>
    <w:rsid w:val="00431C6E"/>
    <w:rsid w:val="00431E16"/>
    <w:rsid w:val="00432581"/>
    <w:rsid w:val="00432B8F"/>
    <w:rsid w:val="00433447"/>
    <w:rsid w:val="004334A8"/>
    <w:rsid w:val="0043496E"/>
    <w:rsid w:val="00435385"/>
    <w:rsid w:val="00435B6B"/>
    <w:rsid w:val="004363E4"/>
    <w:rsid w:val="0043716D"/>
    <w:rsid w:val="00440229"/>
    <w:rsid w:val="00440413"/>
    <w:rsid w:val="00440B81"/>
    <w:rsid w:val="00440CAA"/>
    <w:rsid w:val="004426BB"/>
    <w:rsid w:val="004428CF"/>
    <w:rsid w:val="00443CB8"/>
    <w:rsid w:val="00443E69"/>
    <w:rsid w:val="004444E4"/>
    <w:rsid w:val="00444FC2"/>
    <w:rsid w:val="00445129"/>
    <w:rsid w:val="004456F6"/>
    <w:rsid w:val="00445BB0"/>
    <w:rsid w:val="00445FA8"/>
    <w:rsid w:val="0044641A"/>
    <w:rsid w:val="0044707F"/>
    <w:rsid w:val="004507CF"/>
    <w:rsid w:val="00450808"/>
    <w:rsid w:val="004508EB"/>
    <w:rsid w:val="00451F94"/>
    <w:rsid w:val="00452009"/>
    <w:rsid w:val="00452472"/>
    <w:rsid w:val="00452591"/>
    <w:rsid w:val="0045299A"/>
    <w:rsid w:val="0045418C"/>
    <w:rsid w:val="004541C4"/>
    <w:rsid w:val="00454362"/>
    <w:rsid w:val="004543B8"/>
    <w:rsid w:val="004564A0"/>
    <w:rsid w:val="00456B86"/>
    <w:rsid w:val="0045757D"/>
    <w:rsid w:val="00457863"/>
    <w:rsid w:val="004603F8"/>
    <w:rsid w:val="00460453"/>
    <w:rsid w:val="00460F6B"/>
    <w:rsid w:val="004611B8"/>
    <w:rsid w:val="00462A1B"/>
    <w:rsid w:val="00462D54"/>
    <w:rsid w:val="0046310B"/>
    <w:rsid w:val="004634AF"/>
    <w:rsid w:val="004636A1"/>
    <w:rsid w:val="00463B48"/>
    <w:rsid w:val="00463E90"/>
    <w:rsid w:val="00463F77"/>
    <w:rsid w:val="00464045"/>
    <w:rsid w:val="004646EE"/>
    <w:rsid w:val="00464DD0"/>
    <w:rsid w:val="0046525F"/>
    <w:rsid w:val="00465B6A"/>
    <w:rsid w:val="00465E98"/>
    <w:rsid w:val="004664DB"/>
    <w:rsid w:val="00467423"/>
    <w:rsid w:val="00467AE3"/>
    <w:rsid w:val="004714AA"/>
    <w:rsid w:val="004717A1"/>
    <w:rsid w:val="00471A08"/>
    <w:rsid w:val="004727B1"/>
    <w:rsid w:val="00472D8B"/>
    <w:rsid w:val="004731A3"/>
    <w:rsid w:val="0047358D"/>
    <w:rsid w:val="004736DD"/>
    <w:rsid w:val="004744A0"/>
    <w:rsid w:val="004746A4"/>
    <w:rsid w:val="004752AE"/>
    <w:rsid w:val="00477C0F"/>
    <w:rsid w:val="00480451"/>
    <w:rsid w:val="00481953"/>
    <w:rsid w:val="00482764"/>
    <w:rsid w:val="0048282F"/>
    <w:rsid w:val="004828CC"/>
    <w:rsid w:val="00483E5C"/>
    <w:rsid w:val="00485174"/>
    <w:rsid w:val="004853F5"/>
    <w:rsid w:val="00485FEC"/>
    <w:rsid w:val="004860DB"/>
    <w:rsid w:val="00486953"/>
    <w:rsid w:val="00486BBB"/>
    <w:rsid w:val="004901BF"/>
    <w:rsid w:val="0049053B"/>
    <w:rsid w:val="00490652"/>
    <w:rsid w:val="00490EC0"/>
    <w:rsid w:val="004915DF"/>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C8C"/>
    <w:rsid w:val="004A6F79"/>
    <w:rsid w:val="004A7155"/>
    <w:rsid w:val="004A74BC"/>
    <w:rsid w:val="004A7531"/>
    <w:rsid w:val="004A7671"/>
    <w:rsid w:val="004B0088"/>
    <w:rsid w:val="004B0618"/>
    <w:rsid w:val="004B0D6F"/>
    <w:rsid w:val="004B0ED3"/>
    <w:rsid w:val="004B1C7E"/>
    <w:rsid w:val="004B2B8D"/>
    <w:rsid w:val="004B2DFE"/>
    <w:rsid w:val="004B340E"/>
    <w:rsid w:val="004B3909"/>
    <w:rsid w:val="004B406C"/>
    <w:rsid w:val="004B46DA"/>
    <w:rsid w:val="004B4F87"/>
    <w:rsid w:val="004B5034"/>
    <w:rsid w:val="004B529B"/>
    <w:rsid w:val="004B52C0"/>
    <w:rsid w:val="004B53EF"/>
    <w:rsid w:val="004B5CEC"/>
    <w:rsid w:val="004B5EA0"/>
    <w:rsid w:val="004B68A9"/>
    <w:rsid w:val="004B6DBE"/>
    <w:rsid w:val="004B79B5"/>
    <w:rsid w:val="004B7F23"/>
    <w:rsid w:val="004C008C"/>
    <w:rsid w:val="004C21DA"/>
    <w:rsid w:val="004C2F27"/>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1C6"/>
    <w:rsid w:val="004D3B2F"/>
    <w:rsid w:val="004D3CC2"/>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2F38"/>
    <w:rsid w:val="004E38D3"/>
    <w:rsid w:val="004E43E2"/>
    <w:rsid w:val="004E443B"/>
    <w:rsid w:val="004E6280"/>
    <w:rsid w:val="004E66F7"/>
    <w:rsid w:val="004E6A9F"/>
    <w:rsid w:val="004E6C4B"/>
    <w:rsid w:val="004E6EA1"/>
    <w:rsid w:val="004F0210"/>
    <w:rsid w:val="004F1136"/>
    <w:rsid w:val="004F1527"/>
    <w:rsid w:val="004F267D"/>
    <w:rsid w:val="004F2A84"/>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357B"/>
    <w:rsid w:val="0051479B"/>
    <w:rsid w:val="00514AD5"/>
    <w:rsid w:val="005150D7"/>
    <w:rsid w:val="00516959"/>
    <w:rsid w:val="00516986"/>
    <w:rsid w:val="005179FE"/>
    <w:rsid w:val="00520051"/>
    <w:rsid w:val="00520D3D"/>
    <w:rsid w:val="005214D0"/>
    <w:rsid w:val="00522027"/>
    <w:rsid w:val="005223CA"/>
    <w:rsid w:val="00522667"/>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36F38"/>
    <w:rsid w:val="00537D16"/>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D46"/>
    <w:rsid w:val="00546F96"/>
    <w:rsid w:val="0054723A"/>
    <w:rsid w:val="005479C6"/>
    <w:rsid w:val="00547DC5"/>
    <w:rsid w:val="0055045A"/>
    <w:rsid w:val="00550BC0"/>
    <w:rsid w:val="00550C69"/>
    <w:rsid w:val="00550F2A"/>
    <w:rsid w:val="00551C82"/>
    <w:rsid w:val="00551F8C"/>
    <w:rsid w:val="00552F36"/>
    <w:rsid w:val="005532E9"/>
    <w:rsid w:val="005543DA"/>
    <w:rsid w:val="00554624"/>
    <w:rsid w:val="005561A5"/>
    <w:rsid w:val="0055638E"/>
    <w:rsid w:val="00557DA0"/>
    <w:rsid w:val="005602A1"/>
    <w:rsid w:val="00560490"/>
    <w:rsid w:val="00560588"/>
    <w:rsid w:val="005609D9"/>
    <w:rsid w:val="00560CE5"/>
    <w:rsid w:val="0056267C"/>
    <w:rsid w:val="00562EBD"/>
    <w:rsid w:val="005630DF"/>
    <w:rsid w:val="0056314D"/>
    <w:rsid w:val="00563452"/>
    <w:rsid w:val="00563C80"/>
    <w:rsid w:val="005646ED"/>
    <w:rsid w:val="005650FC"/>
    <w:rsid w:val="00565A09"/>
    <w:rsid w:val="00565AE0"/>
    <w:rsid w:val="00565FB4"/>
    <w:rsid w:val="00566003"/>
    <w:rsid w:val="0056695F"/>
    <w:rsid w:val="0056756F"/>
    <w:rsid w:val="005678A7"/>
    <w:rsid w:val="005701F7"/>
    <w:rsid w:val="00570469"/>
    <w:rsid w:val="0057074B"/>
    <w:rsid w:val="0057090C"/>
    <w:rsid w:val="0057122A"/>
    <w:rsid w:val="00571AC9"/>
    <w:rsid w:val="00572E99"/>
    <w:rsid w:val="00573EB1"/>
    <w:rsid w:val="005744C6"/>
    <w:rsid w:val="005747CF"/>
    <w:rsid w:val="0057487F"/>
    <w:rsid w:val="00574D66"/>
    <w:rsid w:val="0057538F"/>
    <w:rsid w:val="005758C9"/>
    <w:rsid w:val="00575FB0"/>
    <w:rsid w:val="00576276"/>
    <w:rsid w:val="005769D4"/>
    <w:rsid w:val="00576C0A"/>
    <w:rsid w:val="005771AB"/>
    <w:rsid w:val="00577BC4"/>
    <w:rsid w:val="00580BAB"/>
    <w:rsid w:val="00580BC9"/>
    <w:rsid w:val="00581A5A"/>
    <w:rsid w:val="00581B6E"/>
    <w:rsid w:val="00582367"/>
    <w:rsid w:val="0058246C"/>
    <w:rsid w:val="00582659"/>
    <w:rsid w:val="00582CC4"/>
    <w:rsid w:val="00582FB9"/>
    <w:rsid w:val="005835DE"/>
    <w:rsid w:val="00583633"/>
    <w:rsid w:val="005841D3"/>
    <w:rsid w:val="005843AE"/>
    <w:rsid w:val="00584FEE"/>
    <w:rsid w:val="0058504F"/>
    <w:rsid w:val="005853A0"/>
    <w:rsid w:val="005854F6"/>
    <w:rsid w:val="00585571"/>
    <w:rsid w:val="0058621A"/>
    <w:rsid w:val="005863C1"/>
    <w:rsid w:val="00587455"/>
    <w:rsid w:val="00587606"/>
    <w:rsid w:val="005876FC"/>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6DC"/>
    <w:rsid w:val="005978ED"/>
    <w:rsid w:val="00597A52"/>
    <w:rsid w:val="00597AFB"/>
    <w:rsid w:val="00597DE4"/>
    <w:rsid w:val="005A0056"/>
    <w:rsid w:val="005A0BED"/>
    <w:rsid w:val="005A0C5D"/>
    <w:rsid w:val="005A130B"/>
    <w:rsid w:val="005A142C"/>
    <w:rsid w:val="005A2181"/>
    <w:rsid w:val="005A2775"/>
    <w:rsid w:val="005A3145"/>
    <w:rsid w:val="005A3BA8"/>
    <w:rsid w:val="005A4737"/>
    <w:rsid w:val="005A4C25"/>
    <w:rsid w:val="005A5280"/>
    <w:rsid w:val="005A5718"/>
    <w:rsid w:val="005A5CB9"/>
    <w:rsid w:val="005A6321"/>
    <w:rsid w:val="005A668F"/>
    <w:rsid w:val="005B04B2"/>
    <w:rsid w:val="005B0DE0"/>
    <w:rsid w:val="005B15ED"/>
    <w:rsid w:val="005B1681"/>
    <w:rsid w:val="005B1AD4"/>
    <w:rsid w:val="005B1D6B"/>
    <w:rsid w:val="005B2423"/>
    <w:rsid w:val="005B25F3"/>
    <w:rsid w:val="005B3363"/>
    <w:rsid w:val="005B36C7"/>
    <w:rsid w:val="005B3CE2"/>
    <w:rsid w:val="005B4593"/>
    <w:rsid w:val="005B461D"/>
    <w:rsid w:val="005B502A"/>
    <w:rsid w:val="005B50E0"/>
    <w:rsid w:val="005B56BD"/>
    <w:rsid w:val="005B56CD"/>
    <w:rsid w:val="005B5EAF"/>
    <w:rsid w:val="005B6BB0"/>
    <w:rsid w:val="005B72D3"/>
    <w:rsid w:val="005B76EE"/>
    <w:rsid w:val="005B7794"/>
    <w:rsid w:val="005C0298"/>
    <w:rsid w:val="005C0472"/>
    <w:rsid w:val="005C1A40"/>
    <w:rsid w:val="005C2286"/>
    <w:rsid w:val="005C2AD1"/>
    <w:rsid w:val="005C2D1D"/>
    <w:rsid w:val="005C3A17"/>
    <w:rsid w:val="005C3C3F"/>
    <w:rsid w:val="005C4F37"/>
    <w:rsid w:val="005C6659"/>
    <w:rsid w:val="005C6B16"/>
    <w:rsid w:val="005C6D45"/>
    <w:rsid w:val="005C71ED"/>
    <w:rsid w:val="005C7758"/>
    <w:rsid w:val="005C7AF3"/>
    <w:rsid w:val="005C7C7C"/>
    <w:rsid w:val="005D006F"/>
    <w:rsid w:val="005D0F3C"/>
    <w:rsid w:val="005D1DB7"/>
    <w:rsid w:val="005D25CB"/>
    <w:rsid w:val="005D2BA7"/>
    <w:rsid w:val="005D3280"/>
    <w:rsid w:val="005D411C"/>
    <w:rsid w:val="005D4BCC"/>
    <w:rsid w:val="005D5073"/>
    <w:rsid w:val="005D5088"/>
    <w:rsid w:val="005D50A5"/>
    <w:rsid w:val="005D5500"/>
    <w:rsid w:val="005D58CD"/>
    <w:rsid w:val="005D68E5"/>
    <w:rsid w:val="005D696A"/>
    <w:rsid w:val="005D6B33"/>
    <w:rsid w:val="005D6C18"/>
    <w:rsid w:val="005D6F05"/>
    <w:rsid w:val="005D70CC"/>
    <w:rsid w:val="005D712E"/>
    <w:rsid w:val="005D75D8"/>
    <w:rsid w:val="005E05CF"/>
    <w:rsid w:val="005E0CAC"/>
    <w:rsid w:val="005E0DA9"/>
    <w:rsid w:val="005E1A31"/>
    <w:rsid w:val="005E1D0C"/>
    <w:rsid w:val="005E494B"/>
    <w:rsid w:val="005E5783"/>
    <w:rsid w:val="005E6793"/>
    <w:rsid w:val="005E711E"/>
    <w:rsid w:val="005E759D"/>
    <w:rsid w:val="005E7619"/>
    <w:rsid w:val="005E777B"/>
    <w:rsid w:val="005E7974"/>
    <w:rsid w:val="005E79AE"/>
    <w:rsid w:val="005F051E"/>
    <w:rsid w:val="005F0807"/>
    <w:rsid w:val="005F0D84"/>
    <w:rsid w:val="005F1462"/>
    <w:rsid w:val="005F18F2"/>
    <w:rsid w:val="005F24B2"/>
    <w:rsid w:val="005F2575"/>
    <w:rsid w:val="005F2CED"/>
    <w:rsid w:val="005F3313"/>
    <w:rsid w:val="005F3B48"/>
    <w:rsid w:val="005F4102"/>
    <w:rsid w:val="005F4174"/>
    <w:rsid w:val="005F427C"/>
    <w:rsid w:val="005F42D0"/>
    <w:rsid w:val="005F47AD"/>
    <w:rsid w:val="005F4FDA"/>
    <w:rsid w:val="005F51D1"/>
    <w:rsid w:val="005F6059"/>
    <w:rsid w:val="005F6268"/>
    <w:rsid w:val="005F663C"/>
    <w:rsid w:val="005F6AFC"/>
    <w:rsid w:val="005F6B84"/>
    <w:rsid w:val="005F71CC"/>
    <w:rsid w:val="005F753E"/>
    <w:rsid w:val="005F7D5A"/>
    <w:rsid w:val="005F7D9F"/>
    <w:rsid w:val="005F7F4F"/>
    <w:rsid w:val="00600D54"/>
    <w:rsid w:val="0060193D"/>
    <w:rsid w:val="00601B41"/>
    <w:rsid w:val="006025CC"/>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134"/>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63A"/>
    <w:rsid w:val="006457E7"/>
    <w:rsid w:val="00645A67"/>
    <w:rsid w:val="00645F33"/>
    <w:rsid w:val="00645FFF"/>
    <w:rsid w:val="0064667C"/>
    <w:rsid w:val="00646AC9"/>
    <w:rsid w:val="00646E25"/>
    <w:rsid w:val="00646E29"/>
    <w:rsid w:val="0064720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1EB"/>
    <w:rsid w:val="00662B80"/>
    <w:rsid w:val="00662FC7"/>
    <w:rsid w:val="0066354B"/>
    <w:rsid w:val="00663ECA"/>
    <w:rsid w:val="00664623"/>
    <w:rsid w:val="00664C6D"/>
    <w:rsid w:val="00664E3D"/>
    <w:rsid w:val="0066526E"/>
    <w:rsid w:val="0066549B"/>
    <w:rsid w:val="006659CF"/>
    <w:rsid w:val="0066601F"/>
    <w:rsid w:val="006663C0"/>
    <w:rsid w:val="00666BFA"/>
    <w:rsid w:val="00667A31"/>
    <w:rsid w:val="00667E3C"/>
    <w:rsid w:val="00671A94"/>
    <w:rsid w:val="006725D0"/>
    <w:rsid w:val="00672DA5"/>
    <w:rsid w:val="0067558C"/>
    <w:rsid w:val="00675875"/>
    <w:rsid w:val="00676295"/>
    <w:rsid w:val="0067710D"/>
    <w:rsid w:val="00677462"/>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094"/>
    <w:rsid w:val="006945CC"/>
    <w:rsid w:val="006958A1"/>
    <w:rsid w:val="00696CAF"/>
    <w:rsid w:val="006974AA"/>
    <w:rsid w:val="00697ABA"/>
    <w:rsid w:val="00697DB4"/>
    <w:rsid w:val="006A015E"/>
    <w:rsid w:val="006A1413"/>
    <w:rsid w:val="006A18C3"/>
    <w:rsid w:val="006A1960"/>
    <w:rsid w:val="006A28E1"/>
    <w:rsid w:val="006A32E7"/>
    <w:rsid w:val="006A3575"/>
    <w:rsid w:val="006A3856"/>
    <w:rsid w:val="006A38B6"/>
    <w:rsid w:val="006A3E29"/>
    <w:rsid w:val="006A4561"/>
    <w:rsid w:val="006A473F"/>
    <w:rsid w:val="006A6336"/>
    <w:rsid w:val="006A6516"/>
    <w:rsid w:val="006A7539"/>
    <w:rsid w:val="006B07CC"/>
    <w:rsid w:val="006B0AF6"/>
    <w:rsid w:val="006B2568"/>
    <w:rsid w:val="006B266E"/>
    <w:rsid w:val="006B26BE"/>
    <w:rsid w:val="006B26F4"/>
    <w:rsid w:val="006B292F"/>
    <w:rsid w:val="006B3595"/>
    <w:rsid w:val="006B3866"/>
    <w:rsid w:val="006B4046"/>
    <w:rsid w:val="006B4A1F"/>
    <w:rsid w:val="006B4A2A"/>
    <w:rsid w:val="006B56FB"/>
    <w:rsid w:val="006C09B2"/>
    <w:rsid w:val="006C1325"/>
    <w:rsid w:val="006C13E8"/>
    <w:rsid w:val="006C159A"/>
    <w:rsid w:val="006C171F"/>
    <w:rsid w:val="006C23D5"/>
    <w:rsid w:val="006C25C4"/>
    <w:rsid w:val="006C2DD9"/>
    <w:rsid w:val="006C3C44"/>
    <w:rsid w:val="006C413A"/>
    <w:rsid w:val="006C42DB"/>
    <w:rsid w:val="006C4767"/>
    <w:rsid w:val="006C5624"/>
    <w:rsid w:val="006C5D9C"/>
    <w:rsid w:val="006C66BE"/>
    <w:rsid w:val="006C6C88"/>
    <w:rsid w:val="006C783B"/>
    <w:rsid w:val="006C78C2"/>
    <w:rsid w:val="006C7D2F"/>
    <w:rsid w:val="006D023B"/>
    <w:rsid w:val="006D0C12"/>
    <w:rsid w:val="006D135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CB2"/>
    <w:rsid w:val="006E3E74"/>
    <w:rsid w:val="006E3EC6"/>
    <w:rsid w:val="006E46B4"/>
    <w:rsid w:val="006E5306"/>
    <w:rsid w:val="006E53A6"/>
    <w:rsid w:val="006E5981"/>
    <w:rsid w:val="006E5B65"/>
    <w:rsid w:val="006E63A4"/>
    <w:rsid w:val="006E6522"/>
    <w:rsid w:val="006E6637"/>
    <w:rsid w:val="006E6988"/>
    <w:rsid w:val="006E78C7"/>
    <w:rsid w:val="006E7A7B"/>
    <w:rsid w:val="006E7B3D"/>
    <w:rsid w:val="006F06B3"/>
    <w:rsid w:val="006F0A59"/>
    <w:rsid w:val="006F11C7"/>
    <w:rsid w:val="006F275E"/>
    <w:rsid w:val="006F2A7E"/>
    <w:rsid w:val="006F2EBA"/>
    <w:rsid w:val="006F3EF6"/>
    <w:rsid w:val="006F3FCD"/>
    <w:rsid w:val="006F5C94"/>
    <w:rsid w:val="006F5E01"/>
    <w:rsid w:val="006F6308"/>
    <w:rsid w:val="006F7097"/>
    <w:rsid w:val="006F71A4"/>
    <w:rsid w:val="00700179"/>
    <w:rsid w:val="007004AA"/>
    <w:rsid w:val="007004E8"/>
    <w:rsid w:val="0070069A"/>
    <w:rsid w:val="007007F8"/>
    <w:rsid w:val="00700CFF"/>
    <w:rsid w:val="00701685"/>
    <w:rsid w:val="00701B3A"/>
    <w:rsid w:val="00703409"/>
    <w:rsid w:val="0070564D"/>
    <w:rsid w:val="00705785"/>
    <w:rsid w:val="00705B28"/>
    <w:rsid w:val="0070601E"/>
    <w:rsid w:val="007060E8"/>
    <w:rsid w:val="00706CC2"/>
    <w:rsid w:val="00706D6F"/>
    <w:rsid w:val="00706EB7"/>
    <w:rsid w:val="00707222"/>
    <w:rsid w:val="00707D26"/>
    <w:rsid w:val="00707D66"/>
    <w:rsid w:val="0071149E"/>
    <w:rsid w:val="007115B9"/>
    <w:rsid w:val="007115FC"/>
    <w:rsid w:val="007119E5"/>
    <w:rsid w:val="00711C69"/>
    <w:rsid w:val="00711EC2"/>
    <w:rsid w:val="0071224E"/>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1D4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663"/>
    <w:rsid w:val="00727FD6"/>
    <w:rsid w:val="00730EAE"/>
    <w:rsid w:val="0073110D"/>
    <w:rsid w:val="0073143C"/>
    <w:rsid w:val="00731EAC"/>
    <w:rsid w:val="007328EE"/>
    <w:rsid w:val="00733600"/>
    <w:rsid w:val="007337FD"/>
    <w:rsid w:val="00733B80"/>
    <w:rsid w:val="007349D7"/>
    <w:rsid w:val="007352F3"/>
    <w:rsid w:val="00735308"/>
    <w:rsid w:val="00735AB9"/>
    <w:rsid w:val="00735AE5"/>
    <w:rsid w:val="0073664E"/>
    <w:rsid w:val="007367C3"/>
    <w:rsid w:val="007367CF"/>
    <w:rsid w:val="00737631"/>
    <w:rsid w:val="00737936"/>
    <w:rsid w:val="00737D1B"/>
    <w:rsid w:val="0074016B"/>
    <w:rsid w:val="00740323"/>
    <w:rsid w:val="0074043E"/>
    <w:rsid w:val="00740D78"/>
    <w:rsid w:val="007416AC"/>
    <w:rsid w:val="0074282A"/>
    <w:rsid w:val="00742A4C"/>
    <w:rsid w:val="00742D4A"/>
    <w:rsid w:val="00743224"/>
    <w:rsid w:val="007436C5"/>
    <w:rsid w:val="00744F68"/>
    <w:rsid w:val="00745C87"/>
    <w:rsid w:val="00745D3F"/>
    <w:rsid w:val="00746108"/>
    <w:rsid w:val="00747ABE"/>
    <w:rsid w:val="00747BAB"/>
    <w:rsid w:val="00747FE8"/>
    <w:rsid w:val="00750F9B"/>
    <w:rsid w:val="00751ADD"/>
    <w:rsid w:val="00751CCE"/>
    <w:rsid w:val="00751FBE"/>
    <w:rsid w:val="007531DA"/>
    <w:rsid w:val="00753DE4"/>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2C3"/>
    <w:rsid w:val="00764D92"/>
    <w:rsid w:val="007651C1"/>
    <w:rsid w:val="00765250"/>
    <w:rsid w:val="00765B93"/>
    <w:rsid w:val="00765D17"/>
    <w:rsid w:val="0076618B"/>
    <w:rsid w:val="00766415"/>
    <w:rsid w:val="0076641C"/>
    <w:rsid w:val="00766B7C"/>
    <w:rsid w:val="00766CE4"/>
    <w:rsid w:val="0077014B"/>
    <w:rsid w:val="007708B2"/>
    <w:rsid w:val="00770B48"/>
    <w:rsid w:val="00770C1A"/>
    <w:rsid w:val="00770CBC"/>
    <w:rsid w:val="00770FAF"/>
    <w:rsid w:val="00771AC9"/>
    <w:rsid w:val="00771C2F"/>
    <w:rsid w:val="00773B45"/>
    <w:rsid w:val="00774B5A"/>
    <w:rsid w:val="007752F1"/>
    <w:rsid w:val="007756C6"/>
    <w:rsid w:val="0077673E"/>
    <w:rsid w:val="007768A3"/>
    <w:rsid w:val="007772D8"/>
    <w:rsid w:val="007773C3"/>
    <w:rsid w:val="00777EA4"/>
    <w:rsid w:val="00777EBA"/>
    <w:rsid w:val="00777F66"/>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5B55"/>
    <w:rsid w:val="00786410"/>
    <w:rsid w:val="0078688C"/>
    <w:rsid w:val="00786D42"/>
    <w:rsid w:val="00786F9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0C8"/>
    <w:rsid w:val="007A2B39"/>
    <w:rsid w:val="007A309A"/>
    <w:rsid w:val="007A3277"/>
    <w:rsid w:val="007A3703"/>
    <w:rsid w:val="007A3764"/>
    <w:rsid w:val="007A3E1C"/>
    <w:rsid w:val="007A4245"/>
    <w:rsid w:val="007A44DD"/>
    <w:rsid w:val="007A4AF8"/>
    <w:rsid w:val="007A4FDE"/>
    <w:rsid w:val="007A53DF"/>
    <w:rsid w:val="007A5D10"/>
    <w:rsid w:val="007A5EE0"/>
    <w:rsid w:val="007A67D3"/>
    <w:rsid w:val="007A699F"/>
    <w:rsid w:val="007A6BBD"/>
    <w:rsid w:val="007A7867"/>
    <w:rsid w:val="007B0200"/>
    <w:rsid w:val="007B09BC"/>
    <w:rsid w:val="007B0C44"/>
    <w:rsid w:val="007B162D"/>
    <w:rsid w:val="007B1C70"/>
    <w:rsid w:val="007B259A"/>
    <w:rsid w:val="007B32E5"/>
    <w:rsid w:val="007B331A"/>
    <w:rsid w:val="007B3AE5"/>
    <w:rsid w:val="007B481E"/>
    <w:rsid w:val="007B5B21"/>
    <w:rsid w:val="007B67FC"/>
    <w:rsid w:val="007B79D6"/>
    <w:rsid w:val="007B7F8A"/>
    <w:rsid w:val="007C2C1A"/>
    <w:rsid w:val="007C39BD"/>
    <w:rsid w:val="007C3BEC"/>
    <w:rsid w:val="007C4C12"/>
    <w:rsid w:val="007C56BD"/>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2B05"/>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156"/>
    <w:rsid w:val="007E479F"/>
    <w:rsid w:val="007E47BF"/>
    <w:rsid w:val="007E4C63"/>
    <w:rsid w:val="007E53EB"/>
    <w:rsid w:val="007E58BD"/>
    <w:rsid w:val="007E591F"/>
    <w:rsid w:val="007E5CA3"/>
    <w:rsid w:val="007E65CF"/>
    <w:rsid w:val="007E6B49"/>
    <w:rsid w:val="007E7555"/>
    <w:rsid w:val="007E7A1C"/>
    <w:rsid w:val="007E7BAF"/>
    <w:rsid w:val="007E7DFF"/>
    <w:rsid w:val="007E7F65"/>
    <w:rsid w:val="007F0A89"/>
    <w:rsid w:val="007F2389"/>
    <w:rsid w:val="007F3B7B"/>
    <w:rsid w:val="007F3CA6"/>
    <w:rsid w:val="007F4605"/>
    <w:rsid w:val="007F4674"/>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582F"/>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9A"/>
    <w:rsid w:val="00825DFF"/>
    <w:rsid w:val="008264C7"/>
    <w:rsid w:val="00826719"/>
    <w:rsid w:val="008269A9"/>
    <w:rsid w:val="00827934"/>
    <w:rsid w:val="00831422"/>
    <w:rsid w:val="00831467"/>
    <w:rsid w:val="008335F1"/>
    <w:rsid w:val="00833C8D"/>
    <w:rsid w:val="00834FED"/>
    <w:rsid w:val="00835E62"/>
    <w:rsid w:val="00835F64"/>
    <w:rsid w:val="00836220"/>
    <w:rsid w:val="00836DE8"/>
    <w:rsid w:val="00837554"/>
    <w:rsid w:val="008379E8"/>
    <w:rsid w:val="008402D4"/>
    <w:rsid w:val="00841E88"/>
    <w:rsid w:val="008420F0"/>
    <w:rsid w:val="00843496"/>
    <w:rsid w:val="00843CDD"/>
    <w:rsid w:val="00844115"/>
    <w:rsid w:val="00844EBF"/>
    <w:rsid w:val="00846297"/>
    <w:rsid w:val="0084747E"/>
    <w:rsid w:val="00847E9D"/>
    <w:rsid w:val="00850169"/>
    <w:rsid w:val="00851C3C"/>
    <w:rsid w:val="00851C69"/>
    <w:rsid w:val="008521D3"/>
    <w:rsid w:val="00852664"/>
    <w:rsid w:val="00852D47"/>
    <w:rsid w:val="00853087"/>
    <w:rsid w:val="00853BC6"/>
    <w:rsid w:val="00853BD4"/>
    <w:rsid w:val="008546EC"/>
    <w:rsid w:val="0085484A"/>
    <w:rsid w:val="00854972"/>
    <w:rsid w:val="00854CD3"/>
    <w:rsid w:val="008559C9"/>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48"/>
    <w:rsid w:val="00867372"/>
    <w:rsid w:val="00867417"/>
    <w:rsid w:val="00867A1C"/>
    <w:rsid w:val="00867C17"/>
    <w:rsid w:val="00870184"/>
    <w:rsid w:val="00870660"/>
    <w:rsid w:val="008708FE"/>
    <w:rsid w:val="0087154F"/>
    <w:rsid w:val="00873022"/>
    <w:rsid w:val="00873055"/>
    <w:rsid w:val="008730C6"/>
    <w:rsid w:val="008731CC"/>
    <w:rsid w:val="008744E9"/>
    <w:rsid w:val="00874C49"/>
    <w:rsid w:val="0087538A"/>
    <w:rsid w:val="00875590"/>
    <w:rsid w:val="00876041"/>
    <w:rsid w:val="00877DE2"/>
    <w:rsid w:val="00877F81"/>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C46"/>
    <w:rsid w:val="00887E7B"/>
    <w:rsid w:val="0089024C"/>
    <w:rsid w:val="0089025A"/>
    <w:rsid w:val="00891090"/>
    <w:rsid w:val="00891347"/>
    <w:rsid w:val="008913DF"/>
    <w:rsid w:val="00891422"/>
    <w:rsid w:val="00892F8C"/>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A637B"/>
    <w:rsid w:val="008B0269"/>
    <w:rsid w:val="008B0A86"/>
    <w:rsid w:val="008B0A91"/>
    <w:rsid w:val="008B0E6F"/>
    <w:rsid w:val="008B0EED"/>
    <w:rsid w:val="008B1242"/>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18FB"/>
    <w:rsid w:val="008C368F"/>
    <w:rsid w:val="008C3E39"/>
    <w:rsid w:val="008C41A7"/>
    <w:rsid w:val="008C41CA"/>
    <w:rsid w:val="008C4641"/>
    <w:rsid w:val="008C4934"/>
    <w:rsid w:val="008C5398"/>
    <w:rsid w:val="008C5B56"/>
    <w:rsid w:val="008C6A38"/>
    <w:rsid w:val="008C6E2A"/>
    <w:rsid w:val="008C79C3"/>
    <w:rsid w:val="008C7C9A"/>
    <w:rsid w:val="008D01B1"/>
    <w:rsid w:val="008D067C"/>
    <w:rsid w:val="008D084A"/>
    <w:rsid w:val="008D092D"/>
    <w:rsid w:val="008D0A37"/>
    <w:rsid w:val="008D1472"/>
    <w:rsid w:val="008D1CDC"/>
    <w:rsid w:val="008D25E5"/>
    <w:rsid w:val="008D27B6"/>
    <w:rsid w:val="008D29EE"/>
    <w:rsid w:val="008D2BF4"/>
    <w:rsid w:val="008D2ED6"/>
    <w:rsid w:val="008D3C91"/>
    <w:rsid w:val="008D4854"/>
    <w:rsid w:val="008D490A"/>
    <w:rsid w:val="008D5548"/>
    <w:rsid w:val="008D62EB"/>
    <w:rsid w:val="008D6566"/>
    <w:rsid w:val="008D710A"/>
    <w:rsid w:val="008D7BE5"/>
    <w:rsid w:val="008D7C75"/>
    <w:rsid w:val="008D7C8C"/>
    <w:rsid w:val="008D7F09"/>
    <w:rsid w:val="008E0FAC"/>
    <w:rsid w:val="008E133C"/>
    <w:rsid w:val="008E1DB6"/>
    <w:rsid w:val="008E26D1"/>
    <w:rsid w:val="008E3078"/>
    <w:rsid w:val="008E464D"/>
    <w:rsid w:val="008E59D6"/>
    <w:rsid w:val="008E5EE4"/>
    <w:rsid w:val="008E683F"/>
    <w:rsid w:val="008E7280"/>
    <w:rsid w:val="008E7F89"/>
    <w:rsid w:val="008F0D92"/>
    <w:rsid w:val="008F1E1F"/>
    <w:rsid w:val="008F2803"/>
    <w:rsid w:val="008F30F0"/>
    <w:rsid w:val="008F3727"/>
    <w:rsid w:val="008F3EDF"/>
    <w:rsid w:val="008F4208"/>
    <w:rsid w:val="008F42D0"/>
    <w:rsid w:val="008F435E"/>
    <w:rsid w:val="008F4633"/>
    <w:rsid w:val="008F469A"/>
    <w:rsid w:val="008F4A48"/>
    <w:rsid w:val="008F4F7F"/>
    <w:rsid w:val="008F58EF"/>
    <w:rsid w:val="008F6901"/>
    <w:rsid w:val="008F6F92"/>
    <w:rsid w:val="008F7B98"/>
    <w:rsid w:val="008F7D88"/>
    <w:rsid w:val="009001FD"/>
    <w:rsid w:val="00900B28"/>
    <w:rsid w:val="00902AC8"/>
    <w:rsid w:val="0090353F"/>
    <w:rsid w:val="009036E8"/>
    <w:rsid w:val="009041AC"/>
    <w:rsid w:val="00904991"/>
    <w:rsid w:val="009051FE"/>
    <w:rsid w:val="00905615"/>
    <w:rsid w:val="009057DD"/>
    <w:rsid w:val="009058AE"/>
    <w:rsid w:val="00905D53"/>
    <w:rsid w:val="00905FA8"/>
    <w:rsid w:val="0090659F"/>
    <w:rsid w:val="00906D4A"/>
    <w:rsid w:val="00907275"/>
    <w:rsid w:val="00907990"/>
    <w:rsid w:val="00910E1A"/>
    <w:rsid w:val="0091146B"/>
    <w:rsid w:val="00911EA5"/>
    <w:rsid w:val="00913DDB"/>
    <w:rsid w:val="00914524"/>
    <w:rsid w:val="00914AE9"/>
    <w:rsid w:val="00914B10"/>
    <w:rsid w:val="009159B0"/>
    <w:rsid w:val="00915B36"/>
    <w:rsid w:val="0091630F"/>
    <w:rsid w:val="00916997"/>
    <w:rsid w:val="00916A29"/>
    <w:rsid w:val="00916A95"/>
    <w:rsid w:val="00916CE1"/>
    <w:rsid w:val="0091778B"/>
    <w:rsid w:val="00917855"/>
    <w:rsid w:val="009179EF"/>
    <w:rsid w:val="009208A2"/>
    <w:rsid w:val="00920BD3"/>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458C"/>
    <w:rsid w:val="0093557A"/>
    <w:rsid w:val="009369EE"/>
    <w:rsid w:val="00936B59"/>
    <w:rsid w:val="00937317"/>
    <w:rsid w:val="00937352"/>
    <w:rsid w:val="00937718"/>
    <w:rsid w:val="009377BF"/>
    <w:rsid w:val="00937DF7"/>
    <w:rsid w:val="00940426"/>
    <w:rsid w:val="009407D3"/>
    <w:rsid w:val="00940855"/>
    <w:rsid w:val="00940CFD"/>
    <w:rsid w:val="00940D7F"/>
    <w:rsid w:val="0094110A"/>
    <w:rsid w:val="00941213"/>
    <w:rsid w:val="00941BBA"/>
    <w:rsid w:val="00941BBE"/>
    <w:rsid w:val="0094246C"/>
    <w:rsid w:val="00942773"/>
    <w:rsid w:val="00942FA8"/>
    <w:rsid w:val="0094405E"/>
    <w:rsid w:val="009442D7"/>
    <w:rsid w:val="0094505D"/>
    <w:rsid w:val="00945211"/>
    <w:rsid w:val="009453E5"/>
    <w:rsid w:val="00945BF1"/>
    <w:rsid w:val="00945D32"/>
    <w:rsid w:val="0094636F"/>
    <w:rsid w:val="00946AC6"/>
    <w:rsid w:val="00946C3E"/>
    <w:rsid w:val="00947287"/>
    <w:rsid w:val="009475B1"/>
    <w:rsid w:val="00947E18"/>
    <w:rsid w:val="009504D9"/>
    <w:rsid w:val="009512A2"/>
    <w:rsid w:val="0095144F"/>
    <w:rsid w:val="00952449"/>
    <w:rsid w:val="00952FAB"/>
    <w:rsid w:val="00953F53"/>
    <w:rsid w:val="009541F4"/>
    <w:rsid w:val="0095472A"/>
    <w:rsid w:val="00955FC1"/>
    <w:rsid w:val="00956380"/>
    <w:rsid w:val="0095665D"/>
    <w:rsid w:val="00956BBF"/>
    <w:rsid w:val="00957EF7"/>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3BFF"/>
    <w:rsid w:val="00974F0A"/>
    <w:rsid w:val="0097518A"/>
    <w:rsid w:val="0097533D"/>
    <w:rsid w:val="00977542"/>
    <w:rsid w:val="00977F8E"/>
    <w:rsid w:val="00980022"/>
    <w:rsid w:val="00980B76"/>
    <w:rsid w:val="00980E3A"/>
    <w:rsid w:val="009813B8"/>
    <w:rsid w:val="0098203B"/>
    <w:rsid w:val="00982338"/>
    <w:rsid w:val="0098236B"/>
    <w:rsid w:val="00982A33"/>
    <w:rsid w:val="00983479"/>
    <w:rsid w:val="00983DFA"/>
    <w:rsid w:val="00983EB3"/>
    <w:rsid w:val="00983EFF"/>
    <w:rsid w:val="009841BA"/>
    <w:rsid w:val="00984C11"/>
    <w:rsid w:val="0098512D"/>
    <w:rsid w:val="0098537E"/>
    <w:rsid w:val="009853A4"/>
    <w:rsid w:val="0098581A"/>
    <w:rsid w:val="00985A58"/>
    <w:rsid w:val="00985B07"/>
    <w:rsid w:val="00986056"/>
    <w:rsid w:val="00986887"/>
    <w:rsid w:val="009878FD"/>
    <w:rsid w:val="00987ADC"/>
    <w:rsid w:val="00987E52"/>
    <w:rsid w:val="0099039E"/>
    <w:rsid w:val="0099065D"/>
    <w:rsid w:val="0099095D"/>
    <w:rsid w:val="00991272"/>
    <w:rsid w:val="009913E8"/>
    <w:rsid w:val="00992108"/>
    <w:rsid w:val="0099328D"/>
    <w:rsid w:val="00993A60"/>
    <w:rsid w:val="00994066"/>
    <w:rsid w:val="009942EE"/>
    <w:rsid w:val="00994313"/>
    <w:rsid w:val="00994C2D"/>
    <w:rsid w:val="00994F2A"/>
    <w:rsid w:val="00996035"/>
    <w:rsid w:val="00996187"/>
    <w:rsid w:val="009970AC"/>
    <w:rsid w:val="009971B7"/>
    <w:rsid w:val="00997E13"/>
    <w:rsid w:val="009A0814"/>
    <w:rsid w:val="009A09BD"/>
    <w:rsid w:val="009A0B3E"/>
    <w:rsid w:val="009A123E"/>
    <w:rsid w:val="009A130A"/>
    <w:rsid w:val="009A142D"/>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74D"/>
    <w:rsid w:val="009A7E0E"/>
    <w:rsid w:val="009B0265"/>
    <w:rsid w:val="009B03DF"/>
    <w:rsid w:val="009B04EC"/>
    <w:rsid w:val="009B062B"/>
    <w:rsid w:val="009B20B7"/>
    <w:rsid w:val="009B309E"/>
    <w:rsid w:val="009B315A"/>
    <w:rsid w:val="009B3BFE"/>
    <w:rsid w:val="009B46A2"/>
    <w:rsid w:val="009B4785"/>
    <w:rsid w:val="009B4917"/>
    <w:rsid w:val="009B52FC"/>
    <w:rsid w:val="009B5CC2"/>
    <w:rsid w:val="009B5D3D"/>
    <w:rsid w:val="009B5D60"/>
    <w:rsid w:val="009B605C"/>
    <w:rsid w:val="009B69FB"/>
    <w:rsid w:val="009B6BBA"/>
    <w:rsid w:val="009B79A0"/>
    <w:rsid w:val="009C0E64"/>
    <w:rsid w:val="009C23F8"/>
    <w:rsid w:val="009C2FEB"/>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1475"/>
    <w:rsid w:val="009D2958"/>
    <w:rsid w:val="009D2F83"/>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357F"/>
    <w:rsid w:val="009E4E5D"/>
    <w:rsid w:val="009E5619"/>
    <w:rsid w:val="009E6322"/>
    <w:rsid w:val="009E6DA1"/>
    <w:rsid w:val="009E6FAF"/>
    <w:rsid w:val="009F0A99"/>
    <w:rsid w:val="009F11D7"/>
    <w:rsid w:val="009F30C1"/>
    <w:rsid w:val="009F31C5"/>
    <w:rsid w:val="009F3592"/>
    <w:rsid w:val="009F3E57"/>
    <w:rsid w:val="009F46AE"/>
    <w:rsid w:val="009F472C"/>
    <w:rsid w:val="009F4DEF"/>
    <w:rsid w:val="009F4F44"/>
    <w:rsid w:val="009F4FCC"/>
    <w:rsid w:val="009F50DF"/>
    <w:rsid w:val="009F52F7"/>
    <w:rsid w:val="009F58F6"/>
    <w:rsid w:val="009F5C87"/>
    <w:rsid w:val="009F5F45"/>
    <w:rsid w:val="009F6B03"/>
    <w:rsid w:val="009F77B7"/>
    <w:rsid w:val="00A00D72"/>
    <w:rsid w:val="00A01497"/>
    <w:rsid w:val="00A01E30"/>
    <w:rsid w:val="00A023D9"/>
    <w:rsid w:val="00A02D92"/>
    <w:rsid w:val="00A033DE"/>
    <w:rsid w:val="00A036CB"/>
    <w:rsid w:val="00A0410D"/>
    <w:rsid w:val="00A04B64"/>
    <w:rsid w:val="00A04E12"/>
    <w:rsid w:val="00A05525"/>
    <w:rsid w:val="00A05E14"/>
    <w:rsid w:val="00A06B04"/>
    <w:rsid w:val="00A103B4"/>
    <w:rsid w:val="00A105D7"/>
    <w:rsid w:val="00A10B0C"/>
    <w:rsid w:val="00A11126"/>
    <w:rsid w:val="00A11193"/>
    <w:rsid w:val="00A1131F"/>
    <w:rsid w:val="00A12378"/>
    <w:rsid w:val="00A14243"/>
    <w:rsid w:val="00A14470"/>
    <w:rsid w:val="00A150A7"/>
    <w:rsid w:val="00A16032"/>
    <w:rsid w:val="00A1648C"/>
    <w:rsid w:val="00A16951"/>
    <w:rsid w:val="00A17816"/>
    <w:rsid w:val="00A17BF8"/>
    <w:rsid w:val="00A200FA"/>
    <w:rsid w:val="00A21046"/>
    <w:rsid w:val="00A21159"/>
    <w:rsid w:val="00A211E3"/>
    <w:rsid w:val="00A21666"/>
    <w:rsid w:val="00A218A6"/>
    <w:rsid w:val="00A22094"/>
    <w:rsid w:val="00A221EB"/>
    <w:rsid w:val="00A226E9"/>
    <w:rsid w:val="00A22CCD"/>
    <w:rsid w:val="00A235E3"/>
    <w:rsid w:val="00A23729"/>
    <w:rsid w:val="00A23853"/>
    <w:rsid w:val="00A23AD4"/>
    <w:rsid w:val="00A24A9E"/>
    <w:rsid w:val="00A255D0"/>
    <w:rsid w:val="00A2573D"/>
    <w:rsid w:val="00A264E4"/>
    <w:rsid w:val="00A26D26"/>
    <w:rsid w:val="00A26DF2"/>
    <w:rsid w:val="00A272DF"/>
    <w:rsid w:val="00A27523"/>
    <w:rsid w:val="00A278E8"/>
    <w:rsid w:val="00A301BB"/>
    <w:rsid w:val="00A3091A"/>
    <w:rsid w:val="00A30F2B"/>
    <w:rsid w:val="00A31943"/>
    <w:rsid w:val="00A31B71"/>
    <w:rsid w:val="00A31DB9"/>
    <w:rsid w:val="00A31FFB"/>
    <w:rsid w:val="00A322DF"/>
    <w:rsid w:val="00A326B6"/>
    <w:rsid w:val="00A32769"/>
    <w:rsid w:val="00A332C8"/>
    <w:rsid w:val="00A34662"/>
    <w:rsid w:val="00A36E21"/>
    <w:rsid w:val="00A40A1E"/>
    <w:rsid w:val="00A40CBD"/>
    <w:rsid w:val="00A41579"/>
    <w:rsid w:val="00A421E1"/>
    <w:rsid w:val="00A422E9"/>
    <w:rsid w:val="00A42B64"/>
    <w:rsid w:val="00A43000"/>
    <w:rsid w:val="00A43A53"/>
    <w:rsid w:val="00A43D4B"/>
    <w:rsid w:val="00A43FCA"/>
    <w:rsid w:val="00A44A04"/>
    <w:rsid w:val="00A44A98"/>
    <w:rsid w:val="00A44ADA"/>
    <w:rsid w:val="00A44BEF"/>
    <w:rsid w:val="00A450B7"/>
    <w:rsid w:val="00A45347"/>
    <w:rsid w:val="00A45566"/>
    <w:rsid w:val="00A45C73"/>
    <w:rsid w:val="00A46342"/>
    <w:rsid w:val="00A46E8D"/>
    <w:rsid w:val="00A4717C"/>
    <w:rsid w:val="00A47C18"/>
    <w:rsid w:val="00A50AA7"/>
    <w:rsid w:val="00A514B5"/>
    <w:rsid w:val="00A516CB"/>
    <w:rsid w:val="00A518F9"/>
    <w:rsid w:val="00A52447"/>
    <w:rsid w:val="00A52C1C"/>
    <w:rsid w:val="00A52C7E"/>
    <w:rsid w:val="00A53578"/>
    <w:rsid w:val="00A54088"/>
    <w:rsid w:val="00A5432F"/>
    <w:rsid w:val="00A54799"/>
    <w:rsid w:val="00A5494B"/>
    <w:rsid w:val="00A54A0F"/>
    <w:rsid w:val="00A54EBA"/>
    <w:rsid w:val="00A56565"/>
    <w:rsid w:val="00A5659F"/>
    <w:rsid w:val="00A569F7"/>
    <w:rsid w:val="00A57401"/>
    <w:rsid w:val="00A60FD8"/>
    <w:rsid w:val="00A61342"/>
    <w:rsid w:val="00A61799"/>
    <w:rsid w:val="00A61FC0"/>
    <w:rsid w:val="00A623F6"/>
    <w:rsid w:val="00A63605"/>
    <w:rsid w:val="00A63891"/>
    <w:rsid w:val="00A63D30"/>
    <w:rsid w:val="00A63F87"/>
    <w:rsid w:val="00A6486F"/>
    <w:rsid w:val="00A656AF"/>
    <w:rsid w:val="00A665D3"/>
    <w:rsid w:val="00A67D05"/>
    <w:rsid w:val="00A67F34"/>
    <w:rsid w:val="00A70735"/>
    <w:rsid w:val="00A70B00"/>
    <w:rsid w:val="00A70D66"/>
    <w:rsid w:val="00A70DD5"/>
    <w:rsid w:val="00A71294"/>
    <w:rsid w:val="00A71FB0"/>
    <w:rsid w:val="00A72296"/>
    <w:rsid w:val="00A73153"/>
    <w:rsid w:val="00A731D5"/>
    <w:rsid w:val="00A73CE8"/>
    <w:rsid w:val="00A73FCE"/>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3F1F"/>
    <w:rsid w:val="00A84570"/>
    <w:rsid w:val="00A84A74"/>
    <w:rsid w:val="00A84D3D"/>
    <w:rsid w:val="00A851AD"/>
    <w:rsid w:val="00A8534C"/>
    <w:rsid w:val="00A85942"/>
    <w:rsid w:val="00A860FC"/>
    <w:rsid w:val="00A8660D"/>
    <w:rsid w:val="00A87EF7"/>
    <w:rsid w:val="00A90370"/>
    <w:rsid w:val="00A90588"/>
    <w:rsid w:val="00A90B61"/>
    <w:rsid w:val="00A90E2C"/>
    <w:rsid w:val="00A91289"/>
    <w:rsid w:val="00A92142"/>
    <w:rsid w:val="00A92504"/>
    <w:rsid w:val="00A92965"/>
    <w:rsid w:val="00A92BAB"/>
    <w:rsid w:val="00A938A3"/>
    <w:rsid w:val="00A9437B"/>
    <w:rsid w:val="00A944FA"/>
    <w:rsid w:val="00A9522B"/>
    <w:rsid w:val="00A95A30"/>
    <w:rsid w:val="00A95F5B"/>
    <w:rsid w:val="00A95FBF"/>
    <w:rsid w:val="00A9668C"/>
    <w:rsid w:val="00A96B65"/>
    <w:rsid w:val="00A96FE7"/>
    <w:rsid w:val="00AA030C"/>
    <w:rsid w:val="00AA16F4"/>
    <w:rsid w:val="00AA1E99"/>
    <w:rsid w:val="00AA23E9"/>
    <w:rsid w:val="00AA37EF"/>
    <w:rsid w:val="00AA3C91"/>
    <w:rsid w:val="00AA3F33"/>
    <w:rsid w:val="00AA44C9"/>
    <w:rsid w:val="00AA4A9B"/>
    <w:rsid w:val="00AA509D"/>
    <w:rsid w:val="00AA578C"/>
    <w:rsid w:val="00AA5C1A"/>
    <w:rsid w:val="00AA5D62"/>
    <w:rsid w:val="00AA5F12"/>
    <w:rsid w:val="00AA604F"/>
    <w:rsid w:val="00AA6681"/>
    <w:rsid w:val="00AB0F62"/>
    <w:rsid w:val="00AB0FA8"/>
    <w:rsid w:val="00AB1182"/>
    <w:rsid w:val="00AB1B81"/>
    <w:rsid w:val="00AB268F"/>
    <w:rsid w:val="00AB28F2"/>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427"/>
    <w:rsid w:val="00AD0E6D"/>
    <w:rsid w:val="00AD11CB"/>
    <w:rsid w:val="00AD12CE"/>
    <w:rsid w:val="00AD1392"/>
    <w:rsid w:val="00AD1AA5"/>
    <w:rsid w:val="00AD1C7D"/>
    <w:rsid w:val="00AD21BD"/>
    <w:rsid w:val="00AD2A4F"/>
    <w:rsid w:val="00AD2E5A"/>
    <w:rsid w:val="00AD4723"/>
    <w:rsid w:val="00AD4ADB"/>
    <w:rsid w:val="00AD4CE7"/>
    <w:rsid w:val="00AD5596"/>
    <w:rsid w:val="00AD6D46"/>
    <w:rsid w:val="00AD7A76"/>
    <w:rsid w:val="00AD7ACB"/>
    <w:rsid w:val="00AE02FB"/>
    <w:rsid w:val="00AE148A"/>
    <w:rsid w:val="00AE1F3D"/>
    <w:rsid w:val="00AE2922"/>
    <w:rsid w:val="00AE2E2F"/>
    <w:rsid w:val="00AE3942"/>
    <w:rsid w:val="00AE39AC"/>
    <w:rsid w:val="00AE3A7C"/>
    <w:rsid w:val="00AE3B24"/>
    <w:rsid w:val="00AE3CE0"/>
    <w:rsid w:val="00AE4AE0"/>
    <w:rsid w:val="00AE55A4"/>
    <w:rsid w:val="00AE58AF"/>
    <w:rsid w:val="00AE5FB2"/>
    <w:rsid w:val="00AE6128"/>
    <w:rsid w:val="00AE64AB"/>
    <w:rsid w:val="00AE655D"/>
    <w:rsid w:val="00AE681A"/>
    <w:rsid w:val="00AE6E09"/>
    <w:rsid w:val="00AE7598"/>
    <w:rsid w:val="00AF0210"/>
    <w:rsid w:val="00AF07C7"/>
    <w:rsid w:val="00AF0B17"/>
    <w:rsid w:val="00AF1AF3"/>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6AB"/>
    <w:rsid w:val="00B10C4E"/>
    <w:rsid w:val="00B10DCA"/>
    <w:rsid w:val="00B11111"/>
    <w:rsid w:val="00B1115C"/>
    <w:rsid w:val="00B12A47"/>
    <w:rsid w:val="00B13C69"/>
    <w:rsid w:val="00B13D6F"/>
    <w:rsid w:val="00B14250"/>
    <w:rsid w:val="00B145EA"/>
    <w:rsid w:val="00B147FD"/>
    <w:rsid w:val="00B14D96"/>
    <w:rsid w:val="00B164B3"/>
    <w:rsid w:val="00B16A16"/>
    <w:rsid w:val="00B16AF7"/>
    <w:rsid w:val="00B16EF0"/>
    <w:rsid w:val="00B1765D"/>
    <w:rsid w:val="00B17C4C"/>
    <w:rsid w:val="00B2027C"/>
    <w:rsid w:val="00B218E0"/>
    <w:rsid w:val="00B22B0A"/>
    <w:rsid w:val="00B22B23"/>
    <w:rsid w:val="00B22BE8"/>
    <w:rsid w:val="00B2307F"/>
    <w:rsid w:val="00B230B2"/>
    <w:rsid w:val="00B234C8"/>
    <w:rsid w:val="00B235CD"/>
    <w:rsid w:val="00B24054"/>
    <w:rsid w:val="00B24F13"/>
    <w:rsid w:val="00B25021"/>
    <w:rsid w:val="00B25082"/>
    <w:rsid w:val="00B2517D"/>
    <w:rsid w:val="00B26466"/>
    <w:rsid w:val="00B26948"/>
    <w:rsid w:val="00B26D1D"/>
    <w:rsid w:val="00B26E8F"/>
    <w:rsid w:val="00B275D1"/>
    <w:rsid w:val="00B276D2"/>
    <w:rsid w:val="00B2781B"/>
    <w:rsid w:val="00B30759"/>
    <w:rsid w:val="00B30AD8"/>
    <w:rsid w:val="00B30D87"/>
    <w:rsid w:val="00B31849"/>
    <w:rsid w:val="00B31C45"/>
    <w:rsid w:val="00B32B07"/>
    <w:rsid w:val="00B333B8"/>
    <w:rsid w:val="00B3342F"/>
    <w:rsid w:val="00B336D4"/>
    <w:rsid w:val="00B33D36"/>
    <w:rsid w:val="00B3421C"/>
    <w:rsid w:val="00B34396"/>
    <w:rsid w:val="00B344EE"/>
    <w:rsid w:val="00B34B65"/>
    <w:rsid w:val="00B3552D"/>
    <w:rsid w:val="00B360B4"/>
    <w:rsid w:val="00B3621E"/>
    <w:rsid w:val="00B36BD6"/>
    <w:rsid w:val="00B36D8A"/>
    <w:rsid w:val="00B37861"/>
    <w:rsid w:val="00B37AC6"/>
    <w:rsid w:val="00B37CE0"/>
    <w:rsid w:val="00B40B3C"/>
    <w:rsid w:val="00B42917"/>
    <w:rsid w:val="00B429D1"/>
    <w:rsid w:val="00B42C26"/>
    <w:rsid w:val="00B42C52"/>
    <w:rsid w:val="00B43000"/>
    <w:rsid w:val="00B43607"/>
    <w:rsid w:val="00B43DA5"/>
    <w:rsid w:val="00B4479B"/>
    <w:rsid w:val="00B44D40"/>
    <w:rsid w:val="00B44F19"/>
    <w:rsid w:val="00B45434"/>
    <w:rsid w:val="00B454C1"/>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476"/>
    <w:rsid w:val="00B5586D"/>
    <w:rsid w:val="00B55DD1"/>
    <w:rsid w:val="00B56AD2"/>
    <w:rsid w:val="00B579B0"/>
    <w:rsid w:val="00B57A47"/>
    <w:rsid w:val="00B61046"/>
    <w:rsid w:val="00B61865"/>
    <w:rsid w:val="00B61C17"/>
    <w:rsid w:val="00B62ACC"/>
    <w:rsid w:val="00B633F9"/>
    <w:rsid w:val="00B63CE8"/>
    <w:rsid w:val="00B63E46"/>
    <w:rsid w:val="00B63EE3"/>
    <w:rsid w:val="00B63F9A"/>
    <w:rsid w:val="00B640FD"/>
    <w:rsid w:val="00B64159"/>
    <w:rsid w:val="00B641C7"/>
    <w:rsid w:val="00B6530B"/>
    <w:rsid w:val="00B65BD7"/>
    <w:rsid w:val="00B65CF3"/>
    <w:rsid w:val="00B65F3E"/>
    <w:rsid w:val="00B66FD0"/>
    <w:rsid w:val="00B67511"/>
    <w:rsid w:val="00B67630"/>
    <w:rsid w:val="00B677C5"/>
    <w:rsid w:val="00B67DD5"/>
    <w:rsid w:val="00B702B5"/>
    <w:rsid w:val="00B707F5"/>
    <w:rsid w:val="00B71144"/>
    <w:rsid w:val="00B719EA"/>
    <w:rsid w:val="00B71FEF"/>
    <w:rsid w:val="00B72605"/>
    <w:rsid w:val="00B726AD"/>
    <w:rsid w:val="00B72D92"/>
    <w:rsid w:val="00B73A0E"/>
    <w:rsid w:val="00B7440D"/>
    <w:rsid w:val="00B74E10"/>
    <w:rsid w:val="00B76957"/>
    <w:rsid w:val="00B769C1"/>
    <w:rsid w:val="00B76E47"/>
    <w:rsid w:val="00B771A3"/>
    <w:rsid w:val="00B773D1"/>
    <w:rsid w:val="00B800FC"/>
    <w:rsid w:val="00B808DC"/>
    <w:rsid w:val="00B8208C"/>
    <w:rsid w:val="00B826D7"/>
    <w:rsid w:val="00B8356F"/>
    <w:rsid w:val="00B84D81"/>
    <w:rsid w:val="00B85562"/>
    <w:rsid w:val="00B85B39"/>
    <w:rsid w:val="00B86026"/>
    <w:rsid w:val="00B868E0"/>
    <w:rsid w:val="00B87178"/>
    <w:rsid w:val="00B8718A"/>
    <w:rsid w:val="00B87A40"/>
    <w:rsid w:val="00B87DF1"/>
    <w:rsid w:val="00B90CC5"/>
    <w:rsid w:val="00B91C8C"/>
    <w:rsid w:val="00B92FB1"/>
    <w:rsid w:val="00B92FBB"/>
    <w:rsid w:val="00B934FF"/>
    <w:rsid w:val="00B93DAB"/>
    <w:rsid w:val="00B94132"/>
    <w:rsid w:val="00B95248"/>
    <w:rsid w:val="00B958D8"/>
    <w:rsid w:val="00B95927"/>
    <w:rsid w:val="00B95E5B"/>
    <w:rsid w:val="00B966B6"/>
    <w:rsid w:val="00B96C73"/>
    <w:rsid w:val="00B96F50"/>
    <w:rsid w:val="00B976A9"/>
    <w:rsid w:val="00B97BCC"/>
    <w:rsid w:val="00BA0BAD"/>
    <w:rsid w:val="00BA1AD2"/>
    <w:rsid w:val="00BA1FD6"/>
    <w:rsid w:val="00BA2817"/>
    <w:rsid w:val="00BA2BFE"/>
    <w:rsid w:val="00BA2C45"/>
    <w:rsid w:val="00BA31B1"/>
    <w:rsid w:val="00BA31F2"/>
    <w:rsid w:val="00BA35C1"/>
    <w:rsid w:val="00BA362D"/>
    <w:rsid w:val="00BA36B2"/>
    <w:rsid w:val="00BA38B8"/>
    <w:rsid w:val="00BA4548"/>
    <w:rsid w:val="00BA54D0"/>
    <w:rsid w:val="00BA57B0"/>
    <w:rsid w:val="00BA6709"/>
    <w:rsid w:val="00BA6A6C"/>
    <w:rsid w:val="00BA711A"/>
    <w:rsid w:val="00BA7E41"/>
    <w:rsid w:val="00BA7FEA"/>
    <w:rsid w:val="00BB09E1"/>
    <w:rsid w:val="00BB0A18"/>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2C8"/>
    <w:rsid w:val="00BD167C"/>
    <w:rsid w:val="00BD23D1"/>
    <w:rsid w:val="00BD24E5"/>
    <w:rsid w:val="00BD2BDD"/>
    <w:rsid w:val="00BD3144"/>
    <w:rsid w:val="00BD34D7"/>
    <w:rsid w:val="00BD35CC"/>
    <w:rsid w:val="00BD4E99"/>
    <w:rsid w:val="00BD5AA9"/>
    <w:rsid w:val="00BD6A0D"/>
    <w:rsid w:val="00BD6BB1"/>
    <w:rsid w:val="00BD7DAA"/>
    <w:rsid w:val="00BE0704"/>
    <w:rsid w:val="00BE07F0"/>
    <w:rsid w:val="00BE0A41"/>
    <w:rsid w:val="00BE101F"/>
    <w:rsid w:val="00BE108A"/>
    <w:rsid w:val="00BE18DC"/>
    <w:rsid w:val="00BE1A77"/>
    <w:rsid w:val="00BE1DFA"/>
    <w:rsid w:val="00BE2144"/>
    <w:rsid w:val="00BE2404"/>
    <w:rsid w:val="00BE28EF"/>
    <w:rsid w:val="00BE2C0B"/>
    <w:rsid w:val="00BE2DCF"/>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393F"/>
    <w:rsid w:val="00C05065"/>
    <w:rsid w:val="00C06549"/>
    <w:rsid w:val="00C073F9"/>
    <w:rsid w:val="00C0796B"/>
    <w:rsid w:val="00C105BE"/>
    <w:rsid w:val="00C10B18"/>
    <w:rsid w:val="00C10E9A"/>
    <w:rsid w:val="00C11B4B"/>
    <w:rsid w:val="00C11D80"/>
    <w:rsid w:val="00C11F62"/>
    <w:rsid w:val="00C120FF"/>
    <w:rsid w:val="00C12756"/>
    <w:rsid w:val="00C1289F"/>
    <w:rsid w:val="00C13151"/>
    <w:rsid w:val="00C147D0"/>
    <w:rsid w:val="00C14F60"/>
    <w:rsid w:val="00C15913"/>
    <w:rsid w:val="00C16FE7"/>
    <w:rsid w:val="00C20438"/>
    <w:rsid w:val="00C20660"/>
    <w:rsid w:val="00C20C50"/>
    <w:rsid w:val="00C20D03"/>
    <w:rsid w:val="00C249AA"/>
    <w:rsid w:val="00C24DB9"/>
    <w:rsid w:val="00C259C0"/>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3F93"/>
    <w:rsid w:val="00C345E1"/>
    <w:rsid w:val="00C35AD3"/>
    <w:rsid w:val="00C35DDF"/>
    <w:rsid w:val="00C36129"/>
    <w:rsid w:val="00C36923"/>
    <w:rsid w:val="00C370D0"/>
    <w:rsid w:val="00C37384"/>
    <w:rsid w:val="00C374E6"/>
    <w:rsid w:val="00C3760B"/>
    <w:rsid w:val="00C3799E"/>
    <w:rsid w:val="00C40FAD"/>
    <w:rsid w:val="00C42270"/>
    <w:rsid w:val="00C44109"/>
    <w:rsid w:val="00C441B7"/>
    <w:rsid w:val="00C444CB"/>
    <w:rsid w:val="00C447CE"/>
    <w:rsid w:val="00C44AAD"/>
    <w:rsid w:val="00C44BE7"/>
    <w:rsid w:val="00C4638A"/>
    <w:rsid w:val="00C46F0F"/>
    <w:rsid w:val="00C47003"/>
    <w:rsid w:val="00C47375"/>
    <w:rsid w:val="00C47482"/>
    <w:rsid w:val="00C474CD"/>
    <w:rsid w:val="00C47823"/>
    <w:rsid w:val="00C47C39"/>
    <w:rsid w:val="00C50195"/>
    <w:rsid w:val="00C506CB"/>
    <w:rsid w:val="00C51012"/>
    <w:rsid w:val="00C51534"/>
    <w:rsid w:val="00C518C4"/>
    <w:rsid w:val="00C525B2"/>
    <w:rsid w:val="00C52764"/>
    <w:rsid w:val="00C5290E"/>
    <w:rsid w:val="00C532A4"/>
    <w:rsid w:val="00C535E7"/>
    <w:rsid w:val="00C537AA"/>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A8C"/>
    <w:rsid w:val="00C6411A"/>
    <w:rsid w:val="00C648BD"/>
    <w:rsid w:val="00C6535E"/>
    <w:rsid w:val="00C653F3"/>
    <w:rsid w:val="00C656A0"/>
    <w:rsid w:val="00C668F8"/>
    <w:rsid w:val="00C6791C"/>
    <w:rsid w:val="00C679DD"/>
    <w:rsid w:val="00C703C3"/>
    <w:rsid w:val="00C70552"/>
    <w:rsid w:val="00C70D20"/>
    <w:rsid w:val="00C712F6"/>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59D"/>
    <w:rsid w:val="00C83A53"/>
    <w:rsid w:val="00C83D1E"/>
    <w:rsid w:val="00C841EE"/>
    <w:rsid w:val="00C84946"/>
    <w:rsid w:val="00C84A3F"/>
    <w:rsid w:val="00C84EDE"/>
    <w:rsid w:val="00C85E11"/>
    <w:rsid w:val="00C85F4F"/>
    <w:rsid w:val="00C85F91"/>
    <w:rsid w:val="00C8768E"/>
    <w:rsid w:val="00C902DD"/>
    <w:rsid w:val="00C9051E"/>
    <w:rsid w:val="00C9063F"/>
    <w:rsid w:val="00C90B2D"/>
    <w:rsid w:val="00C90C90"/>
    <w:rsid w:val="00C90D32"/>
    <w:rsid w:val="00C91030"/>
    <w:rsid w:val="00C915BC"/>
    <w:rsid w:val="00C91769"/>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0DE"/>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4ED2"/>
    <w:rsid w:val="00CB6167"/>
    <w:rsid w:val="00CB6289"/>
    <w:rsid w:val="00CB644A"/>
    <w:rsid w:val="00CB7D21"/>
    <w:rsid w:val="00CC1315"/>
    <w:rsid w:val="00CC14A1"/>
    <w:rsid w:val="00CC15D2"/>
    <w:rsid w:val="00CC165D"/>
    <w:rsid w:val="00CC16ED"/>
    <w:rsid w:val="00CC19BC"/>
    <w:rsid w:val="00CC1CAD"/>
    <w:rsid w:val="00CC27E0"/>
    <w:rsid w:val="00CC4EEE"/>
    <w:rsid w:val="00CC506E"/>
    <w:rsid w:val="00CC523C"/>
    <w:rsid w:val="00CC554C"/>
    <w:rsid w:val="00CC5683"/>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554"/>
    <w:rsid w:val="00CE1FDD"/>
    <w:rsid w:val="00CE21C7"/>
    <w:rsid w:val="00CE2A56"/>
    <w:rsid w:val="00CE2EF0"/>
    <w:rsid w:val="00CE2F2C"/>
    <w:rsid w:val="00CE32B5"/>
    <w:rsid w:val="00CE43F7"/>
    <w:rsid w:val="00CE4968"/>
    <w:rsid w:val="00CE4BFB"/>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1EC9"/>
    <w:rsid w:val="00CF229C"/>
    <w:rsid w:val="00CF295D"/>
    <w:rsid w:val="00CF32D0"/>
    <w:rsid w:val="00CF32FC"/>
    <w:rsid w:val="00CF3618"/>
    <w:rsid w:val="00CF3BD0"/>
    <w:rsid w:val="00CF4B6D"/>
    <w:rsid w:val="00CF523E"/>
    <w:rsid w:val="00CF5E41"/>
    <w:rsid w:val="00CF5EF3"/>
    <w:rsid w:val="00CF5F4E"/>
    <w:rsid w:val="00CF60CF"/>
    <w:rsid w:val="00CF6100"/>
    <w:rsid w:val="00CF638A"/>
    <w:rsid w:val="00D00BB0"/>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988"/>
    <w:rsid w:val="00D10AF5"/>
    <w:rsid w:val="00D12146"/>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900"/>
    <w:rsid w:val="00D23906"/>
    <w:rsid w:val="00D23FEE"/>
    <w:rsid w:val="00D240EE"/>
    <w:rsid w:val="00D243CE"/>
    <w:rsid w:val="00D246F0"/>
    <w:rsid w:val="00D2496B"/>
    <w:rsid w:val="00D26A8B"/>
    <w:rsid w:val="00D279CF"/>
    <w:rsid w:val="00D31346"/>
    <w:rsid w:val="00D319C0"/>
    <w:rsid w:val="00D31A3E"/>
    <w:rsid w:val="00D322C3"/>
    <w:rsid w:val="00D32450"/>
    <w:rsid w:val="00D32731"/>
    <w:rsid w:val="00D32BC8"/>
    <w:rsid w:val="00D32CDD"/>
    <w:rsid w:val="00D32FF8"/>
    <w:rsid w:val="00D33619"/>
    <w:rsid w:val="00D336DD"/>
    <w:rsid w:val="00D3385D"/>
    <w:rsid w:val="00D35F47"/>
    <w:rsid w:val="00D361BC"/>
    <w:rsid w:val="00D3668F"/>
    <w:rsid w:val="00D3676B"/>
    <w:rsid w:val="00D36F73"/>
    <w:rsid w:val="00D40A13"/>
    <w:rsid w:val="00D41241"/>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55C29"/>
    <w:rsid w:val="00D55E5D"/>
    <w:rsid w:val="00D6039C"/>
    <w:rsid w:val="00D60C09"/>
    <w:rsid w:val="00D618F5"/>
    <w:rsid w:val="00D61DED"/>
    <w:rsid w:val="00D61F32"/>
    <w:rsid w:val="00D62B9A"/>
    <w:rsid w:val="00D62C77"/>
    <w:rsid w:val="00D62DB6"/>
    <w:rsid w:val="00D633D5"/>
    <w:rsid w:val="00D63E2F"/>
    <w:rsid w:val="00D648A4"/>
    <w:rsid w:val="00D654C9"/>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055"/>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3578"/>
    <w:rsid w:val="00D84506"/>
    <w:rsid w:val="00D85B9B"/>
    <w:rsid w:val="00D86833"/>
    <w:rsid w:val="00D87B38"/>
    <w:rsid w:val="00D90124"/>
    <w:rsid w:val="00D901D7"/>
    <w:rsid w:val="00D9055E"/>
    <w:rsid w:val="00D90692"/>
    <w:rsid w:val="00D90ABF"/>
    <w:rsid w:val="00D910D8"/>
    <w:rsid w:val="00D912D9"/>
    <w:rsid w:val="00D91825"/>
    <w:rsid w:val="00D919A3"/>
    <w:rsid w:val="00D925EC"/>
    <w:rsid w:val="00D9273F"/>
    <w:rsid w:val="00D93090"/>
    <w:rsid w:val="00D9333D"/>
    <w:rsid w:val="00D93523"/>
    <w:rsid w:val="00D940AA"/>
    <w:rsid w:val="00D942BA"/>
    <w:rsid w:val="00D94D67"/>
    <w:rsid w:val="00D95656"/>
    <w:rsid w:val="00D964FA"/>
    <w:rsid w:val="00D968D9"/>
    <w:rsid w:val="00D96E8F"/>
    <w:rsid w:val="00D972EF"/>
    <w:rsid w:val="00D97671"/>
    <w:rsid w:val="00DA0920"/>
    <w:rsid w:val="00DA09A7"/>
    <w:rsid w:val="00DA0E19"/>
    <w:rsid w:val="00DA0F5B"/>
    <w:rsid w:val="00DA10B5"/>
    <w:rsid w:val="00DA38D8"/>
    <w:rsid w:val="00DA399F"/>
    <w:rsid w:val="00DA4669"/>
    <w:rsid w:val="00DA48C8"/>
    <w:rsid w:val="00DA4FB0"/>
    <w:rsid w:val="00DA515C"/>
    <w:rsid w:val="00DA5A8F"/>
    <w:rsid w:val="00DA60B4"/>
    <w:rsid w:val="00DA68C0"/>
    <w:rsid w:val="00DA72F7"/>
    <w:rsid w:val="00DA773C"/>
    <w:rsid w:val="00DA7924"/>
    <w:rsid w:val="00DB036B"/>
    <w:rsid w:val="00DB060E"/>
    <w:rsid w:val="00DB0660"/>
    <w:rsid w:val="00DB082B"/>
    <w:rsid w:val="00DB2118"/>
    <w:rsid w:val="00DB2CA9"/>
    <w:rsid w:val="00DB32E1"/>
    <w:rsid w:val="00DB4113"/>
    <w:rsid w:val="00DB4FC9"/>
    <w:rsid w:val="00DB5600"/>
    <w:rsid w:val="00DB5C88"/>
    <w:rsid w:val="00DB5F31"/>
    <w:rsid w:val="00DB75EF"/>
    <w:rsid w:val="00DC086F"/>
    <w:rsid w:val="00DC169A"/>
    <w:rsid w:val="00DC16AC"/>
    <w:rsid w:val="00DC27BC"/>
    <w:rsid w:val="00DC2A14"/>
    <w:rsid w:val="00DC3327"/>
    <w:rsid w:val="00DC3F22"/>
    <w:rsid w:val="00DC3FE9"/>
    <w:rsid w:val="00DC44D6"/>
    <w:rsid w:val="00DC4904"/>
    <w:rsid w:val="00DC52FB"/>
    <w:rsid w:val="00DC5B19"/>
    <w:rsid w:val="00DC5E04"/>
    <w:rsid w:val="00DC6168"/>
    <w:rsid w:val="00DC66DB"/>
    <w:rsid w:val="00DC6ADB"/>
    <w:rsid w:val="00DC72CD"/>
    <w:rsid w:val="00DC731B"/>
    <w:rsid w:val="00DC7453"/>
    <w:rsid w:val="00DC74CB"/>
    <w:rsid w:val="00DD01B0"/>
    <w:rsid w:val="00DD05E4"/>
    <w:rsid w:val="00DD09B4"/>
    <w:rsid w:val="00DD1948"/>
    <w:rsid w:val="00DD2F04"/>
    <w:rsid w:val="00DD34ED"/>
    <w:rsid w:val="00DD3B51"/>
    <w:rsid w:val="00DD3E96"/>
    <w:rsid w:val="00DD4017"/>
    <w:rsid w:val="00DD467A"/>
    <w:rsid w:val="00DD4FE8"/>
    <w:rsid w:val="00DD5CD3"/>
    <w:rsid w:val="00DD62F7"/>
    <w:rsid w:val="00DD6629"/>
    <w:rsid w:val="00DD66AB"/>
    <w:rsid w:val="00DD7149"/>
    <w:rsid w:val="00DD717D"/>
    <w:rsid w:val="00DD78A5"/>
    <w:rsid w:val="00DD7B63"/>
    <w:rsid w:val="00DD7CAC"/>
    <w:rsid w:val="00DD7E16"/>
    <w:rsid w:val="00DE0513"/>
    <w:rsid w:val="00DE21C8"/>
    <w:rsid w:val="00DE271D"/>
    <w:rsid w:val="00DE2F26"/>
    <w:rsid w:val="00DE2F42"/>
    <w:rsid w:val="00DE2F9A"/>
    <w:rsid w:val="00DE3280"/>
    <w:rsid w:val="00DE35E8"/>
    <w:rsid w:val="00DE3A85"/>
    <w:rsid w:val="00DE3AF0"/>
    <w:rsid w:val="00DE451F"/>
    <w:rsid w:val="00DE48B9"/>
    <w:rsid w:val="00DE551B"/>
    <w:rsid w:val="00DE6473"/>
    <w:rsid w:val="00DE6882"/>
    <w:rsid w:val="00DE6B55"/>
    <w:rsid w:val="00DE6D4F"/>
    <w:rsid w:val="00DE7219"/>
    <w:rsid w:val="00DE7421"/>
    <w:rsid w:val="00DE7C20"/>
    <w:rsid w:val="00DF0207"/>
    <w:rsid w:val="00DF0706"/>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B00"/>
    <w:rsid w:val="00DF7FAE"/>
    <w:rsid w:val="00E00133"/>
    <w:rsid w:val="00E004A3"/>
    <w:rsid w:val="00E006F3"/>
    <w:rsid w:val="00E00C27"/>
    <w:rsid w:val="00E00E0F"/>
    <w:rsid w:val="00E010B9"/>
    <w:rsid w:val="00E022E0"/>
    <w:rsid w:val="00E03D24"/>
    <w:rsid w:val="00E04898"/>
    <w:rsid w:val="00E04E63"/>
    <w:rsid w:val="00E0541E"/>
    <w:rsid w:val="00E05BCB"/>
    <w:rsid w:val="00E05E5D"/>
    <w:rsid w:val="00E06C11"/>
    <w:rsid w:val="00E06CD3"/>
    <w:rsid w:val="00E07016"/>
    <w:rsid w:val="00E07299"/>
    <w:rsid w:val="00E07602"/>
    <w:rsid w:val="00E10ADC"/>
    <w:rsid w:val="00E10DB1"/>
    <w:rsid w:val="00E10FD6"/>
    <w:rsid w:val="00E11051"/>
    <w:rsid w:val="00E11369"/>
    <w:rsid w:val="00E116DF"/>
    <w:rsid w:val="00E1195F"/>
    <w:rsid w:val="00E11B71"/>
    <w:rsid w:val="00E1255C"/>
    <w:rsid w:val="00E1289B"/>
    <w:rsid w:val="00E142BD"/>
    <w:rsid w:val="00E14AA5"/>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55BF"/>
    <w:rsid w:val="00E266F3"/>
    <w:rsid w:val="00E26ED3"/>
    <w:rsid w:val="00E27102"/>
    <w:rsid w:val="00E2742E"/>
    <w:rsid w:val="00E275B5"/>
    <w:rsid w:val="00E30390"/>
    <w:rsid w:val="00E30566"/>
    <w:rsid w:val="00E30721"/>
    <w:rsid w:val="00E31667"/>
    <w:rsid w:val="00E31B34"/>
    <w:rsid w:val="00E3429B"/>
    <w:rsid w:val="00E34520"/>
    <w:rsid w:val="00E345DE"/>
    <w:rsid w:val="00E34DA0"/>
    <w:rsid w:val="00E35736"/>
    <w:rsid w:val="00E35F9B"/>
    <w:rsid w:val="00E3617D"/>
    <w:rsid w:val="00E36EE7"/>
    <w:rsid w:val="00E3719D"/>
    <w:rsid w:val="00E376F4"/>
    <w:rsid w:val="00E37BC4"/>
    <w:rsid w:val="00E40C7A"/>
    <w:rsid w:val="00E41060"/>
    <w:rsid w:val="00E4122A"/>
    <w:rsid w:val="00E417FF"/>
    <w:rsid w:val="00E41D5A"/>
    <w:rsid w:val="00E4220E"/>
    <w:rsid w:val="00E424E5"/>
    <w:rsid w:val="00E4297E"/>
    <w:rsid w:val="00E42D5F"/>
    <w:rsid w:val="00E43692"/>
    <w:rsid w:val="00E43A79"/>
    <w:rsid w:val="00E43F7C"/>
    <w:rsid w:val="00E441BF"/>
    <w:rsid w:val="00E44287"/>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30DC"/>
    <w:rsid w:val="00E54C73"/>
    <w:rsid w:val="00E55CC4"/>
    <w:rsid w:val="00E56442"/>
    <w:rsid w:val="00E60480"/>
    <w:rsid w:val="00E60C71"/>
    <w:rsid w:val="00E60E3C"/>
    <w:rsid w:val="00E60F2D"/>
    <w:rsid w:val="00E62F3B"/>
    <w:rsid w:val="00E6321B"/>
    <w:rsid w:val="00E64B4C"/>
    <w:rsid w:val="00E64D93"/>
    <w:rsid w:val="00E65A78"/>
    <w:rsid w:val="00E6602D"/>
    <w:rsid w:val="00E6675E"/>
    <w:rsid w:val="00E668A3"/>
    <w:rsid w:val="00E66C92"/>
    <w:rsid w:val="00E67D0B"/>
    <w:rsid w:val="00E67E01"/>
    <w:rsid w:val="00E70A6C"/>
    <w:rsid w:val="00E71087"/>
    <w:rsid w:val="00E71B60"/>
    <w:rsid w:val="00E7249F"/>
    <w:rsid w:val="00E72740"/>
    <w:rsid w:val="00E72B01"/>
    <w:rsid w:val="00E72DF3"/>
    <w:rsid w:val="00E73126"/>
    <w:rsid w:val="00E7339F"/>
    <w:rsid w:val="00E73710"/>
    <w:rsid w:val="00E74335"/>
    <w:rsid w:val="00E75D57"/>
    <w:rsid w:val="00E760C4"/>
    <w:rsid w:val="00E80E1E"/>
    <w:rsid w:val="00E80F92"/>
    <w:rsid w:val="00E817FE"/>
    <w:rsid w:val="00E81926"/>
    <w:rsid w:val="00E81CAD"/>
    <w:rsid w:val="00E81E43"/>
    <w:rsid w:val="00E82A45"/>
    <w:rsid w:val="00E82D15"/>
    <w:rsid w:val="00E82D44"/>
    <w:rsid w:val="00E839D2"/>
    <w:rsid w:val="00E84130"/>
    <w:rsid w:val="00E847E1"/>
    <w:rsid w:val="00E85D66"/>
    <w:rsid w:val="00E865E3"/>
    <w:rsid w:val="00E86AF2"/>
    <w:rsid w:val="00E86E4F"/>
    <w:rsid w:val="00E86F2A"/>
    <w:rsid w:val="00E8728D"/>
    <w:rsid w:val="00E90B76"/>
    <w:rsid w:val="00E90B81"/>
    <w:rsid w:val="00E90CB5"/>
    <w:rsid w:val="00E915B5"/>
    <w:rsid w:val="00E915FB"/>
    <w:rsid w:val="00E916FE"/>
    <w:rsid w:val="00E91B89"/>
    <w:rsid w:val="00E92050"/>
    <w:rsid w:val="00E92B4D"/>
    <w:rsid w:val="00E92B85"/>
    <w:rsid w:val="00E92D29"/>
    <w:rsid w:val="00E930B1"/>
    <w:rsid w:val="00E933A4"/>
    <w:rsid w:val="00E93875"/>
    <w:rsid w:val="00E94468"/>
    <w:rsid w:val="00E94B77"/>
    <w:rsid w:val="00E950AF"/>
    <w:rsid w:val="00E9568F"/>
    <w:rsid w:val="00E96556"/>
    <w:rsid w:val="00E96BD9"/>
    <w:rsid w:val="00E96BFA"/>
    <w:rsid w:val="00E970AC"/>
    <w:rsid w:val="00E972B4"/>
    <w:rsid w:val="00E97FD9"/>
    <w:rsid w:val="00EA0A14"/>
    <w:rsid w:val="00EA12EB"/>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18A8"/>
    <w:rsid w:val="00EB1D5D"/>
    <w:rsid w:val="00EB2256"/>
    <w:rsid w:val="00EB2EC9"/>
    <w:rsid w:val="00EB3619"/>
    <w:rsid w:val="00EB361D"/>
    <w:rsid w:val="00EB3651"/>
    <w:rsid w:val="00EB3E8F"/>
    <w:rsid w:val="00EB50AB"/>
    <w:rsid w:val="00EB517D"/>
    <w:rsid w:val="00EB6B63"/>
    <w:rsid w:val="00EB7CF8"/>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45D"/>
    <w:rsid w:val="00EC7644"/>
    <w:rsid w:val="00ED0239"/>
    <w:rsid w:val="00ED053E"/>
    <w:rsid w:val="00ED0581"/>
    <w:rsid w:val="00ED0B3D"/>
    <w:rsid w:val="00ED1261"/>
    <w:rsid w:val="00ED1BCF"/>
    <w:rsid w:val="00ED2080"/>
    <w:rsid w:val="00ED2156"/>
    <w:rsid w:val="00ED2C0A"/>
    <w:rsid w:val="00ED2F63"/>
    <w:rsid w:val="00ED391E"/>
    <w:rsid w:val="00ED3CEF"/>
    <w:rsid w:val="00ED4388"/>
    <w:rsid w:val="00ED4490"/>
    <w:rsid w:val="00ED7BEA"/>
    <w:rsid w:val="00ED7EED"/>
    <w:rsid w:val="00EE00CA"/>
    <w:rsid w:val="00EE011D"/>
    <w:rsid w:val="00EE057A"/>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4B3"/>
    <w:rsid w:val="00EF0BD9"/>
    <w:rsid w:val="00EF1694"/>
    <w:rsid w:val="00EF175C"/>
    <w:rsid w:val="00EF5AA1"/>
    <w:rsid w:val="00EF5F28"/>
    <w:rsid w:val="00EF6AD3"/>
    <w:rsid w:val="00EF6FBC"/>
    <w:rsid w:val="00EF724B"/>
    <w:rsid w:val="00EF7AB8"/>
    <w:rsid w:val="00F00A3C"/>
    <w:rsid w:val="00F00A8B"/>
    <w:rsid w:val="00F013B1"/>
    <w:rsid w:val="00F029BA"/>
    <w:rsid w:val="00F035C5"/>
    <w:rsid w:val="00F0366C"/>
    <w:rsid w:val="00F047C0"/>
    <w:rsid w:val="00F047EB"/>
    <w:rsid w:val="00F04D79"/>
    <w:rsid w:val="00F04FB7"/>
    <w:rsid w:val="00F05483"/>
    <w:rsid w:val="00F05985"/>
    <w:rsid w:val="00F06513"/>
    <w:rsid w:val="00F06A72"/>
    <w:rsid w:val="00F06AE5"/>
    <w:rsid w:val="00F071F9"/>
    <w:rsid w:val="00F0762F"/>
    <w:rsid w:val="00F07A28"/>
    <w:rsid w:val="00F10BA3"/>
    <w:rsid w:val="00F11371"/>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3FD"/>
    <w:rsid w:val="00F42FEB"/>
    <w:rsid w:val="00F42FEE"/>
    <w:rsid w:val="00F43D2E"/>
    <w:rsid w:val="00F43DC4"/>
    <w:rsid w:val="00F44861"/>
    <w:rsid w:val="00F44B44"/>
    <w:rsid w:val="00F45FC9"/>
    <w:rsid w:val="00F46F77"/>
    <w:rsid w:val="00F47160"/>
    <w:rsid w:val="00F4759D"/>
    <w:rsid w:val="00F477B0"/>
    <w:rsid w:val="00F47B34"/>
    <w:rsid w:val="00F506EF"/>
    <w:rsid w:val="00F5089B"/>
    <w:rsid w:val="00F50AFC"/>
    <w:rsid w:val="00F51606"/>
    <w:rsid w:val="00F51607"/>
    <w:rsid w:val="00F51A5F"/>
    <w:rsid w:val="00F51C2D"/>
    <w:rsid w:val="00F51D96"/>
    <w:rsid w:val="00F51E4A"/>
    <w:rsid w:val="00F52671"/>
    <w:rsid w:val="00F52C5E"/>
    <w:rsid w:val="00F52D7A"/>
    <w:rsid w:val="00F5319F"/>
    <w:rsid w:val="00F53CF8"/>
    <w:rsid w:val="00F53DCB"/>
    <w:rsid w:val="00F53E9F"/>
    <w:rsid w:val="00F5423D"/>
    <w:rsid w:val="00F54A4F"/>
    <w:rsid w:val="00F54AF7"/>
    <w:rsid w:val="00F551F3"/>
    <w:rsid w:val="00F555F9"/>
    <w:rsid w:val="00F55C46"/>
    <w:rsid w:val="00F57159"/>
    <w:rsid w:val="00F5770B"/>
    <w:rsid w:val="00F578CB"/>
    <w:rsid w:val="00F57CC8"/>
    <w:rsid w:val="00F6049E"/>
    <w:rsid w:val="00F60961"/>
    <w:rsid w:val="00F61316"/>
    <w:rsid w:val="00F62EB6"/>
    <w:rsid w:val="00F6337B"/>
    <w:rsid w:val="00F63CBE"/>
    <w:rsid w:val="00F641C2"/>
    <w:rsid w:val="00F6643D"/>
    <w:rsid w:val="00F66B7A"/>
    <w:rsid w:val="00F677CD"/>
    <w:rsid w:val="00F67CB4"/>
    <w:rsid w:val="00F7037C"/>
    <w:rsid w:val="00F712CB"/>
    <w:rsid w:val="00F71667"/>
    <w:rsid w:val="00F71B3D"/>
    <w:rsid w:val="00F71F09"/>
    <w:rsid w:val="00F72EC5"/>
    <w:rsid w:val="00F731D9"/>
    <w:rsid w:val="00F737B8"/>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227C"/>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541"/>
    <w:rsid w:val="00F93561"/>
    <w:rsid w:val="00F93A96"/>
    <w:rsid w:val="00F93D4F"/>
    <w:rsid w:val="00F941C5"/>
    <w:rsid w:val="00F9450B"/>
    <w:rsid w:val="00F94C8D"/>
    <w:rsid w:val="00F94F55"/>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1B3"/>
    <w:rsid w:val="00FA3C71"/>
    <w:rsid w:val="00FA3DA7"/>
    <w:rsid w:val="00FA3E02"/>
    <w:rsid w:val="00FA3E19"/>
    <w:rsid w:val="00FA3FCB"/>
    <w:rsid w:val="00FA4473"/>
    <w:rsid w:val="00FA46AB"/>
    <w:rsid w:val="00FA4AD2"/>
    <w:rsid w:val="00FA51FB"/>
    <w:rsid w:val="00FA54C2"/>
    <w:rsid w:val="00FA56FC"/>
    <w:rsid w:val="00FA601B"/>
    <w:rsid w:val="00FA6172"/>
    <w:rsid w:val="00FA62F6"/>
    <w:rsid w:val="00FA6CE5"/>
    <w:rsid w:val="00FA6F70"/>
    <w:rsid w:val="00FA7B03"/>
    <w:rsid w:val="00FB04BE"/>
    <w:rsid w:val="00FB0739"/>
    <w:rsid w:val="00FB0F7D"/>
    <w:rsid w:val="00FB1398"/>
    <w:rsid w:val="00FB1A72"/>
    <w:rsid w:val="00FB235A"/>
    <w:rsid w:val="00FB2557"/>
    <w:rsid w:val="00FB272E"/>
    <w:rsid w:val="00FB2FAF"/>
    <w:rsid w:val="00FB397E"/>
    <w:rsid w:val="00FB3DCD"/>
    <w:rsid w:val="00FB4C5A"/>
    <w:rsid w:val="00FB550B"/>
    <w:rsid w:val="00FB5553"/>
    <w:rsid w:val="00FB5EB0"/>
    <w:rsid w:val="00FB6A3C"/>
    <w:rsid w:val="00FC00BB"/>
    <w:rsid w:val="00FC0940"/>
    <w:rsid w:val="00FC0B21"/>
    <w:rsid w:val="00FC1555"/>
    <w:rsid w:val="00FC4152"/>
    <w:rsid w:val="00FC42AC"/>
    <w:rsid w:val="00FC476D"/>
    <w:rsid w:val="00FC4854"/>
    <w:rsid w:val="00FC4FAB"/>
    <w:rsid w:val="00FC5153"/>
    <w:rsid w:val="00FC5490"/>
    <w:rsid w:val="00FC5CAE"/>
    <w:rsid w:val="00FC6A62"/>
    <w:rsid w:val="00FC7948"/>
    <w:rsid w:val="00FC7D21"/>
    <w:rsid w:val="00FD0301"/>
    <w:rsid w:val="00FD0D95"/>
    <w:rsid w:val="00FD0E5F"/>
    <w:rsid w:val="00FD150C"/>
    <w:rsid w:val="00FD21EF"/>
    <w:rsid w:val="00FD310A"/>
    <w:rsid w:val="00FD341F"/>
    <w:rsid w:val="00FD37DD"/>
    <w:rsid w:val="00FD4025"/>
    <w:rsid w:val="00FD45D2"/>
    <w:rsid w:val="00FD54B4"/>
    <w:rsid w:val="00FD59AD"/>
    <w:rsid w:val="00FD6398"/>
    <w:rsid w:val="00FD6D04"/>
    <w:rsid w:val="00FD6DA8"/>
    <w:rsid w:val="00FD6F64"/>
    <w:rsid w:val="00FD71B1"/>
    <w:rsid w:val="00FD7B2F"/>
    <w:rsid w:val="00FD7E88"/>
    <w:rsid w:val="00FE0A91"/>
    <w:rsid w:val="00FE0B47"/>
    <w:rsid w:val="00FE0E50"/>
    <w:rsid w:val="00FE107C"/>
    <w:rsid w:val="00FE16F0"/>
    <w:rsid w:val="00FE2243"/>
    <w:rsid w:val="00FE226F"/>
    <w:rsid w:val="00FE2534"/>
    <w:rsid w:val="00FE2BDD"/>
    <w:rsid w:val="00FE2DF9"/>
    <w:rsid w:val="00FE2E85"/>
    <w:rsid w:val="00FE3332"/>
    <w:rsid w:val="00FE43CB"/>
    <w:rsid w:val="00FE600F"/>
    <w:rsid w:val="00FE6A74"/>
    <w:rsid w:val="00FE7456"/>
    <w:rsid w:val="00FF01C7"/>
    <w:rsid w:val="00FF09D0"/>
    <w:rsid w:val="00FF108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6C309CA9-1D4D-46AC-8ED4-85D1269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1178</TotalTime>
  <Pages>20</Pages>
  <Words>9954</Words>
  <Characters>56740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66561</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182</cp:revision>
  <dcterms:created xsi:type="dcterms:W3CDTF">2026-08-05T14:24:00Z</dcterms:created>
  <dcterms:modified xsi:type="dcterms:W3CDTF">2026-08-19T17:34:00Z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